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10.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er8.xml" ContentType="application/vnd.openxmlformats-officedocument.wordprocessingml.footer+xml"/>
  <Override PartName="/word/footer7.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4.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86E2F" w14:textId="77777777" w:rsidR="004379EA" w:rsidRPr="00022211" w:rsidRDefault="004379EA" w:rsidP="004379EA">
      <w:pPr>
        <w:pBdr>
          <w:top w:val="single" w:sz="4" w:space="1" w:color="auto"/>
          <w:left w:val="single" w:sz="4" w:space="4" w:color="auto"/>
          <w:bottom w:val="single" w:sz="4" w:space="1" w:color="auto"/>
          <w:right w:val="single" w:sz="4" w:space="4" w:color="auto"/>
        </w:pBdr>
      </w:pPr>
      <w:r w:rsidRPr="00022211">
        <w:t xml:space="preserve">Prezentul document conține informațiile aprobate referitoare la produs pentru </w:t>
      </w:r>
      <w:r>
        <w:t>Strensiq</w:t>
      </w:r>
      <w:r w:rsidRPr="00022211">
        <w:t>, cu evidențierea modificărilor aduse de la procedura anterioară care au afectat informațiile referitoare la produs (</w:t>
      </w:r>
      <w:r w:rsidR="00227A59" w:rsidRPr="00227A59">
        <w:t>EMEA/H/C/003794/II/0065/G</w:t>
      </w:r>
      <w:r w:rsidRPr="00022211">
        <w:t>).</w:t>
      </w:r>
    </w:p>
    <w:p w14:paraId="7EF7D2F8" w14:textId="77777777" w:rsidR="004379EA" w:rsidRPr="00022211" w:rsidRDefault="004379EA" w:rsidP="004379EA">
      <w:pPr>
        <w:pBdr>
          <w:top w:val="single" w:sz="4" w:space="1" w:color="auto"/>
          <w:left w:val="single" w:sz="4" w:space="4" w:color="auto"/>
          <w:bottom w:val="single" w:sz="4" w:space="1" w:color="auto"/>
          <w:right w:val="single" w:sz="4" w:space="4" w:color="auto"/>
        </w:pBdr>
      </w:pPr>
    </w:p>
    <w:p w14:paraId="04657965" w14:textId="77777777" w:rsidR="004379EA" w:rsidRPr="00022211" w:rsidRDefault="004379EA" w:rsidP="004379EA">
      <w:pPr>
        <w:pBdr>
          <w:top w:val="single" w:sz="4" w:space="1" w:color="auto"/>
          <w:left w:val="single" w:sz="4" w:space="4" w:color="auto"/>
          <w:bottom w:val="single" w:sz="4" w:space="1" w:color="auto"/>
          <w:right w:val="single" w:sz="4" w:space="4" w:color="auto"/>
        </w:pBdr>
        <w:rPr>
          <w:szCs w:val="22"/>
        </w:rPr>
      </w:pPr>
      <w:r w:rsidRPr="00022211">
        <w:t xml:space="preserve">Mai multe informații se pot găsi pe site-ul Agenției Europene pentru Medicamente: </w:t>
      </w:r>
      <w:hyperlink r:id="rId11" w:history="1">
        <w:r>
          <w:rPr>
            <w:rStyle w:val="Hyperlink"/>
          </w:rPr>
          <w:t>https://www.ema.europa.eu/en/medicines/human/EPAR/Strensiq</w:t>
        </w:r>
      </w:hyperlink>
      <w:r>
        <w:t xml:space="preserve"> </w:t>
      </w:r>
    </w:p>
    <w:p w14:paraId="43EED090" w14:textId="77777777" w:rsidR="00041BFF" w:rsidRPr="007030EE" w:rsidRDefault="00041BFF" w:rsidP="00EA7A40">
      <w:pPr>
        <w:spacing w:line="240" w:lineRule="auto"/>
        <w:rPr>
          <w:szCs w:val="22"/>
        </w:rPr>
      </w:pPr>
    </w:p>
    <w:p w14:paraId="3BC3F8FB" w14:textId="77777777" w:rsidR="00041BFF" w:rsidRPr="00A433C3" w:rsidRDefault="00041BFF" w:rsidP="00EA7A40">
      <w:pPr>
        <w:tabs>
          <w:tab w:val="clear" w:pos="567"/>
        </w:tabs>
        <w:spacing w:line="240" w:lineRule="auto"/>
        <w:jc w:val="center"/>
        <w:rPr>
          <w:b/>
          <w:szCs w:val="22"/>
        </w:rPr>
      </w:pPr>
    </w:p>
    <w:p w14:paraId="683398C3" w14:textId="77777777" w:rsidR="00041BFF" w:rsidRPr="00A433C3" w:rsidRDefault="00041BFF" w:rsidP="006153D9">
      <w:pPr>
        <w:tabs>
          <w:tab w:val="clear" w:pos="567"/>
        </w:tabs>
        <w:spacing w:line="240" w:lineRule="auto"/>
        <w:jc w:val="center"/>
        <w:rPr>
          <w:b/>
          <w:szCs w:val="22"/>
        </w:rPr>
      </w:pPr>
    </w:p>
    <w:p w14:paraId="1E785A0B" w14:textId="77777777" w:rsidR="00041BFF" w:rsidRPr="00A433C3" w:rsidRDefault="00041BFF" w:rsidP="008401E2">
      <w:pPr>
        <w:tabs>
          <w:tab w:val="clear" w:pos="567"/>
        </w:tabs>
        <w:spacing w:line="240" w:lineRule="auto"/>
        <w:jc w:val="center"/>
        <w:rPr>
          <w:b/>
          <w:szCs w:val="22"/>
        </w:rPr>
      </w:pPr>
    </w:p>
    <w:p w14:paraId="0A230C60" w14:textId="77777777" w:rsidR="00041BFF" w:rsidRPr="00A433C3" w:rsidRDefault="00041BFF">
      <w:pPr>
        <w:tabs>
          <w:tab w:val="clear" w:pos="567"/>
        </w:tabs>
        <w:spacing w:line="240" w:lineRule="auto"/>
        <w:jc w:val="center"/>
        <w:rPr>
          <w:b/>
          <w:szCs w:val="22"/>
        </w:rPr>
      </w:pPr>
    </w:p>
    <w:p w14:paraId="7D9E7113" w14:textId="77777777" w:rsidR="00041BFF" w:rsidRPr="00A433C3" w:rsidRDefault="00041BFF">
      <w:pPr>
        <w:tabs>
          <w:tab w:val="clear" w:pos="567"/>
        </w:tabs>
        <w:spacing w:line="240" w:lineRule="auto"/>
        <w:jc w:val="center"/>
        <w:rPr>
          <w:b/>
          <w:szCs w:val="22"/>
        </w:rPr>
      </w:pPr>
    </w:p>
    <w:p w14:paraId="4264DA91" w14:textId="77777777" w:rsidR="00041BFF" w:rsidRPr="00A433C3" w:rsidRDefault="00041BFF">
      <w:pPr>
        <w:tabs>
          <w:tab w:val="clear" w:pos="567"/>
        </w:tabs>
        <w:spacing w:line="240" w:lineRule="auto"/>
        <w:jc w:val="center"/>
        <w:rPr>
          <w:b/>
          <w:szCs w:val="22"/>
        </w:rPr>
      </w:pPr>
    </w:p>
    <w:p w14:paraId="3221BF79" w14:textId="77777777" w:rsidR="00041BFF" w:rsidRPr="00A433C3" w:rsidRDefault="00041BFF">
      <w:pPr>
        <w:tabs>
          <w:tab w:val="clear" w:pos="567"/>
        </w:tabs>
        <w:spacing w:line="240" w:lineRule="auto"/>
        <w:jc w:val="center"/>
        <w:rPr>
          <w:b/>
          <w:szCs w:val="22"/>
        </w:rPr>
      </w:pPr>
    </w:p>
    <w:p w14:paraId="53BB53C8" w14:textId="77777777" w:rsidR="00041BFF" w:rsidRPr="00A433C3" w:rsidRDefault="00041BFF">
      <w:pPr>
        <w:tabs>
          <w:tab w:val="clear" w:pos="567"/>
        </w:tabs>
        <w:spacing w:line="240" w:lineRule="auto"/>
        <w:jc w:val="center"/>
        <w:rPr>
          <w:b/>
          <w:szCs w:val="22"/>
        </w:rPr>
      </w:pPr>
    </w:p>
    <w:p w14:paraId="5489FCCB" w14:textId="77777777" w:rsidR="00041BFF" w:rsidRPr="00A433C3" w:rsidRDefault="00041BFF">
      <w:pPr>
        <w:tabs>
          <w:tab w:val="clear" w:pos="567"/>
        </w:tabs>
        <w:spacing w:line="240" w:lineRule="auto"/>
        <w:jc w:val="center"/>
        <w:rPr>
          <w:b/>
          <w:szCs w:val="22"/>
        </w:rPr>
      </w:pPr>
    </w:p>
    <w:p w14:paraId="4CB3C91E" w14:textId="77777777" w:rsidR="00041BFF" w:rsidRPr="00A433C3" w:rsidRDefault="00041BFF">
      <w:pPr>
        <w:tabs>
          <w:tab w:val="clear" w:pos="567"/>
        </w:tabs>
        <w:spacing w:line="240" w:lineRule="auto"/>
        <w:jc w:val="center"/>
        <w:rPr>
          <w:b/>
          <w:szCs w:val="22"/>
        </w:rPr>
      </w:pPr>
    </w:p>
    <w:p w14:paraId="283767C8" w14:textId="77777777" w:rsidR="00041BFF" w:rsidRPr="00A433C3" w:rsidRDefault="00041BFF">
      <w:pPr>
        <w:tabs>
          <w:tab w:val="clear" w:pos="567"/>
        </w:tabs>
        <w:spacing w:line="240" w:lineRule="auto"/>
        <w:jc w:val="center"/>
        <w:rPr>
          <w:b/>
          <w:szCs w:val="22"/>
        </w:rPr>
      </w:pPr>
    </w:p>
    <w:p w14:paraId="70951C00" w14:textId="77777777" w:rsidR="00041BFF" w:rsidRPr="00A433C3" w:rsidRDefault="00041BFF">
      <w:pPr>
        <w:tabs>
          <w:tab w:val="clear" w:pos="567"/>
        </w:tabs>
        <w:spacing w:line="240" w:lineRule="auto"/>
        <w:jc w:val="center"/>
        <w:rPr>
          <w:b/>
          <w:szCs w:val="22"/>
        </w:rPr>
      </w:pPr>
    </w:p>
    <w:p w14:paraId="23601C9F" w14:textId="77777777" w:rsidR="00041BFF" w:rsidRPr="00A433C3" w:rsidRDefault="00041BFF">
      <w:pPr>
        <w:tabs>
          <w:tab w:val="clear" w:pos="567"/>
        </w:tabs>
        <w:spacing w:line="240" w:lineRule="auto"/>
        <w:jc w:val="center"/>
        <w:rPr>
          <w:b/>
          <w:szCs w:val="22"/>
        </w:rPr>
      </w:pPr>
    </w:p>
    <w:p w14:paraId="3936B38A" w14:textId="77777777" w:rsidR="00041BFF" w:rsidRPr="00A433C3" w:rsidRDefault="00041BFF">
      <w:pPr>
        <w:tabs>
          <w:tab w:val="clear" w:pos="567"/>
        </w:tabs>
        <w:spacing w:line="240" w:lineRule="auto"/>
        <w:jc w:val="center"/>
        <w:rPr>
          <w:b/>
          <w:szCs w:val="22"/>
        </w:rPr>
      </w:pPr>
    </w:p>
    <w:p w14:paraId="02927C52" w14:textId="77777777" w:rsidR="00041BFF" w:rsidRPr="00A433C3" w:rsidRDefault="00041BFF">
      <w:pPr>
        <w:tabs>
          <w:tab w:val="clear" w:pos="567"/>
        </w:tabs>
        <w:spacing w:line="240" w:lineRule="auto"/>
        <w:jc w:val="center"/>
        <w:rPr>
          <w:b/>
          <w:szCs w:val="22"/>
        </w:rPr>
      </w:pPr>
    </w:p>
    <w:p w14:paraId="48B7F855" w14:textId="77777777" w:rsidR="00041BFF" w:rsidRPr="00A433C3" w:rsidRDefault="00041BFF">
      <w:pPr>
        <w:tabs>
          <w:tab w:val="clear" w:pos="567"/>
        </w:tabs>
        <w:spacing w:line="240" w:lineRule="auto"/>
        <w:jc w:val="center"/>
        <w:rPr>
          <w:b/>
          <w:szCs w:val="22"/>
        </w:rPr>
      </w:pPr>
    </w:p>
    <w:p w14:paraId="54BEA49B" w14:textId="77777777" w:rsidR="00812D16" w:rsidRPr="00A433C3" w:rsidRDefault="00812D16" w:rsidP="00227A59">
      <w:pPr>
        <w:spacing w:line="240" w:lineRule="auto"/>
        <w:jc w:val="center"/>
        <w:outlineLvl w:val="0"/>
      </w:pPr>
      <w:r w:rsidRPr="00A433C3">
        <w:rPr>
          <w:b/>
        </w:rPr>
        <w:t>ANEXA I</w:t>
      </w:r>
    </w:p>
    <w:p w14:paraId="30BDA2FB" w14:textId="77777777" w:rsidR="00812D16" w:rsidRPr="00A433C3" w:rsidRDefault="00812D16" w:rsidP="00E93AE6">
      <w:pPr>
        <w:spacing w:line="240" w:lineRule="auto"/>
        <w:jc w:val="center"/>
        <w:outlineLvl w:val="0"/>
      </w:pPr>
    </w:p>
    <w:p w14:paraId="76223466" w14:textId="77777777" w:rsidR="00812D16" w:rsidRPr="00A433C3" w:rsidRDefault="00812D16" w:rsidP="00E93AE6">
      <w:pPr>
        <w:pStyle w:val="TitleA"/>
      </w:pPr>
      <w:r w:rsidRPr="00A433C3">
        <w:t>REZUMATUL CARACTERISTICILOR PRODUSULUI</w:t>
      </w:r>
    </w:p>
    <w:p w14:paraId="19411642" w14:textId="77777777" w:rsidR="007F3AA6" w:rsidRPr="00A433C3" w:rsidRDefault="00812D16" w:rsidP="00227A59">
      <w:pPr>
        <w:keepNext/>
        <w:suppressAutoHyphens/>
        <w:spacing w:line="240" w:lineRule="auto"/>
      </w:pPr>
      <w:r w:rsidRPr="00A433C3">
        <w:br w:type="page"/>
      </w:r>
    </w:p>
    <w:p w14:paraId="70FF9659" w14:textId="77777777" w:rsidR="007F3AA6" w:rsidRPr="00A433C3" w:rsidRDefault="00161E18" w:rsidP="009A4E8B">
      <w:pPr>
        <w:keepNext/>
        <w:suppressAutoHyphens/>
        <w:spacing w:line="240" w:lineRule="auto"/>
      </w:pPr>
      <w:r w:rsidRPr="00A433C3">
        <w:pict w14:anchorId="64C15F8C">
          <v:shape id="Picture 3" o:spid="_x0000_i1025" type="#_x0000_t75" style="width:15.65pt;height:13.75pt;visibility:visible">
            <v:imagedata r:id="rId12" o:title=""/>
          </v:shape>
        </w:pict>
      </w:r>
      <w:r w:rsidR="007F3AA6" w:rsidRPr="00A433C3">
        <w:t>Acest medicament face obiectul unei monitorizări suplimentare. Acest lucru va permite identificarea rapidă de noi informa</w:t>
      </w:r>
      <w:r w:rsidR="00926523">
        <w:t>ț</w:t>
      </w:r>
      <w:r w:rsidR="007F3AA6" w:rsidRPr="00A433C3">
        <w:t>ii referitoare la siguran</w:t>
      </w:r>
      <w:r w:rsidR="00926523">
        <w:t>ț</w:t>
      </w:r>
      <w:r w:rsidR="007F3AA6" w:rsidRPr="00A433C3">
        <w:t>ă. Profesioni</w:t>
      </w:r>
      <w:r w:rsidR="00926523">
        <w:t>ș</w:t>
      </w:r>
      <w:r w:rsidR="007F3AA6" w:rsidRPr="00A433C3">
        <w:t>tii din domeniul sănătă</w:t>
      </w:r>
      <w:r w:rsidR="00926523">
        <w:t>ț</w:t>
      </w:r>
      <w:r w:rsidR="007F3AA6" w:rsidRPr="00A433C3">
        <w:t>ii sunt ruga</w:t>
      </w:r>
      <w:r w:rsidR="00926523">
        <w:t>ț</w:t>
      </w:r>
      <w:r w:rsidR="007F3AA6" w:rsidRPr="00A433C3">
        <w:t>i să raporteze orice reac</w:t>
      </w:r>
      <w:r w:rsidR="00926523">
        <w:t>ț</w:t>
      </w:r>
      <w:r w:rsidR="007F3AA6" w:rsidRPr="00A433C3">
        <w:t>ii adverse suspectate. Vezi pct. 4.8 pentru modul de raportare a reac</w:t>
      </w:r>
      <w:r w:rsidR="00926523">
        <w:t>ț</w:t>
      </w:r>
      <w:r w:rsidR="007F3AA6" w:rsidRPr="00A433C3">
        <w:t>iilor adverse.</w:t>
      </w:r>
    </w:p>
    <w:p w14:paraId="1837D343" w14:textId="77777777" w:rsidR="007F3AA6" w:rsidRPr="00A433C3" w:rsidRDefault="007F3AA6" w:rsidP="009A4E8B">
      <w:pPr>
        <w:keepNext/>
        <w:suppressAutoHyphens/>
        <w:spacing w:line="240" w:lineRule="auto"/>
      </w:pPr>
    </w:p>
    <w:p w14:paraId="30B07FCB" w14:textId="77777777" w:rsidR="007F3AA6" w:rsidRPr="00A433C3" w:rsidRDefault="007F3AA6" w:rsidP="009A4E8B">
      <w:pPr>
        <w:keepNext/>
        <w:suppressAutoHyphens/>
        <w:spacing w:line="240" w:lineRule="auto"/>
      </w:pPr>
    </w:p>
    <w:p w14:paraId="7E234909" w14:textId="77777777" w:rsidR="00330BD1" w:rsidRPr="00A433C3" w:rsidRDefault="00812D16" w:rsidP="00E93AE6">
      <w:pPr>
        <w:keepNext/>
        <w:suppressAutoHyphens/>
        <w:spacing w:line="240" w:lineRule="auto"/>
        <w:ind w:left="567" w:hanging="567"/>
        <w:rPr>
          <w:color w:val="008000"/>
          <w:szCs w:val="22"/>
        </w:rPr>
      </w:pPr>
      <w:r w:rsidRPr="00A433C3">
        <w:rPr>
          <w:b/>
        </w:rPr>
        <w:t>1.</w:t>
      </w:r>
      <w:r w:rsidRPr="00A433C3">
        <w:tab/>
      </w:r>
      <w:r w:rsidRPr="00A433C3">
        <w:rPr>
          <w:b/>
        </w:rPr>
        <w:t>DENUMIREA COMERCIALĂ A MEDICAMENTULUI</w:t>
      </w:r>
    </w:p>
    <w:p w14:paraId="2AB5EA9D" w14:textId="77777777" w:rsidR="00330BD1" w:rsidRPr="00A433C3" w:rsidRDefault="00330BD1" w:rsidP="00E93AE6">
      <w:pPr>
        <w:keepNext/>
        <w:spacing w:line="240" w:lineRule="auto"/>
        <w:rPr>
          <w:iCs/>
          <w:szCs w:val="22"/>
        </w:rPr>
      </w:pPr>
    </w:p>
    <w:p w14:paraId="1FF644C1" w14:textId="77777777" w:rsidR="00330BD1" w:rsidRPr="00A433C3" w:rsidRDefault="00330BD1" w:rsidP="00EA7A40">
      <w:pPr>
        <w:spacing w:line="240" w:lineRule="auto"/>
        <w:rPr>
          <w:szCs w:val="22"/>
        </w:rPr>
      </w:pPr>
      <w:r w:rsidRPr="00A433C3">
        <w:t>Strensiq 40 mg/ml solu</w:t>
      </w:r>
      <w:r w:rsidR="00926523">
        <w:t>ț</w:t>
      </w:r>
      <w:r w:rsidRPr="00A433C3">
        <w:t>ie injectabilă</w:t>
      </w:r>
    </w:p>
    <w:p w14:paraId="45B87109" w14:textId="77777777" w:rsidR="007F3AA6" w:rsidRPr="00A433C3" w:rsidRDefault="007F3AA6" w:rsidP="007F3AA6">
      <w:pPr>
        <w:spacing w:line="240" w:lineRule="auto"/>
        <w:rPr>
          <w:szCs w:val="22"/>
        </w:rPr>
      </w:pPr>
      <w:r w:rsidRPr="00A433C3">
        <w:t>Strensiq 100 mg/ml solu</w:t>
      </w:r>
      <w:r w:rsidR="00926523">
        <w:t>ț</w:t>
      </w:r>
      <w:r w:rsidRPr="00A433C3">
        <w:t>ie injectabilă</w:t>
      </w:r>
    </w:p>
    <w:p w14:paraId="4FD546B4" w14:textId="77777777" w:rsidR="00330BD1" w:rsidRPr="00A433C3" w:rsidRDefault="00330BD1" w:rsidP="006153D9">
      <w:pPr>
        <w:spacing w:line="240" w:lineRule="auto"/>
        <w:rPr>
          <w:iCs/>
          <w:szCs w:val="22"/>
        </w:rPr>
      </w:pPr>
    </w:p>
    <w:p w14:paraId="44063877" w14:textId="77777777" w:rsidR="00330BD1" w:rsidRPr="00A433C3" w:rsidRDefault="00330BD1" w:rsidP="008401E2">
      <w:pPr>
        <w:spacing w:line="240" w:lineRule="auto"/>
        <w:rPr>
          <w:iCs/>
          <w:szCs w:val="22"/>
        </w:rPr>
      </w:pPr>
    </w:p>
    <w:p w14:paraId="3DB0F53D" w14:textId="77777777" w:rsidR="00330BD1" w:rsidRPr="00A433C3" w:rsidRDefault="00330BD1" w:rsidP="00E93AE6">
      <w:pPr>
        <w:keepNext/>
        <w:suppressAutoHyphens/>
        <w:spacing w:line="240" w:lineRule="auto"/>
        <w:ind w:left="567" w:hanging="567"/>
        <w:rPr>
          <w:szCs w:val="22"/>
        </w:rPr>
      </w:pPr>
      <w:r w:rsidRPr="00A433C3">
        <w:rPr>
          <w:b/>
        </w:rPr>
        <w:t>2.</w:t>
      </w:r>
      <w:r w:rsidRPr="00A433C3">
        <w:tab/>
      </w:r>
      <w:r w:rsidRPr="00A433C3">
        <w:rPr>
          <w:b/>
        </w:rPr>
        <w:t>COMPOZI</w:t>
      </w:r>
      <w:r w:rsidR="00926523">
        <w:rPr>
          <w:b/>
        </w:rPr>
        <w:t>Ț</w:t>
      </w:r>
      <w:r w:rsidRPr="00A433C3">
        <w:rPr>
          <w:b/>
        </w:rPr>
        <w:t xml:space="preserve">IA CALITATIVĂ </w:t>
      </w:r>
      <w:r w:rsidR="00926523">
        <w:rPr>
          <w:b/>
        </w:rPr>
        <w:t>Ș</w:t>
      </w:r>
      <w:r w:rsidRPr="00A433C3">
        <w:rPr>
          <w:b/>
        </w:rPr>
        <w:t>I CANTITATIVĂ</w:t>
      </w:r>
    </w:p>
    <w:p w14:paraId="48BCEDFE" w14:textId="77777777" w:rsidR="00330BD1" w:rsidRPr="00A433C3" w:rsidRDefault="00330BD1" w:rsidP="00E93AE6">
      <w:pPr>
        <w:keepNext/>
        <w:spacing w:line="240" w:lineRule="auto"/>
        <w:rPr>
          <w:iCs/>
          <w:szCs w:val="22"/>
        </w:rPr>
      </w:pPr>
    </w:p>
    <w:p w14:paraId="1302F208" w14:textId="77777777" w:rsidR="007F3AA6" w:rsidRDefault="007F3AA6" w:rsidP="00B14961">
      <w:pPr>
        <w:keepNext/>
        <w:spacing w:line="240" w:lineRule="auto"/>
        <w:rPr>
          <w:u w:val="single"/>
        </w:rPr>
      </w:pPr>
      <w:r w:rsidRPr="00A433C3">
        <w:rPr>
          <w:u w:val="single"/>
        </w:rPr>
        <w:t>Strensiq 40 mg/ml solu</w:t>
      </w:r>
      <w:r w:rsidR="00926523">
        <w:rPr>
          <w:u w:val="single"/>
        </w:rPr>
        <w:t>ț</w:t>
      </w:r>
      <w:r w:rsidRPr="00A433C3">
        <w:rPr>
          <w:u w:val="single"/>
        </w:rPr>
        <w:t>ie injectabilă</w:t>
      </w:r>
    </w:p>
    <w:p w14:paraId="730BDEB1" w14:textId="77777777" w:rsidR="00926523" w:rsidRPr="00A433C3" w:rsidRDefault="00926523" w:rsidP="00B14961">
      <w:pPr>
        <w:keepNext/>
        <w:spacing w:line="240" w:lineRule="auto"/>
        <w:rPr>
          <w:szCs w:val="22"/>
          <w:u w:val="single"/>
        </w:rPr>
      </w:pPr>
    </w:p>
    <w:p w14:paraId="296B1893" w14:textId="77777777" w:rsidR="00330BD1" w:rsidRPr="00A433C3" w:rsidRDefault="00330BD1" w:rsidP="008C5AC0">
      <w:pPr>
        <w:suppressLineNumbers/>
        <w:spacing w:line="240" w:lineRule="auto"/>
        <w:rPr>
          <w:szCs w:val="22"/>
        </w:rPr>
      </w:pPr>
      <w:r w:rsidRPr="00A433C3">
        <w:t>Fiecare ml de solu</w:t>
      </w:r>
      <w:r w:rsidR="00926523">
        <w:t>ț</w:t>
      </w:r>
      <w:r w:rsidRPr="00A433C3">
        <w:t>ie con</w:t>
      </w:r>
      <w:r w:rsidR="00926523">
        <w:t>ț</w:t>
      </w:r>
      <w:r w:rsidRPr="00A433C3">
        <w:t>ine asfotază alfa</w:t>
      </w:r>
      <w:r w:rsidR="00C64D63" w:rsidRPr="00A433C3">
        <w:t>*</w:t>
      </w:r>
      <w:r w:rsidRPr="00A433C3">
        <w:t xml:space="preserve"> 40 mg.</w:t>
      </w:r>
    </w:p>
    <w:p w14:paraId="0C9A8504" w14:textId="77777777" w:rsidR="00330BD1" w:rsidRPr="00A433C3" w:rsidRDefault="00330BD1">
      <w:pPr>
        <w:suppressLineNumbers/>
        <w:spacing w:line="240" w:lineRule="auto"/>
        <w:rPr>
          <w:szCs w:val="22"/>
        </w:rPr>
      </w:pPr>
    </w:p>
    <w:p w14:paraId="1EED941E" w14:textId="77777777" w:rsidR="00330BD1" w:rsidRPr="00A433C3" w:rsidRDefault="00330BD1">
      <w:pPr>
        <w:suppressLineNumbers/>
        <w:spacing w:line="240" w:lineRule="auto"/>
        <w:rPr>
          <w:szCs w:val="22"/>
        </w:rPr>
      </w:pPr>
      <w:r w:rsidRPr="00A433C3">
        <w:t>Fiecare flacon con</w:t>
      </w:r>
      <w:r w:rsidR="00926523">
        <w:t>ț</w:t>
      </w:r>
      <w:r w:rsidRPr="00A433C3">
        <w:t xml:space="preserve">ine 0,3 ml </w:t>
      </w:r>
      <w:r w:rsidR="0047260E" w:rsidRPr="00A433C3">
        <w:t>solu</w:t>
      </w:r>
      <w:r w:rsidR="00926523">
        <w:t>ț</w:t>
      </w:r>
      <w:r w:rsidR="0047260E" w:rsidRPr="00A433C3">
        <w:t xml:space="preserve">ie </w:t>
      </w:r>
      <w:r w:rsidR="00926523">
        <w:t>ș</w:t>
      </w:r>
      <w:r w:rsidRPr="00A433C3">
        <w:t>i asfotază alfa 12 mg (40 mg/ml).</w:t>
      </w:r>
    </w:p>
    <w:p w14:paraId="1B57F614" w14:textId="77777777" w:rsidR="00330BD1" w:rsidRPr="00A433C3" w:rsidRDefault="00330BD1">
      <w:pPr>
        <w:suppressLineNumbers/>
        <w:spacing w:line="240" w:lineRule="auto"/>
        <w:rPr>
          <w:szCs w:val="22"/>
        </w:rPr>
      </w:pPr>
      <w:r w:rsidRPr="00A433C3">
        <w:t>Fiecare flacon con</w:t>
      </w:r>
      <w:r w:rsidR="00926523">
        <w:t>ț</w:t>
      </w:r>
      <w:r w:rsidRPr="00A433C3">
        <w:t xml:space="preserve">ine 0,45 ml </w:t>
      </w:r>
      <w:r w:rsidR="0047260E" w:rsidRPr="00A433C3">
        <w:t>solu</w:t>
      </w:r>
      <w:r w:rsidR="00926523">
        <w:t>ț</w:t>
      </w:r>
      <w:r w:rsidR="0047260E" w:rsidRPr="00A433C3">
        <w:t xml:space="preserve">ie </w:t>
      </w:r>
      <w:r w:rsidR="00926523">
        <w:t>ș</w:t>
      </w:r>
      <w:r w:rsidRPr="00A433C3">
        <w:t>i asfotază alfa 18 mg (40 mg/ml).</w:t>
      </w:r>
    </w:p>
    <w:p w14:paraId="18881311" w14:textId="77777777" w:rsidR="00330BD1" w:rsidRPr="00A433C3" w:rsidRDefault="00330BD1">
      <w:pPr>
        <w:suppressLineNumbers/>
        <w:spacing w:line="240" w:lineRule="auto"/>
        <w:rPr>
          <w:szCs w:val="22"/>
        </w:rPr>
      </w:pPr>
      <w:r w:rsidRPr="00A433C3">
        <w:t>Fiecare flacon con</w:t>
      </w:r>
      <w:r w:rsidR="00926523">
        <w:t>ț</w:t>
      </w:r>
      <w:r w:rsidRPr="00A433C3">
        <w:t xml:space="preserve">ine 0,7 ml </w:t>
      </w:r>
      <w:r w:rsidR="0047260E" w:rsidRPr="00A433C3">
        <w:t>solu</w:t>
      </w:r>
      <w:r w:rsidR="00926523">
        <w:t>ț</w:t>
      </w:r>
      <w:r w:rsidR="0047260E" w:rsidRPr="00A433C3">
        <w:t xml:space="preserve">ie </w:t>
      </w:r>
      <w:r w:rsidR="00926523">
        <w:t>ș</w:t>
      </w:r>
      <w:r w:rsidRPr="00A433C3">
        <w:t>i asfotază alfa 28 mg (40 mg/ml).</w:t>
      </w:r>
    </w:p>
    <w:p w14:paraId="375036B0" w14:textId="77777777" w:rsidR="00330BD1" w:rsidRPr="00A433C3" w:rsidRDefault="00330BD1">
      <w:pPr>
        <w:suppressLineNumbers/>
        <w:spacing w:line="240" w:lineRule="auto"/>
        <w:rPr>
          <w:szCs w:val="22"/>
        </w:rPr>
      </w:pPr>
      <w:r w:rsidRPr="00A433C3">
        <w:t>Fiecare flacon con</w:t>
      </w:r>
      <w:r w:rsidR="00926523">
        <w:t>ț</w:t>
      </w:r>
      <w:r w:rsidRPr="00A433C3">
        <w:t xml:space="preserve">ine 1,0 ml </w:t>
      </w:r>
      <w:r w:rsidR="0047260E" w:rsidRPr="00A433C3">
        <w:t>solu</w:t>
      </w:r>
      <w:r w:rsidR="00926523">
        <w:t>ț</w:t>
      </w:r>
      <w:r w:rsidR="0047260E" w:rsidRPr="00A433C3">
        <w:t xml:space="preserve">ie </w:t>
      </w:r>
      <w:r w:rsidR="00926523">
        <w:t>ș</w:t>
      </w:r>
      <w:r w:rsidRPr="00A433C3">
        <w:t>i asfotază alfa 40 mg (40 mg/ml).</w:t>
      </w:r>
    </w:p>
    <w:p w14:paraId="1B4ECAAB" w14:textId="77777777" w:rsidR="00330BD1" w:rsidRPr="00A433C3" w:rsidRDefault="00330BD1">
      <w:pPr>
        <w:suppressLineNumbers/>
        <w:spacing w:line="240" w:lineRule="auto"/>
        <w:rPr>
          <w:szCs w:val="22"/>
        </w:rPr>
      </w:pPr>
    </w:p>
    <w:p w14:paraId="38C1B599" w14:textId="77777777" w:rsidR="007F3AA6" w:rsidRDefault="007F3AA6" w:rsidP="00B14961">
      <w:pPr>
        <w:keepNext/>
        <w:spacing w:line="240" w:lineRule="auto"/>
        <w:rPr>
          <w:u w:val="single"/>
        </w:rPr>
      </w:pPr>
      <w:r w:rsidRPr="00A433C3">
        <w:rPr>
          <w:u w:val="single"/>
        </w:rPr>
        <w:t>Strensiq 100 mg/ml solu</w:t>
      </w:r>
      <w:r w:rsidR="00926523">
        <w:rPr>
          <w:u w:val="single"/>
        </w:rPr>
        <w:t>ț</w:t>
      </w:r>
      <w:r w:rsidRPr="00A433C3">
        <w:rPr>
          <w:u w:val="single"/>
        </w:rPr>
        <w:t>ie injectabilă</w:t>
      </w:r>
    </w:p>
    <w:p w14:paraId="7A608040" w14:textId="77777777" w:rsidR="00926523" w:rsidRPr="00A433C3" w:rsidRDefault="00926523" w:rsidP="00B14961">
      <w:pPr>
        <w:keepNext/>
        <w:spacing w:line="240" w:lineRule="auto"/>
        <w:rPr>
          <w:u w:val="single"/>
        </w:rPr>
      </w:pPr>
    </w:p>
    <w:p w14:paraId="63251700" w14:textId="77777777" w:rsidR="007F3AA6" w:rsidRPr="00A433C3" w:rsidRDefault="007F3AA6" w:rsidP="007F3AA6">
      <w:pPr>
        <w:suppressLineNumbers/>
        <w:spacing w:line="240" w:lineRule="auto"/>
        <w:rPr>
          <w:szCs w:val="22"/>
        </w:rPr>
      </w:pPr>
      <w:r w:rsidRPr="00A433C3">
        <w:t>Fiecare ml de solu</w:t>
      </w:r>
      <w:r w:rsidR="00926523">
        <w:t>ț</w:t>
      </w:r>
      <w:r w:rsidRPr="00A433C3">
        <w:t>ie con</w:t>
      </w:r>
      <w:r w:rsidR="00926523">
        <w:t>ț</w:t>
      </w:r>
      <w:r w:rsidRPr="00A433C3">
        <w:t>ine asfotază alfa* 100 mg.</w:t>
      </w:r>
    </w:p>
    <w:p w14:paraId="20F04FAA" w14:textId="77777777" w:rsidR="007F3AA6" w:rsidRPr="00A433C3" w:rsidRDefault="007F3AA6" w:rsidP="007F3AA6">
      <w:pPr>
        <w:suppressLineNumbers/>
        <w:spacing w:line="240" w:lineRule="auto"/>
        <w:rPr>
          <w:szCs w:val="22"/>
        </w:rPr>
      </w:pPr>
    </w:p>
    <w:p w14:paraId="3E2CFF7B" w14:textId="77777777" w:rsidR="007F3AA6" w:rsidRPr="00A433C3" w:rsidRDefault="007F3AA6" w:rsidP="007F3AA6">
      <w:pPr>
        <w:suppressLineNumbers/>
        <w:spacing w:line="240" w:lineRule="auto"/>
        <w:rPr>
          <w:szCs w:val="22"/>
        </w:rPr>
      </w:pPr>
      <w:r w:rsidRPr="00A433C3">
        <w:t>Fiecare flacon con</w:t>
      </w:r>
      <w:r w:rsidR="00926523">
        <w:t>ț</w:t>
      </w:r>
      <w:r w:rsidRPr="00A433C3">
        <w:t>ine 0,8 ml solu</w:t>
      </w:r>
      <w:r w:rsidR="00926523">
        <w:t>ț</w:t>
      </w:r>
      <w:r w:rsidRPr="00A433C3">
        <w:t xml:space="preserve">ie </w:t>
      </w:r>
      <w:r w:rsidR="00926523">
        <w:t>ș</w:t>
      </w:r>
      <w:r w:rsidRPr="00A433C3">
        <w:t>i asfotază alfa 80 mg (100 mg/ml).</w:t>
      </w:r>
    </w:p>
    <w:p w14:paraId="5F51D98A" w14:textId="77777777" w:rsidR="007F3AA6" w:rsidRPr="00A433C3" w:rsidRDefault="007F3AA6">
      <w:pPr>
        <w:suppressLineNumbers/>
        <w:spacing w:line="240" w:lineRule="auto"/>
      </w:pPr>
    </w:p>
    <w:p w14:paraId="62136463" w14:textId="77777777" w:rsidR="00330BD1" w:rsidRPr="00A433C3" w:rsidRDefault="00330BD1">
      <w:pPr>
        <w:suppressLineNumbers/>
        <w:spacing w:line="240" w:lineRule="auto"/>
        <w:rPr>
          <w:szCs w:val="22"/>
        </w:rPr>
      </w:pPr>
      <w:r w:rsidRPr="00A433C3">
        <w:t xml:space="preserve">* produs prin tehnologia ADN-ului recombinant, prin utilizarea </w:t>
      </w:r>
      <w:r w:rsidR="0047260E" w:rsidRPr="00A433C3">
        <w:t>unei</w:t>
      </w:r>
      <w:r w:rsidRPr="00A433C3">
        <w:t xml:space="preserve"> culturi de celule ovariene de hamster chinezesc (CHO).</w:t>
      </w:r>
    </w:p>
    <w:p w14:paraId="1CFF2154" w14:textId="77777777" w:rsidR="00330BD1" w:rsidRPr="00A433C3" w:rsidRDefault="00330BD1">
      <w:pPr>
        <w:suppressLineNumbers/>
        <w:spacing w:line="240" w:lineRule="auto"/>
        <w:rPr>
          <w:szCs w:val="22"/>
        </w:rPr>
      </w:pPr>
    </w:p>
    <w:p w14:paraId="02AE548F" w14:textId="77777777" w:rsidR="00330BD1" w:rsidRPr="00A433C3" w:rsidRDefault="00330BD1">
      <w:pPr>
        <w:suppressLineNumbers/>
        <w:spacing w:line="240" w:lineRule="auto"/>
        <w:outlineLvl w:val="0"/>
        <w:rPr>
          <w:szCs w:val="22"/>
        </w:rPr>
      </w:pPr>
      <w:r w:rsidRPr="00A433C3">
        <w:t>Pentru lista tuturor excipien</w:t>
      </w:r>
      <w:r w:rsidR="00926523">
        <w:t>ț</w:t>
      </w:r>
      <w:r w:rsidRPr="00A433C3">
        <w:t>ilor, vezi pct.</w:t>
      </w:r>
      <w:r w:rsidR="00317D58" w:rsidRPr="00A433C3">
        <w:t> </w:t>
      </w:r>
      <w:r w:rsidRPr="00A433C3">
        <w:t>6.1.</w:t>
      </w:r>
    </w:p>
    <w:p w14:paraId="74EE9889" w14:textId="77777777" w:rsidR="00330BD1" w:rsidRPr="00A433C3" w:rsidRDefault="00330BD1">
      <w:pPr>
        <w:spacing w:line="240" w:lineRule="auto"/>
        <w:rPr>
          <w:szCs w:val="22"/>
        </w:rPr>
      </w:pPr>
    </w:p>
    <w:p w14:paraId="005EAE85" w14:textId="77777777" w:rsidR="00330BD1" w:rsidRPr="00A433C3" w:rsidRDefault="00330BD1">
      <w:pPr>
        <w:spacing w:line="240" w:lineRule="auto"/>
        <w:rPr>
          <w:szCs w:val="22"/>
        </w:rPr>
      </w:pPr>
    </w:p>
    <w:p w14:paraId="4B59DA57" w14:textId="77777777" w:rsidR="00330BD1" w:rsidRPr="00A433C3" w:rsidRDefault="00330BD1" w:rsidP="00E93AE6">
      <w:pPr>
        <w:keepNext/>
        <w:suppressAutoHyphens/>
        <w:spacing w:line="240" w:lineRule="auto"/>
        <w:ind w:left="567" w:hanging="567"/>
        <w:rPr>
          <w:caps/>
          <w:szCs w:val="22"/>
        </w:rPr>
      </w:pPr>
      <w:r w:rsidRPr="00A433C3">
        <w:rPr>
          <w:b/>
        </w:rPr>
        <w:t>3.</w:t>
      </w:r>
      <w:r w:rsidRPr="00A433C3">
        <w:tab/>
      </w:r>
      <w:r w:rsidRPr="00A433C3">
        <w:rPr>
          <w:b/>
        </w:rPr>
        <w:t>FORMA FARMACEUTICĂ</w:t>
      </w:r>
    </w:p>
    <w:p w14:paraId="511A1406" w14:textId="77777777" w:rsidR="00330BD1" w:rsidRPr="00A433C3" w:rsidRDefault="00330BD1" w:rsidP="00E93AE6">
      <w:pPr>
        <w:keepNext/>
        <w:spacing w:line="240" w:lineRule="auto"/>
        <w:rPr>
          <w:szCs w:val="22"/>
        </w:rPr>
      </w:pPr>
    </w:p>
    <w:p w14:paraId="707EF8ED" w14:textId="77777777" w:rsidR="00330BD1" w:rsidRPr="00A433C3" w:rsidRDefault="00330BD1" w:rsidP="008C5AC0">
      <w:pPr>
        <w:tabs>
          <w:tab w:val="clear" w:pos="567"/>
        </w:tabs>
        <w:autoSpaceDE w:val="0"/>
        <w:autoSpaceDN w:val="0"/>
        <w:adjustRightInd w:val="0"/>
        <w:spacing w:line="240" w:lineRule="auto"/>
        <w:rPr>
          <w:rFonts w:eastAsia="SimSun"/>
          <w:szCs w:val="22"/>
        </w:rPr>
      </w:pPr>
      <w:r w:rsidRPr="00A433C3">
        <w:t>Solu</w:t>
      </w:r>
      <w:r w:rsidR="00926523">
        <w:t>ț</w:t>
      </w:r>
      <w:r w:rsidRPr="00A433C3">
        <w:t>ie injectabilă</w:t>
      </w:r>
      <w:r w:rsidR="00C77925" w:rsidRPr="00A433C3">
        <w:t xml:space="preserve"> (injec</w:t>
      </w:r>
      <w:r w:rsidR="00926523">
        <w:t>ț</w:t>
      </w:r>
      <w:r w:rsidR="00C77925" w:rsidRPr="00A433C3">
        <w:t>ie)</w:t>
      </w:r>
      <w:r w:rsidR="001741B7" w:rsidRPr="00A433C3">
        <w:t>.</w:t>
      </w:r>
    </w:p>
    <w:p w14:paraId="522098A1" w14:textId="77777777" w:rsidR="00330BD1" w:rsidRPr="00A433C3" w:rsidRDefault="00330BD1">
      <w:pPr>
        <w:tabs>
          <w:tab w:val="clear" w:pos="567"/>
        </w:tabs>
        <w:autoSpaceDE w:val="0"/>
        <w:autoSpaceDN w:val="0"/>
        <w:adjustRightInd w:val="0"/>
        <w:spacing w:line="240" w:lineRule="auto"/>
        <w:rPr>
          <w:rFonts w:eastAsia="SimSun"/>
          <w:szCs w:val="22"/>
        </w:rPr>
      </w:pPr>
      <w:r w:rsidRPr="00A433C3">
        <w:t>Solu</w:t>
      </w:r>
      <w:r w:rsidR="00926523">
        <w:t>ț</w:t>
      </w:r>
      <w:r w:rsidRPr="00A433C3">
        <w:t>ie limpede</w:t>
      </w:r>
      <w:r w:rsidR="00AE01CF">
        <w:t>, ușor opalescentă sau opalescentă</w:t>
      </w:r>
      <w:r w:rsidRPr="00A433C3">
        <w:t>, incoloră până la u</w:t>
      </w:r>
      <w:r w:rsidR="00926523">
        <w:t>ș</w:t>
      </w:r>
      <w:r w:rsidRPr="00A433C3">
        <w:t>or gălbuie, apoasă</w:t>
      </w:r>
      <w:r w:rsidR="001D1805" w:rsidRPr="00A433C3">
        <w:t>;</w:t>
      </w:r>
      <w:r w:rsidRPr="00A433C3">
        <w:t xml:space="preserve"> pH 7,4.</w:t>
      </w:r>
      <w:r w:rsidR="00AE01CF">
        <w:t xml:space="preserve"> Poate fi prezentă o cantitate mică de particule translucide sau albe.</w:t>
      </w:r>
    </w:p>
    <w:p w14:paraId="478C2E22" w14:textId="77777777" w:rsidR="00330BD1" w:rsidRPr="00A433C3" w:rsidRDefault="00330BD1">
      <w:pPr>
        <w:spacing w:line="240" w:lineRule="auto"/>
        <w:rPr>
          <w:szCs w:val="22"/>
        </w:rPr>
      </w:pPr>
    </w:p>
    <w:p w14:paraId="67D2996D" w14:textId="77777777" w:rsidR="00330BD1" w:rsidRPr="00A433C3" w:rsidRDefault="00330BD1">
      <w:pPr>
        <w:spacing w:line="240" w:lineRule="auto"/>
        <w:rPr>
          <w:szCs w:val="22"/>
        </w:rPr>
      </w:pPr>
    </w:p>
    <w:p w14:paraId="1554EAF4" w14:textId="77777777" w:rsidR="00330BD1" w:rsidRPr="00A433C3" w:rsidRDefault="00330BD1" w:rsidP="00E93AE6">
      <w:pPr>
        <w:keepNext/>
        <w:suppressAutoHyphens/>
        <w:spacing w:line="240" w:lineRule="auto"/>
        <w:ind w:left="567" w:hanging="567"/>
        <w:rPr>
          <w:caps/>
          <w:szCs w:val="22"/>
        </w:rPr>
      </w:pPr>
      <w:r w:rsidRPr="00A433C3">
        <w:rPr>
          <w:b/>
          <w:caps/>
        </w:rPr>
        <w:t>4.</w:t>
      </w:r>
      <w:r w:rsidRPr="00A433C3">
        <w:tab/>
      </w:r>
      <w:r w:rsidRPr="00A433C3">
        <w:rPr>
          <w:b/>
        </w:rPr>
        <w:t>DATE CLINICE</w:t>
      </w:r>
    </w:p>
    <w:p w14:paraId="75C64BE2" w14:textId="77777777" w:rsidR="00330BD1" w:rsidRPr="00A433C3" w:rsidRDefault="00330BD1" w:rsidP="00E93AE6">
      <w:pPr>
        <w:keepNext/>
        <w:spacing w:line="240" w:lineRule="auto"/>
        <w:rPr>
          <w:szCs w:val="22"/>
        </w:rPr>
      </w:pPr>
    </w:p>
    <w:p w14:paraId="535A149D" w14:textId="77777777" w:rsidR="00330BD1" w:rsidRPr="00A433C3" w:rsidRDefault="00330BD1" w:rsidP="00E93AE6">
      <w:pPr>
        <w:keepNext/>
        <w:spacing w:line="240" w:lineRule="auto"/>
        <w:ind w:left="567" w:hanging="567"/>
        <w:outlineLvl w:val="0"/>
        <w:rPr>
          <w:szCs w:val="22"/>
        </w:rPr>
      </w:pPr>
      <w:r w:rsidRPr="00A433C3">
        <w:rPr>
          <w:b/>
        </w:rPr>
        <w:t>4.1</w:t>
      </w:r>
      <w:r w:rsidR="00EC19EC" w:rsidRPr="00A433C3">
        <w:rPr>
          <w:b/>
        </w:rPr>
        <w:tab/>
      </w:r>
      <w:r w:rsidRPr="00A433C3">
        <w:rPr>
          <w:b/>
        </w:rPr>
        <w:t>Indica</w:t>
      </w:r>
      <w:r w:rsidR="00926523">
        <w:rPr>
          <w:b/>
        </w:rPr>
        <w:t>ț</w:t>
      </w:r>
      <w:r w:rsidRPr="00A433C3">
        <w:rPr>
          <w:b/>
        </w:rPr>
        <w:t>ii terapeutice</w:t>
      </w:r>
    </w:p>
    <w:p w14:paraId="41D59A16" w14:textId="77777777" w:rsidR="00330BD1" w:rsidRPr="00A433C3" w:rsidRDefault="00330BD1" w:rsidP="00E93AE6">
      <w:pPr>
        <w:keepNext/>
        <w:spacing w:line="240" w:lineRule="auto"/>
        <w:rPr>
          <w:szCs w:val="22"/>
        </w:rPr>
      </w:pPr>
    </w:p>
    <w:p w14:paraId="3A8509AC" w14:textId="77777777" w:rsidR="00330BD1" w:rsidRPr="00A433C3" w:rsidRDefault="00980704" w:rsidP="008C5AC0">
      <w:pPr>
        <w:tabs>
          <w:tab w:val="clear" w:pos="567"/>
        </w:tabs>
        <w:autoSpaceDE w:val="0"/>
        <w:autoSpaceDN w:val="0"/>
        <w:adjustRightInd w:val="0"/>
        <w:spacing w:line="240" w:lineRule="auto"/>
        <w:rPr>
          <w:bCs/>
          <w:szCs w:val="22"/>
        </w:rPr>
      </w:pPr>
      <w:r w:rsidRPr="00A433C3">
        <w:t xml:space="preserve">Strensiq este indicat </w:t>
      </w:r>
      <w:r w:rsidR="00614C08" w:rsidRPr="00A433C3">
        <w:t>pentru</w:t>
      </w:r>
      <w:r w:rsidRPr="00A433C3">
        <w:t xml:space="preserve"> tratamentul de substitu</w:t>
      </w:r>
      <w:r w:rsidR="00926523">
        <w:t>ț</w:t>
      </w:r>
      <w:r w:rsidRPr="00A433C3">
        <w:t>ie enzimatică pe termen lung, la pacien</w:t>
      </w:r>
      <w:r w:rsidR="00926523">
        <w:t>ț</w:t>
      </w:r>
      <w:r w:rsidRPr="00A433C3">
        <w:t xml:space="preserve">ii </w:t>
      </w:r>
      <w:ins w:id="0" w:author="Author">
        <w:r w:rsidR="006768F1">
          <w:t xml:space="preserve">de toate vârstele </w:t>
        </w:r>
      </w:ins>
      <w:r w:rsidRPr="00A433C3">
        <w:t xml:space="preserve">cu hipofosfatazie cu debut </w:t>
      </w:r>
      <w:r w:rsidR="00305110" w:rsidRPr="00A433C3">
        <w:t xml:space="preserve">în copilărie </w:t>
      </w:r>
      <w:r w:rsidR="00926523">
        <w:t>ș</w:t>
      </w:r>
      <w:r w:rsidR="00305110" w:rsidRPr="00A433C3">
        <w:t>i adolescen</w:t>
      </w:r>
      <w:r w:rsidR="00926523">
        <w:t>ț</w:t>
      </w:r>
      <w:r w:rsidR="00305110" w:rsidRPr="00A433C3">
        <w:t>ă</w:t>
      </w:r>
      <w:r w:rsidRPr="00A433C3">
        <w:t>, pentru tratamentul manifestărilor osoase ale bolii (vezi pct. 5.1).</w:t>
      </w:r>
    </w:p>
    <w:p w14:paraId="1CD0D07F" w14:textId="77777777" w:rsidR="00330BD1" w:rsidRPr="00A433C3" w:rsidRDefault="00330BD1" w:rsidP="008C5AC0">
      <w:pPr>
        <w:spacing w:line="240" w:lineRule="auto"/>
        <w:rPr>
          <w:szCs w:val="22"/>
        </w:rPr>
      </w:pPr>
    </w:p>
    <w:p w14:paraId="11DB56C8" w14:textId="77777777" w:rsidR="00330BD1" w:rsidRPr="00A433C3" w:rsidRDefault="00330BD1" w:rsidP="00E93AE6">
      <w:pPr>
        <w:keepNext/>
        <w:spacing w:line="240" w:lineRule="auto"/>
        <w:ind w:left="567" w:hanging="567"/>
        <w:outlineLvl w:val="0"/>
        <w:rPr>
          <w:b/>
          <w:szCs w:val="22"/>
        </w:rPr>
      </w:pPr>
      <w:r w:rsidRPr="00A433C3">
        <w:rPr>
          <w:b/>
        </w:rPr>
        <w:t>4.2</w:t>
      </w:r>
      <w:r w:rsidRPr="00A433C3">
        <w:tab/>
      </w:r>
      <w:r w:rsidRPr="00A433C3">
        <w:rPr>
          <w:b/>
        </w:rPr>
        <w:t xml:space="preserve">Doze </w:t>
      </w:r>
      <w:r w:rsidR="00926523">
        <w:rPr>
          <w:b/>
        </w:rPr>
        <w:t>ș</w:t>
      </w:r>
      <w:r w:rsidRPr="00A433C3">
        <w:rPr>
          <w:b/>
        </w:rPr>
        <w:t>i mod de administrare</w:t>
      </w:r>
    </w:p>
    <w:p w14:paraId="269CE470" w14:textId="77777777" w:rsidR="00330BD1" w:rsidRPr="00A433C3" w:rsidRDefault="00330BD1" w:rsidP="00E93AE6">
      <w:pPr>
        <w:keepNext/>
        <w:spacing w:line="240" w:lineRule="auto"/>
        <w:rPr>
          <w:szCs w:val="22"/>
          <w:u w:val="single"/>
        </w:rPr>
      </w:pPr>
    </w:p>
    <w:p w14:paraId="6BF475DA" w14:textId="77777777" w:rsidR="00330BD1" w:rsidRPr="00A433C3" w:rsidRDefault="00330BD1" w:rsidP="00BC025D">
      <w:pPr>
        <w:spacing w:line="240" w:lineRule="auto"/>
        <w:rPr>
          <w:szCs w:val="22"/>
        </w:rPr>
      </w:pPr>
      <w:r w:rsidRPr="00A433C3">
        <w:t>Tratamentul trebuie început de către un medic cu experien</w:t>
      </w:r>
      <w:r w:rsidR="00926523">
        <w:t>ț</w:t>
      </w:r>
      <w:r w:rsidRPr="00A433C3">
        <w:t>ă în tratamentul pacien</w:t>
      </w:r>
      <w:r w:rsidR="00926523">
        <w:t>ț</w:t>
      </w:r>
      <w:r w:rsidRPr="00A433C3">
        <w:t>ilor cu tulburări metabolice sau osoase.</w:t>
      </w:r>
    </w:p>
    <w:p w14:paraId="1C5A0BE2" w14:textId="77777777" w:rsidR="00330BD1" w:rsidRPr="00A433C3" w:rsidRDefault="00330BD1">
      <w:pPr>
        <w:spacing w:line="240" w:lineRule="auto"/>
        <w:rPr>
          <w:szCs w:val="22"/>
          <w:u w:val="single"/>
        </w:rPr>
      </w:pPr>
    </w:p>
    <w:p w14:paraId="45868EEE" w14:textId="77777777" w:rsidR="00330BD1" w:rsidRDefault="00330BD1" w:rsidP="00E93AE6">
      <w:pPr>
        <w:keepNext/>
        <w:spacing w:line="240" w:lineRule="auto"/>
        <w:rPr>
          <w:u w:val="single"/>
        </w:rPr>
      </w:pPr>
      <w:r w:rsidRPr="00A433C3">
        <w:rPr>
          <w:u w:val="single"/>
        </w:rPr>
        <w:lastRenderedPageBreak/>
        <w:t>Doze</w:t>
      </w:r>
    </w:p>
    <w:p w14:paraId="56261248" w14:textId="77777777" w:rsidR="008F38CF" w:rsidRPr="00A433C3" w:rsidRDefault="008F38CF" w:rsidP="00E93AE6">
      <w:pPr>
        <w:keepNext/>
        <w:spacing w:line="240" w:lineRule="auto"/>
        <w:rPr>
          <w:szCs w:val="22"/>
          <w:u w:val="single"/>
        </w:rPr>
      </w:pPr>
    </w:p>
    <w:p w14:paraId="0D983B7C" w14:textId="77777777" w:rsidR="00330BD1" w:rsidRPr="00A433C3" w:rsidRDefault="00330BD1" w:rsidP="008C5AC0">
      <w:pPr>
        <w:autoSpaceDE w:val="0"/>
        <w:autoSpaceDN w:val="0"/>
        <w:adjustRightInd w:val="0"/>
        <w:spacing w:line="240" w:lineRule="auto"/>
      </w:pPr>
      <w:r w:rsidRPr="00A433C3">
        <w:t>Schema de doza</w:t>
      </w:r>
      <w:r w:rsidR="00A743A2" w:rsidRPr="00A433C3">
        <w:t>j</w:t>
      </w:r>
      <w:r w:rsidRPr="00A433C3">
        <w:t xml:space="preserve"> recomandată este</w:t>
      </w:r>
      <w:r w:rsidR="00E568B9" w:rsidRPr="00A433C3">
        <w:t>:</w:t>
      </w:r>
      <w:r w:rsidRPr="00A433C3">
        <w:t xml:space="preserve"> asfotază alfa 2 mg/kg greutate corporală administrată subcutanat de trei ori pe săptămână, sau 1 mg/kg greutate corporală administrat subcutanat, de </w:t>
      </w:r>
      <w:r w:rsidR="00926523">
        <w:t>ș</w:t>
      </w:r>
      <w:r w:rsidRPr="00A433C3">
        <w:t>ase ori pe săptămână.</w:t>
      </w:r>
    </w:p>
    <w:p w14:paraId="242ECA08" w14:textId="77777777" w:rsidR="00926523" w:rsidRDefault="00984CB3" w:rsidP="008C5AC0">
      <w:pPr>
        <w:autoSpaceDE w:val="0"/>
        <w:autoSpaceDN w:val="0"/>
        <w:adjustRightInd w:val="0"/>
        <w:spacing w:line="240" w:lineRule="auto"/>
        <w:rPr>
          <w:szCs w:val="22"/>
        </w:rPr>
      </w:pPr>
      <w:r>
        <w:rPr>
          <w:lang w:val="ro"/>
        </w:rPr>
        <w:t>Doza maximă recomandată de asfotază alfa este de 6 mg/kg și săptămână (vezi pct. 5.1).</w:t>
      </w:r>
    </w:p>
    <w:p w14:paraId="32096169" w14:textId="77777777" w:rsidR="00926523" w:rsidRDefault="00926523" w:rsidP="008C5AC0">
      <w:pPr>
        <w:autoSpaceDE w:val="0"/>
        <w:autoSpaceDN w:val="0"/>
        <w:adjustRightInd w:val="0"/>
        <w:spacing w:line="240" w:lineRule="auto"/>
        <w:rPr>
          <w:szCs w:val="22"/>
        </w:rPr>
      </w:pPr>
    </w:p>
    <w:p w14:paraId="2CEABE14" w14:textId="77777777" w:rsidR="00F970A9" w:rsidRPr="00A433C3" w:rsidRDefault="00F970A9" w:rsidP="008C5AC0">
      <w:pPr>
        <w:autoSpaceDE w:val="0"/>
        <w:autoSpaceDN w:val="0"/>
        <w:adjustRightInd w:val="0"/>
        <w:spacing w:line="240" w:lineRule="auto"/>
        <w:rPr>
          <w:szCs w:val="22"/>
        </w:rPr>
      </w:pPr>
      <w:r w:rsidRPr="00A433C3">
        <w:rPr>
          <w:szCs w:val="22"/>
        </w:rPr>
        <w:t>Consulta</w:t>
      </w:r>
      <w:r w:rsidR="00926523">
        <w:rPr>
          <w:szCs w:val="22"/>
        </w:rPr>
        <w:t>ț</w:t>
      </w:r>
      <w:r w:rsidRPr="00A433C3">
        <w:rPr>
          <w:szCs w:val="22"/>
        </w:rPr>
        <w:t>i diagrama de administrare a dozelor de mai jos pentru mai multe detalii.</w:t>
      </w:r>
    </w:p>
    <w:p w14:paraId="448AE34D" w14:textId="77777777" w:rsidR="00F970A9" w:rsidRPr="00A433C3" w:rsidRDefault="00F970A9" w:rsidP="008C5AC0">
      <w:pPr>
        <w:autoSpaceDE w:val="0"/>
        <w:autoSpaceDN w:val="0"/>
        <w:adjustRightInd w:val="0"/>
        <w:spacing w:line="240" w:lineRule="auto"/>
        <w:rPr>
          <w:szCs w:val="22"/>
        </w:rPr>
      </w:pPr>
    </w:p>
    <w:tbl>
      <w:tblPr>
        <w:tblW w:w="8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1220"/>
        <w:gridCol w:w="1140"/>
        <w:gridCol w:w="1340"/>
        <w:gridCol w:w="1087"/>
        <w:gridCol w:w="1087"/>
        <w:gridCol w:w="1363"/>
      </w:tblGrid>
      <w:tr w:rsidR="00F970A9" w:rsidRPr="00A433C3" w14:paraId="61876D67" w14:textId="77777777" w:rsidTr="002E3D80">
        <w:trPr>
          <w:trHeight w:val="420"/>
        </w:trPr>
        <w:tc>
          <w:tcPr>
            <w:tcW w:w="1000" w:type="dxa"/>
            <w:vMerge w:val="restart"/>
            <w:tcBorders>
              <w:right w:val="double" w:sz="4" w:space="0" w:color="auto"/>
            </w:tcBorders>
            <w:hideMark/>
          </w:tcPr>
          <w:p w14:paraId="1F3ED93E" w14:textId="77777777" w:rsidR="00F970A9" w:rsidRPr="00A433C3" w:rsidRDefault="00F970A9" w:rsidP="002E3D80">
            <w:pPr>
              <w:spacing w:line="240" w:lineRule="auto"/>
              <w:jc w:val="center"/>
              <w:rPr>
                <w:b/>
                <w:bCs/>
                <w:color w:val="FFFFFF"/>
                <w:szCs w:val="22"/>
              </w:rPr>
            </w:pPr>
            <w:r w:rsidRPr="00A433C3">
              <w:rPr>
                <w:b/>
                <w:bCs/>
                <w:szCs w:val="22"/>
              </w:rPr>
              <w:t>Greutate corporală (kg)</w:t>
            </w:r>
          </w:p>
        </w:tc>
        <w:tc>
          <w:tcPr>
            <w:tcW w:w="3700" w:type="dxa"/>
            <w:gridSpan w:val="3"/>
            <w:tcBorders>
              <w:left w:val="double" w:sz="4" w:space="0" w:color="auto"/>
              <w:right w:val="double" w:sz="4" w:space="0" w:color="auto"/>
            </w:tcBorders>
            <w:hideMark/>
          </w:tcPr>
          <w:p w14:paraId="4920D1F3" w14:textId="77777777" w:rsidR="00F970A9" w:rsidRPr="00A433C3" w:rsidRDefault="00F970A9" w:rsidP="00CE70A3">
            <w:pPr>
              <w:spacing w:line="240" w:lineRule="auto"/>
              <w:jc w:val="center"/>
              <w:rPr>
                <w:b/>
                <w:bCs/>
                <w:szCs w:val="22"/>
              </w:rPr>
            </w:pPr>
            <w:r w:rsidRPr="00A433C3">
              <w:rPr>
                <w:b/>
                <w:bCs/>
                <w:szCs w:val="22"/>
              </w:rPr>
              <w:t>Dacă se administrează injec</w:t>
            </w:r>
            <w:r w:rsidR="00926523">
              <w:rPr>
                <w:b/>
                <w:bCs/>
                <w:szCs w:val="22"/>
              </w:rPr>
              <w:t>ț</w:t>
            </w:r>
            <w:r w:rsidRPr="00A433C3">
              <w:rPr>
                <w:b/>
                <w:bCs/>
                <w:szCs w:val="22"/>
              </w:rPr>
              <w:t>ia de 3</w:t>
            </w:r>
            <w:r w:rsidR="00CE70A3" w:rsidRPr="00A433C3">
              <w:rPr>
                <w:b/>
                <w:bCs/>
                <w:szCs w:val="22"/>
              </w:rPr>
              <w:t> </w:t>
            </w:r>
            <w:r w:rsidRPr="00A433C3">
              <w:rPr>
                <w:b/>
                <w:bCs/>
                <w:szCs w:val="22"/>
              </w:rPr>
              <w:t>ori pe săptămână</w:t>
            </w:r>
          </w:p>
        </w:tc>
        <w:tc>
          <w:tcPr>
            <w:tcW w:w="3537" w:type="dxa"/>
            <w:gridSpan w:val="3"/>
            <w:tcBorders>
              <w:left w:val="double" w:sz="4" w:space="0" w:color="auto"/>
            </w:tcBorders>
            <w:hideMark/>
          </w:tcPr>
          <w:p w14:paraId="0B233A7C" w14:textId="77777777" w:rsidR="00F970A9" w:rsidRPr="00A433C3" w:rsidRDefault="00F970A9" w:rsidP="002E3D80">
            <w:pPr>
              <w:spacing w:line="240" w:lineRule="auto"/>
              <w:jc w:val="center"/>
              <w:rPr>
                <w:b/>
                <w:bCs/>
                <w:szCs w:val="22"/>
              </w:rPr>
            </w:pPr>
            <w:r w:rsidRPr="00A433C3">
              <w:rPr>
                <w:b/>
                <w:bCs/>
                <w:szCs w:val="22"/>
              </w:rPr>
              <w:t>Dacă se administrează injec</w:t>
            </w:r>
            <w:r w:rsidR="00926523">
              <w:rPr>
                <w:b/>
                <w:bCs/>
                <w:szCs w:val="22"/>
              </w:rPr>
              <w:t>ț</w:t>
            </w:r>
            <w:r w:rsidRPr="00A433C3">
              <w:rPr>
                <w:b/>
                <w:bCs/>
                <w:szCs w:val="22"/>
              </w:rPr>
              <w:t>ia de 6</w:t>
            </w:r>
            <w:r w:rsidR="00CE70A3" w:rsidRPr="00A433C3">
              <w:rPr>
                <w:b/>
                <w:bCs/>
                <w:szCs w:val="22"/>
              </w:rPr>
              <w:t> </w:t>
            </w:r>
            <w:r w:rsidRPr="00A433C3">
              <w:rPr>
                <w:b/>
                <w:bCs/>
                <w:szCs w:val="22"/>
              </w:rPr>
              <w:t>ori pe săptămână</w:t>
            </w:r>
          </w:p>
        </w:tc>
      </w:tr>
      <w:tr w:rsidR="00F970A9" w:rsidRPr="00A433C3" w14:paraId="2693F7C1" w14:textId="77777777" w:rsidTr="002E3D80">
        <w:trPr>
          <w:trHeight w:val="1695"/>
        </w:trPr>
        <w:tc>
          <w:tcPr>
            <w:tcW w:w="1000" w:type="dxa"/>
            <w:vMerge/>
            <w:tcBorders>
              <w:right w:val="double" w:sz="4" w:space="0" w:color="auto"/>
            </w:tcBorders>
            <w:hideMark/>
          </w:tcPr>
          <w:p w14:paraId="237CF7C3" w14:textId="77777777" w:rsidR="00F970A9" w:rsidRPr="00A433C3" w:rsidRDefault="00F970A9" w:rsidP="002E3D80">
            <w:pPr>
              <w:spacing w:line="240" w:lineRule="auto"/>
              <w:rPr>
                <w:b/>
                <w:bCs/>
                <w:color w:val="FFFFFF"/>
                <w:szCs w:val="22"/>
              </w:rPr>
            </w:pPr>
          </w:p>
        </w:tc>
        <w:tc>
          <w:tcPr>
            <w:tcW w:w="1220" w:type="dxa"/>
            <w:tcBorders>
              <w:left w:val="double" w:sz="4" w:space="0" w:color="auto"/>
            </w:tcBorders>
            <w:hideMark/>
          </w:tcPr>
          <w:p w14:paraId="0C39CA89" w14:textId="77777777" w:rsidR="00F970A9" w:rsidRPr="00A433C3" w:rsidRDefault="00F970A9" w:rsidP="002E3D80">
            <w:pPr>
              <w:spacing w:line="240" w:lineRule="auto"/>
              <w:jc w:val="center"/>
              <w:rPr>
                <w:b/>
                <w:bCs/>
                <w:szCs w:val="22"/>
              </w:rPr>
            </w:pPr>
            <w:r w:rsidRPr="00A433C3">
              <w:rPr>
                <w:b/>
                <w:bCs/>
                <w:szCs w:val="22"/>
              </w:rPr>
              <w:t>Doză de injectat</w:t>
            </w:r>
          </w:p>
        </w:tc>
        <w:tc>
          <w:tcPr>
            <w:tcW w:w="1140" w:type="dxa"/>
            <w:hideMark/>
          </w:tcPr>
          <w:p w14:paraId="201BA351" w14:textId="77777777" w:rsidR="00F970A9" w:rsidRPr="00A433C3" w:rsidRDefault="00F970A9" w:rsidP="002E3D80">
            <w:pPr>
              <w:spacing w:line="240" w:lineRule="auto"/>
              <w:jc w:val="center"/>
              <w:rPr>
                <w:b/>
                <w:bCs/>
                <w:szCs w:val="22"/>
              </w:rPr>
            </w:pPr>
            <w:r w:rsidRPr="00A433C3">
              <w:rPr>
                <w:b/>
                <w:bCs/>
                <w:szCs w:val="22"/>
              </w:rPr>
              <w:t>Volum de injectat</w:t>
            </w:r>
          </w:p>
        </w:tc>
        <w:tc>
          <w:tcPr>
            <w:tcW w:w="1340" w:type="dxa"/>
            <w:tcBorders>
              <w:right w:val="double" w:sz="4" w:space="0" w:color="auto"/>
            </w:tcBorders>
            <w:hideMark/>
          </w:tcPr>
          <w:p w14:paraId="5F552115" w14:textId="77777777" w:rsidR="00F970A9" w:rsidRPr="00A433C3" w:rsidRDefault="00F970A9" w:rsidP="002E3D80">
            <w:pPr>
              <w:spacing w:line="240" w:lineRule="auto"/>
              <w:jc w:val="center"/>
              <w:rPr>
                <w:b/>
                <w:bCs/>
                <w:szCs w:val="22"/>
              </w:rPr>
            </w:pPr>
            <w:r w:rsidRPr="00A433C3">
              <w:rPr>
                <w:b/>
                <w:bCs/>
                <w:szCs w:val="22"/>
              </w:rPr>
              <w:t>Tip de flacon utilizat pentru injec</w:t>
            </w:r>
            <w:r w:rsidR="00926523">
              <w:rPr>
                <w:b/>
                <w:bCs/>
                <w:szCs w:val="22"/>
              </w:rPr>
              <w:t>ț</w:t>
            </w:r>
            <w:r w:rsidRPr="00A433C3">
              <w:rPr>
                <w:b/>
                <w:bCs/>
                <w:szCs w:val="22"/>
              </w:rPr>
              <w:t>ie</w:t>
            </w:r>
          </w:p>
        </w:tc>
        <w:tc>
          <w:tcPr>
            <w:tcW w:w="1087" w:type="dxa"/>
            <w:tcBorders>
              <w:left w:val="double" w:sz="4" w:space="0" w:color="auto"/>
            </w:tcBorders>
            <w:hideMark/>
          </w:tcPr>
          <w:p w14:paraId="5FE3077B" w14:textId="77777777" w:rsidR="00F970A9" w:rsidRPr="00A433C3" w:rsidRDefault="00F970A9" w:rsidP="002E3D80">
            <w:pPr>
              <w:spacing w:line="240" w:lineRule="auto"/>
              <w:jc w:val="center"/>
              <w:rPr>
                <w:b/>
                <w:bCs/>
                <w:szCs w:val="22"/>
              </w:rPr>
            </w:pPr>
            <w:r w:rsidRPr="00A433C3">
              <w:rPr>
                <w:b/>
                <w:bCs/>
                <w:szCs w:val="22"/>
              </w:rPr>
              <w:t>Doză de injectat</w:t>
            </w:r>
          </w:p>
        </w:tc>
        <w:tc>
          <w:tcPr>
            <w:tcW w:w="1087" w:type="dxa"/>
            <w:hideMark/>
          </w:tcPr>
          <w:p w14:paraId="23A2E642" w14:textId="77777777" w:rsidR="00F970A9" w:rsidRPr="00A433C3" w:rsidRDefault="00F970A9" w:rsidP="002E3D80">
            <w:pPr>
              <w:spacing w:line="240" w:lineRule="auto"/>
              <w:jc w:val="center"/>
              <w:rPr>
                <w:b/>
                <w:bCs/>
                <w:szCs w:val="22"/>
              </w:rPr>
            </w:pPr>
            <w:r w:rsidRPr="00A433C3">
              <w:rPr>
                <w:b/>
                <w:bCs/>
                <w:szCs w:val="22"/>
              </w:rPr>
              <w:t>Volum de injectat</w:t>
            </w:r>
          </w:p>
        </w:tc>
        <w:tc>
          <w:tcPr>
            <w:tcW w:w="1363" w:type="dxa"/>
            <w:hideMark/>
          </w:tcPr>
          <w:p w14:paraId="3B682D05" w14:textId="77777777" w:rsidR="00F970A9" w:rsidRPr="00A433C3" w:rsidRDefault="00F970A9" w:rsidP="002E3D80">
            <w:pPr>
              <w:spacing w:line="240" w:lineRule="auto"/>
              <w:jc w:val="center"/>
              <w:rPr>
                <w:b/>
                <w:bCs/>
                <w:szCs w:val="22"/>
              </w:rPr>
            </w:pPr>
            <w:r w:rsidRPr="00A433C3">
              <w:rPr>
                <w:b/>
                <w:bCs/>
                <w:szCs w:val="22"/>
              </w:rPr>
              <w:t>Tip de flacon utilizat pentru injec</w:t>
            </w:r>
            <w:r w:rsidR="00926523">
              <w:rPr>
                <w:b/>
                <w:bCs/>
                <w:szCs w:val="22"/>
              </w:rPr>
              <w:t>ț</w:t>
            </w:r>
            <w:r w:rsidRPr="00A433C3">
              <w:rPr>
                <w:b/>
                <w:bCs/>
                <w:szCs w:val="22"/>
              </w:rPr>
              <w:t>ie</w:t>
            </w:r>
          </w:p>
        </w:tc>
      </w:tr>
      <w:tr w:rsidR="00F970A9" w:rsidRPr="00A433C3" w14:paraId="483C2507" w14:textId="77777777" w:rsidTr="00B14961">
        <w:trPr>
          <w:trHeight w:val="300"/>
        </w:trPr>
        <w:tc>
          <w:tcPr>
            <w:tcW w:w="1000" w:type="dxa"/>
            <w:tcBorders>
              <w:right w:val="double" w:sz="4" w:space="0" w:color="auto"/>
            </w:tcBorders>
            <w:noWrap/>
            <w:hideMark/>
          </w:tcPr>
          <w:p w14:paraId="15945FE9" w14:textId="77777777" w:rsidR="00F970A9" w:rsidRPr="00A433C3" w:rsidRDefault="00F970A9" w:rsidP="002E3D80">
            <w:pPr>
              <w:spacing w:line="240" w:lineRule="auto"/>
              <w:jc w:val="center"/>
              <w:rPr>
                <w:b/>
                <w:color w:val="000000"/>
                <w:szCs w:val="22"/>
              </w:rPr>
            </w:pPr>
            <w:r w:rsidRPr="00A433C3">
              <w:rPr>
                <w:b/>
                <w:color w:val="000000"/>
                <w:szCs w:val="22"/>
              </w:rPr>
              <w:t>3</w:t>
            </w:r>
          </w:p>
        </w:tc>
        <w:tc>
          <w:tcPr>
            <w:tcW w:w="1220" w:type="dxa"/>
            <w:tcBorders>
              <w:left w:val="double" w:sz="4" w:space="0" w:color="auto"/>
            </w:tcBorders>
            <w:hideMark/>
          </w:tcPr>
          <w:p w14:paraId="78303B58" w14:textId="77777777" w:rsidR="00F970A9" w:rsidRPr="00A433C3" w:rsidRDefault="00F970A9" w:rsidP="002E3D80">
            <w:pPr>
              <w:spacing w:line="240" w:lineRule="auto"/>
              <w:rPr>
                <w:szCs w:val="22"/>
              </w:rPr>
            </w:pPr>
            <w:r w:rsidRPr="00A433C3">
              <w:rPr>
                <w:szCs w:val="22"/>
              </w:rPr>
              <w:t>6</w:t>
            </w:r>
            <w:r w:rsidR="00A500ED" w:rsidRPr="00A433C3">
              <w:rPr>
                <w:szCs w:val="22"/>
              </w:rPr>
              <w:t> </w:t>
            </w:r>
            <w:r w:rsidRPr="00A433C3">
              <w:rPr>
                <w:szCs w:val="22"/>
              </w:rPr>
              <w:t>mg</w:t>
            </w:r>
          </w:p>
        </w:tc>
        <w:tc>
          <w:tcPr>
            <w:tcW w:w="1140" w:type="dxa"/>
            <w:noWrap/>
            <w:hideMark/>
          </w:tcPr>
          <w:p w14:paraId="6D6186AB" w14:textId="77777777" w:rsidR="00F970A9" w:rsidRPr="00A433C3" w:rsidRDefault="00F970A9" w:rsidP="002E3D80">
            <w:pPr>
              <w:spacing w:line="240" w:lineRule="auto"/>
              <w:rPr>
                <w:szCs w:val="22"/>
              </w:rPr>
            </w:pPr>
            <w:r w:rsidRPr="00A433C3">
              <w:rPr>
                <w:szCs w:val="22"/>
              </w:rPr>
              <w:t>0,15</w:t>
            </w:r>
            <w:r w:rsidR="00A500ED" w:rsidRPr="00A433C3">
              <w:rPr>
                <w:szCs w:val="22"/>
              </w:rPr>
              <w:t> </w:t>
            </w:r>
            <w:r w:rsidRPr="00A433C3">
              <w:rPr>
                <w:szCs w:val="22"/>
              </w:rPr>
              <w:t>ml</w:t>
            </w:r>
          </w:p>
        </w:tc>
        <w:tc>
          <w:tcPr>
            <w:tcW w:w="1340" w:type="dxa"/>
            <w:tcBorders>
              <w:right w:val="double" w:sz="4" w:space="0" w:color="auto"/>
            </w:tcBorders>
            <w:noWrap/>
            <w:hideMark/>
          </w:tcPr>
          <w:p w14:paraId="517836F2" w14:textId="77777777" w:rsidR="00F970A9" w:rsidRPr="00A433C3" w:rsidRDefault="00F970A9" w:rsidP="00CE70A3">
            <w:pPr>
              <w:spacing w:line="240" w:lineRule="auto"/>
              <w:rPr>
                <w:szCs w:val="22"/>
              </w:rPr>
            </w:pPr>
            <w:r w:rsidRPr="00A433C3">
              <w:rPr>
                <w:szCs w:val="22"/>
              </w:rPr>
              <w:t>0,3</w:t>
            </w:r>
            <w:r w:rsidR="00A500ED" w:rsidRPr="00A433C3">
              <w:rPr>
                <w:sz w:val="24"/>
                <w:szCs w:val="22"/>
              </w:rPr>
              <w:t> </w:t>
            </w:r>
            <w:r w:rsidRPr="00A433C3">
              <w:rPr>
                <w:szCs w:val="22"/>
              </w:rPr>
              <w:t>ml</w:t>
            </w:r>
          </w:p>
        </w:tc>
        <w:tc>
          <w:tcPr>
            <w:tcW w:w="3537" w:type="dxa"/>
            <w:gridSpan w:val="3"/>
            <w:vMerge w:val="restart"/>
            <w:tcBorders>
              <w:left w:val="double" w:sz="4" w:space="0" w:color="auto"/>
            </w:tcBorders>
            <w:noWrap/>
            <w:vAlign w:val="bottom"/>
            <w:hideMark/>
          </w:tcPr>
          <w:p w14:paraId="0BE0C041" w14:textId="77777777" w:rsidR="00F970A9" w:rsidRPr="00A433C3" w:rsidRDefault="00B14961" w:rsidP="00B14961">
            <w:pPr>
              <w:spacing w:line="240" w:lineRule="auto"/>
              <w:jc w:val="center"/>
              <w:rPr>
                <w:szCs w:val="22"/>
              </w:rPr>
            </w:pPr>
            <w:r w:rsidRPr="00A433C3">
              <w:rPr>
                <w:szCs w:val="22"/>
              </w:rPr>
              <w:t> </w:t>
            </w:r>
          </w:p>
        </w:tc>
      </w:tr>
      <w:tr w:rsidR="00F970A9" w:rsidRPr="00A433C3" w14:paraId="0E7CAAB4" w14:textId="77777777" w:rsidTr="002E3D80">
        <w:trPr>
          <w:trHeight w:val="300"/>
        </w:trPr>
        <w:tc>
          <w:tcPr>
            <w:tcW w:w="1000" w:type="dxa"/>
            <w:tcBorders>
              <w:right w:val="double" w:sz="4" w:space="0" w:color="auto"/>
            </w:tcBorders>
            <w:noWrap/>
            <w:hideMark/>
          </w:tcPr>
          <w:p w14:paraId="466545D9" w14:textId="77777777" w:rsidR="00F970A9" w:rsidRPr="00A433C3" w:rsidRDefault="00F970A9" w:rsidP="002E3D80">
            <w:pPr>
              <w:spacing w:line="240" w:lineRule="auto"/>
              <w:jc w:val="center"/>
              <w:rPr>
                <w:b/>
                <w:color w:val="000000"/>
                <w:szCs w:val="22"/>
              </w:rPr>
            </w:pPr>
            <w:r w:rsidRPr="00A433C3">
              <w:rPr>
                <w:b/>
                <w:color w:val="000000"/>
                <w:szCs w:val="22"/>
              </w:rPr>
              <w:t>4</w:t>
            </w:r>
          </w:p>
        </w:tc>
        <w:tc>
          <w:tcPr>
            <w:tcW w:w="1220" w:type="dxa"/>
            <w:tcBorders>
              <w:left w:val="double" w:sz="4" w:space="0" w:color="auto"/>
            </w:tcBorders>
            <w:noWrap/>
            <w:hideMark/>
          </w:tcPr>
          <w:p w14:paraId="36357A89" w14:textId="77777777" w:rsidR="00F970A9" w:rsidRPr="00A433C3" w:rsidRDefault="00F970A9" w:rsidP="002E3D80">
            <w:pPr>
              <w:spacing w:line="240" w:lineRule="auto"/>
              <w:rPr>
                <w:szCs w:val="22"/>
              </w:rPr>
            </w:pPr>
            <w:r w:rsidRPr="00A433C3">
              <w:rPr>
                <w:szCs w:val="22"/>
              </w:rPr>
              <w:t>8</w:t>
            </w:r>
            <w:r w:rsidR="00A500ED" w:rsidRPr="00A433C3">
              <w:rPr>
                <w:szCs w:val="22"/>
              </w:rPr>
              <w:t> </w:t>
            </w:r>
            <w:r w:rsidRPr="00A433C3">
              <w:rPr>
                <w:szCs w:val="22"/>
              </w:rPr>
              <w:t>mg</w:t>
            </w:r>
          </w:p>
        </w:tc>
        <w:tc>
          <w:tcPr>
            <w:tcW w:w="1140" w:type="dxa"/>
            <w:noWrap/>
            <w:hideMark/>
          </w:tcPr>
          <w:p w14:paraId="3CAAB868" w14:textId="77777777" w:rsidR="00F970A9" w:rsidRPr="00A433C3" w:rsidRDefault="00F970A9" w:rsidP="002E3D80">
            <w:pPr>
              <w:spacing w:line="240" w:lineRule="auto"/>
              <w:rPr>
                <w:szCs w:val="22"/>
              </w:rPr>
            </w:pPr>
            <w:r w:rsidRPr="00A433C3">
              <w:rPr>
                <w:szCs w:val="22"/>
              </w:rPr>
              <w:t>0,20</w:t>
            </w:r>
            <w:r w:rsidR="00A500ED" w:rsidRPr="00A433C3">
              <w:rPr>
                <w:szCs w:val="22"/>
              </w:rPr>
              <w:t> </w:t>
            </w:r>
            <w:r w:rsidRPr="00A433C3">
              <w:rPr>
                <w:szCs w:val="22"/>
              </w:rPr>
              <w:t>ml</w:t>
            </w:r>
          </w:p>
        </w:tc>
        <w:tc>
          <w:tcPr>
            <w:tcW w:w="1340" w:type="dxa"/>
            <w:tcBorders>
              <w:right w:val="double" w:sz="4" w:space="0" w:color="auto"/>
            </w:tcBorders>
            <w:noWrap/>
            <w:hideMark/>
          </w:tcPr>
          <w:p w14:paraId="7C713110" w14:textId="77777777" w:rsidR="00F970A9" w:rsidRPr="00A433C3" w:rsidRDefault="00F970A9" w:rsidP="00CE70A3">
            <w:pPr>
              <w:spacing w:line="240" w:lineRule="auto"/>
              <w:rPr>
                <w:szCs w:val="22"/>
              </w:rPr>
            </w:pPr>
            <w:r w:rsidRPr="00A433C3">
              <w:rPr>
                <w:szCs w:val="22"/>
              </w:rPr>
              <w:t>0,3</w:t>
            </w:r>
            <w:r w:rsidR="00A500ED" w:rsidRPr="00A433C3">
              <w:rPr>
                <w:szCs w:val="22"/>
              </w:rPr>
              <w:t> </w:t>
            </w:r>
            <w:r w:rsidRPr="00A433C3">
              <w:rPr>
                <w:szCs w:val="22"/>
              </w:rPr>
              <w:t>ml</w:t>
            </w:r>
          </w:p>
        </w:tc>
        <w:tc>
          <w:tcPr>
            <w:tcW w:w="3537" w:type="dxa"/>
            <w:gridSpan w:val="3"/>
            <w:vMerge/>
            <w:tcBorders>
              <w:left w:val="double" w:sz="4" w:space="0" w:color="auto"/>
            </w:tcBorders>
            <w:hideMark/>
          </w:tcPr>
          <w:p w14:paraId="1D74375D" w14:textId="77777777" w:rsidR="00F970A9" w:rsidRPr="00A433C3" w:rsidRDefault="00F970A9" w:rsidP="002E3D80">
            <w:pPr>
              <w:spacing w:line="240" w:lineRule="auto"/>
              <w:rPr>
                <w:szCs w:val="22"/>
              </w:rPr>
            </w:pPr>
          </w:p>
        </w:tc>
      </w:tr>
      <w:tr w:rsidR="00F970A9" w:rsidRPr="00A433C3" w14:paraId="42D8866E" w14:textId="77777777" w:rsidTr="002E3D80">
        <w:trPr>
          <w:trHeight w:val="300"/>
        </w:trPr>
        <w:tc>
          <w:tcPr>
            <w:tcW w:w="1000" w:type="dxa"/>
            <w:tcBorders>
              <w:right w:val="double" w:sz="4" w:space="0" w:color="auto"/>
            </w:tcBorders>
            <w:noWrap/>
            <w:hideMark/>
          </w:tcPr>
          <w:p w14:paraId="5FAD6C8B" w14:textId="77777777" w:rsidR="00F970A9" w:rsidRPr="00A433C3" w:rsidRDefault="00F970A9" w:rsidP="002E3D80">
            <w:pPr>
              <w:spacing w:line="240" w:lineRule="auto"/>
              <w:jc w:val="center"/>
              <w:rPr>
                <w:b/>
                <w:color w:val="000000"/>
                <w:szCs w:val="22"/>
              </w:rPr>
            </w:pPr>
            <w:r w:rsidRPr="00A433C3">
              <w:rPr>
                <w:b/>
                <w:color w:val="000000"/>
                <w:szCs w:val="22"/>
              </w:rPr>
              <w:t>5</w:t>
            </w:r>
          </w:p>
        </w:tc>
        <w:tc>
          <w:tcPr>
            <w:tcW w:w="1220" w:type="dxa"/>
            <w:tcBorders>
              <w:left w:val="double" w:sz="4" w:space="0" w:color="auto"/>
            </w:tcBorders>
            <w:noWrap/>
            <w:hideMark/>
          </w:tcPr>
          <w:p w14:paraId="1B29F055" w14:textId="77777777" w:rsidR="00F970A9" w:rsidRPr="00A433C3" w:rsidRDefault="00F970A9" w:rsidP="002E3D80">
            <w:pPr>
              <w:spacing w:line="240" w:lineRule="auto"/>
              <w:rPr>
                <w:szCs w:val="22"/>
              </w:rPr>
            </w:pPr>
            <w:r w:rsidRPr="00A433C3">
              <w:rPr>
                <w:szCs w:val="22"/>
              </w:rPr>
              <w:t>10</w:t>
            </w:r>
            <w:r w:rsidR="00A500ED" w:rsidRPr="00A433C3">
              <w:rPr>
                <w:szCs w:val="22"/>
              </w:rPr>
              <w:t> </w:t>
            </w:r>
            <w:r w:rsidRPr="00A433C3">
              <w:rPr>
                <w:szCs w:val="22"/>
              </w:rPr>
              <w:t>mg</w:t>
            </w:r>
          </w:p>
        </w:tc>
        <w:tc>
          <w:tcPr>
            <w:tcW w:w="1140" w:type="dxa"/>
            <w:noWrap/>
            <w:hideMark/>
          </w:tcPr>
          <w:p w14:paraId="32F5AC92" w14:textId="77777777" w:rsidR="00F970A9" w:rsidRPr="00A433C3" w:rsidRDefault="00F970A9" w:rsidP="002E3D80">
            <w:pPr>
              <w:spacing w:line="240" w:lineRule="auto"/>
              <w:rPr>
                <w:szCs w:val="22"/>
              </w:rPr>
            </w:pPr>
            <w:r w:rsidRPr="00A433C3">
              <w:rPr>
                <w:szCs w:val="22"/>
              </w:rPr>
              <w:t>0,25</w:t>
            </w:r>
            <w:r w:rsidR="00A500ED" w:rsidRPr="00A433C3">
              <w:rPr>
                <w:szCs w:val="22"/>
              </w:rPr>
              <w:t> </w:t>
            </w:r>
            <w:r w:rsidRPr="00A433C3">
              <w:rPr>
                <w:szCs w:val="22"/>
              </w:rPr>
              <w:t>ml</w:t>
            </w:r>
          </w:p>
        </w:tc>
        <w:tc>
          <w:tcPr>
            <w:tcW w:w="1340" w:type="dxa"/>
            <w:tcBorders>
              <w:right w:val="double" w:sz="4" w:space="0" w:color="auto"/>
            </w:tcBorders>
            <w:noWrap/>
            <w:hideMark/>
          </w:tcPr>
          <w:p w14:paraId="15EA1FA7" w14:textId="77777777" w:rsidR="00F970A9" w:rsidRPr="00A433C3" w:rsidRDefault="00F970A9" w:rsidP="00CE70A3">
            <w:pPr>
              <w:spacing w:line="240" w:lineRule="auto"/>
              <w:rPr>
                <w:szCs w:val="22"/>
              </w:rPr>
            </w:pPr>
            <w:r w:rsidRPr="00A433C3">
              <w:rPr>
                <w:szCs w:val="22"/>
              </w:rPr>
              <w:t>0,3</w:t>
            </w:r>
            <w:r w:rsidR="00A500ED" w:rsidRPr="00A433C3">
              <w:rPr>
                <w:szCs w:val="22"/>
              </w:rPr>
              <w:t> </w:t>
            </w:r>
            <w:r w:rsidRPr="00A433C3">
              <w:rPr>
                <w:szCs w:val="22"/>
              </w:rPr>
              <w:t>ml</w:t>
            </w:r>
          </w:p>
        </w:tc>
        <w:tc>
          <w:tcPr>
            <w:tcW w:w="3537" w:type="dxa"/>
            <w:gridSpan w:val="3"/>
            <w:vMerge/>
            <w:tcBorders>
              <w:left w:val="double" w:sz="4" w:space="0" w:color="auto"/>
            </w:tcBorders>
            <w:hideMark/>
          </w:tcPr>
          <w:p w14:paraId="51CD0F80" w14:textId="77777777" w:rsidR="00F970A9" w:rsidRPr="00A433C3" w:rsidRDefault="00F970A9" w:rsidP="002E3D80">
            <w:pPr>
              <w:spacing w:line="240" w:lineRule="auto"/>
              <w:rPr>
                <w:szCs w:val="22"/>
              </w:rPr>
            </w:pPr>
          </w:p>
        </w:tc>
      </w:tr>
      <w:tr w:rsidR="00F970A9" w:rsidRPr="00A433C3" w14:paraId="2035A3B9" w14:textId="77777777" w:rsidTr="002E3D80">
        <w:trPr>
          <w:trHeight w:val="300"/>
        </w:trPr>
        <w:tc>
          <w:tcPr>
            <w:tcW w:w="1000" w:type="dxa"/>
            <w:tcBorders>
              <w:right w:val="double" w:sz="4" w:space="0" w:color="auto"/>
            </w:tcBorders>
            <w:noWrap/>
            <w:hideMark/>
          </w:tcPr>
          <w:p w14:paraId="07A9F724" w14:textId="77777777" w:rsidR="00F970A9" w:rsidRPr="00A433C3" w:rsidRDefault="00F970A9" w:rsidP="002E3D80">
            <w:pPr>
              <w:spacing w:line="240" w:lineRule="auto"/>
              <w:jc w:val="center"/>
              <w:rPr>
                <w:b/>
                <w:color w:val="000000"/>
                <w:szCs w:val="22"/>
              </w:rPr>
            </w:pPr>
            <w:r w:rsidRPr="00A433C3">
              <w:rPr>
                <w:b/>
                <w:color w:val="000000"/>
                <w:szCs w:val="22"/>
              </w:rPr>
              <w:t>6</w:t>
            </w:r>
          </w:p>
        </w:tc>
        <w:tc>
          <w:tcPr>
            <w:tcW w:w="1220" w:type="dxa"/>
            <w:tcBorders>
              <w:left w:val="double" w:sz="4" w:space="0" w:color="auto"/>
            </w:tcBorders>
            <w:hideMark/>
          </w:tcPr>
          <w:p w14:paraId="1E7AD701" w14:textId="77777777" w:rsidR="00F970A9" w:rsidRPr="00A433C3" w:rsidRDefault="00F970A9" w:rsidP="002E3D80">
            <w:pPr>
              <w:spacing w:line="240" w:lineRule="auto"/>
              <w:rPr>
                <w:szCs w:val="22"/>
              </w:rPr>
            </w:pPr>
            <w:r w:rsidRPr="00A433C3">
              <w:rPr>
                <w:szCs w:val="22"/>
              </w:rPr>
              <w:t>12</w:t>
            </w:r>
            <w:r w:rsidR="00A500ED" w:rsidRPr="00A433C3">
              <w:rPr>
                <w:szCs w:val="22"/>
              </w:rPr>
              <w:t> </w:t>
            </w:r>
            <w:r w:rsidRPr="00A433C3">
              <w:rPr>
                <w:szCs w:val="22"/>
              </w:rPr>
              <w:t>mg</w:t>
            </w:r>
          </w:p>
        </w:tc>
        <w:tc>
          <w:tcPr>
            <w:tcW w:w="1140" w:type="dxa"/>
            <w:noWrap/>
            <w:hideMark/>
          </w:tcPr>
          <w:p w14:paraId="6996FA4E" w14:textId="77777777" w:rsidR="00F970A9" w:rsidRPr="00A433C3" w:rsidRDefault="00F970A9" w:rsidP="002E3D80">
            <w:pPr>
              <w:spacing w:line="240" w:lineRule="auto"/>
              <w:rPr>
                <w:szCs w:val="22"/>
              </w:rPr>
            </w:pPr>
            <w:r w:rsidRPr="00A433C3">
              <w:rPr>
                <w:szCs w:val="22"/>
              </w:rPr>
              <w:t>0,30</w:t>
            </w:r>
            <w:r w:rsidR="00A500ED" w:rsidRPr="00A433C3">
              <w:rPr>
                <w:szCs w:val="22"/>
              </w:rPr>
              <w:t> </w:t>
            </w:r>
            <w:r w:rsidRPr="00A433C3">
              <w:rPr>
                <w:szCs w:val="22"/>
              </w:rPr>
              <w:t>ml</w:t>
            </w:r>
          </w:p>
        </w:tc>
        <w:tc>
          <w:tcPr>
            <w:tcW w:w="1340" w:type="dxa"/>
            <w:tcBorders>
              <w:right w:val="double" w:sz="4" w:space="0" w:color="auto"/>
            </w:tcBorders>
            <w:noWrap/>
            <w:hideMark/>
          </w:tcPr>
          <w:p w14:paraId="600D8456" w14:textId="77777777" w:rsidR="00F970A9" w:rsidRPr="00A433C3" w:rsidRDefault="00F970A9" w:rsidP="00CE70A3">
            <w:pPr>
              <w:spacing w:line="240" w:lineRule="auto"/>
              <w:rPr>
                <w:szCs w:val="22"/>
              </w:rPr>
            </w:pPr>
            <w:r w:rsidRPr="00A433C3">
              <w:rPr>
                <w:szCs w:val="22"/>
              </w:rPr>
              <w:t>0,3</w:t>
            </w:r>
            <w:r w:rsidR="00A500ED" w:rsidRPr="00A433C3">
              <w:rPr>
                <w:szCs w:val="22"/>
              </w:rPr>
              <w:t> </w:t>
            </w:r>
            <w:r w:rsidRPr="00A433C3">
              <w:rPr>
                <w:szCs w:val="22"/>
              </w:rPr>
              <w:t>ml</w:t>
            </w:r>
          </w:p>
        </w:tc>
        <w:tc>
          <w:tcPr>
            <w:tcW w:w="1087" w:type="dxa"/>
            <w:tcBorders>
              <w:left w:val="double" w:sz="4" w:space="0" w:color="auto"/>
            </w:tcBorders>
            <w:noWrap/>
            <w:hideMark/>
          </w:tcPr>
          <w:p w14:paraId="019AB6B4" w14:textId="77777777" w:rsidR="00F970A9" w:rsidRPr="00A433C3" w:rsidRDefault="00F970A9" w:rsidP="002E3D80">
            <w:pPr>
              <w:spacing w:line="240" w:lineRule="auto"/>
              <w:rPr>
                <w:szCs w:val="22"/>
              </w:rPr>
            </w:pPr>
            <w:r w:rsidRPr="00A433C3">
              <w:rPr>
                <w:szCs w:val="22"/>
              </w:rPr>
              <w:t>6</w:t>
            </w:r>
            <w:r w:rsidR="00225AB5" w:rsidRPr="00A433C3">
              <w:rPr>
                <w:szCs w:val="22"/>
              </w:rPr>
              <w:t> </w:t>
            </w:r>
            <w:r w:rsidRPr="00A433C3">
              <w:rPr>
                <w:szCs w:val="22"/>
              </w:rPr>
              <w:t>mg</w:t>
            </w:r>
          </w:p>
        </w:tc>
        <w:tc>
          <w:tcPr>
            <w:tcW w:w="1087" w:type="dxa"/>
            <w:noWrap/>
            <w:hideMark/>
          </w:tcPr>
          <w:p w14:paraId="275FDA9A" w14:textId="77777777" w:rsidR="00F970A9" w:rsidRPr="00A433C3" w:rsidRDefault="00F970A9" w:rsidP="008F12D2">
            <w:pPr>
              <w:spacing w:line="240" w:lineRule="auto"/>
              <w:rPr>
                <w:szCs w:val="22"/>
              </w:rPr>
            </w:pPr>
            <w:r w:rsidRPr="00A433C3">
              <w:rPr>
                <w:szCs w:val="22"/>
              </w:rPr>
              <w:t>0,15</w:t>
            </w:r>
            <w:r w:rsidR="00225AB5" w:rsidRPr="00A433C3">
              <w:rPr>
                <w:szCs w:val="22"/>
              </w:rPr>
              <w:t> </w:t>
            </w:r>
            <w:r w:rsidRPr="00A433C3">
              <w:rPr>
                <w:szCs w:val="22"/>
              </w:rPr>
              <w:t>ml</w:t>
            </w:r>
          </w:p>
        </w:tc>
        <w:tc>
          <w:tcPr>
            <w:tcW w:w="1363" w:type="dxa"/>
            <w:noWrap/>
            <w:hideMark/>
          </w:tcPr>
          <w:p w14:paraId="23521D2A" w14:textId="77777777" w:rsidR="00F970A9" w:rsidRPr="00A433C3" w:rsidRDefault="00F970A9" w:rsidP="002E3D80">
            <w:pPr>
              <w:spacing w:line="240" w:lineRule="auto"/>
              <w:rPr>
                <w:szCs w:val="22"/>
              </w:rPr>
            </w:pPr>
            <w:r w:rsidRPr="00A433C3">
              <w:rPr>
                <w:szCs w:val="22"/>
              </w:rPr>
              <w:t>0,</w:t>
            </w:r>
            <w:r w:rsidR="00CE70A3" w:rsidRPr="00A433C3">
              <w:rPr>
                <w:szCs w:val="22"/>
              </w:rPr>
              <w:t>3</w:t>
            </w:r>
            <w:r w:rsidR="008B7857" w:rsidRPr="00A433C3">
              <w:rPr>
                <w:szCs w:val="22"/>
              </w:rPr>
              <w:t> </w:t>
            </w:r>
            <w:r w:rsidRPr="00A433C3">
              <w:rPr>
                <w:szCs w:val="22"/>
              </w:rPr>
              <w:t>ml</w:t>
            </w:r>
          </w:p>
        </w:tc>
      </w:tr>
      <w:tr w:rsidR="00F970A9" w:rsidRPr="00A433C3" w14:paraId="7E542899" w14:textId="77777777" w:rsidTr="002E3D80">
        <w:trPr>
          <w:trHeight w:val="300"/>
        </w:trPr>
        <w:tc>
          <w:tcPr>
            <w:tcW w:w="1000" w:type="dxa"/>
            <w:tcBorders>
              <w:right w:val="double" w:sz="4" w:space="0" w:color="auto"/>
            </w:tcBorders>
            <w:noWrap/>
            <w:hideMark/>
          </w:tcPr>
          <w:p w14:paraId="44D6A8AA" w14:textId="77777777" w:rsidR="00F970A9" w:rsidRPr="00A433C3" w:rsidRDefault="00F970A9" w:rsidP="002E3D80">
            <w:pPr>
              <w:spacing w:line="240" w:lineRule="auto"/>
              <w:jc w:val="center"/>
              <w:rPr>
                <w:b/>
                <w:color w:val="000000"/>
                <w:szCs w:val="22"/>
              </w:rPr>
            </w:pPr>
            <w:r w:rsidRPr="00A433C3">
              <w:rPr>
                <w:b/>
                <w:color w:val="000000"/>
                <w:szCs w:val="22"/>
              </w:rPr>
              <w:t>7</w:t>
            </w:r>
          </w:p>
        </w:tc>
        <w:tc>
          <w:tcPr>
            <w:tcW w:w="1220" w:type="dxa"/>
            <w:tcBorders>
              <w:left w:val="double" w:sz="4" w:space="0" w:color="auto"/>
            </w:tcBorders>
            <w:noWrap/>
            <w:hideMark/>
          </w:tcPr>
          <w:p w14:paraId="7A1169A5" w14:textId="77777777" w:rsidR="00F970A9" w:rsidRPr="00A433C3" w:rsidRDefault="00F970A9" w:rsidP="002E3D80">
            <w:pPr>
              <w:spacing w:line="240" w:lineRule="auto"/>
              <w:rPr>
                <w:szCs w:val="22"/>
              </w:rPr>
            </w:pPr>
            <w:r w:rsidRPr="00A433C3">
              <w:rPr>
                <w:szCs w:val="22"/>
              </w:rPr>
              <w:t>14</w:t>
            </w:r>
            <w:r w:rsidR="00A500ED" w:rsidRPr="00A433C3">
              <w:rPr>
                <w:szCs w:val="22"/>
              </w:rPr>
              <w:t> </w:t>
            </w:r>
            <w:r w:rsidRPr="00A433C3">
              <w:rPr>
                <w:szCs w:val="22"/>
              </w:rPr>
              <w:t>mg</w:t>
            </w:r>
          </w:p>
        </w:tc>
        <w:tc>
          <w:tcPr>
            <w:tcW w:w="1140" w:type="dxa"/>
            <w:noWrap/>
            <w:hideMark/>
          </w:tcPr>
          <w:p w14:paraId="090EC60C" w14:textId="77777777" w:rsidR="00F970A9" w:rsidRPr="00A433C3" w:rsidRDefault="00F970A9" w:rsidP="002E3D80">
            <w:pPr>
              <w:spacing w:line="240" w:lineRule="auto"/>
              <w:rPr>
                <w:szCs w:val="22"/>
              </w:rPr>
            </w:pPr>
            <w:r w:rsidRPr="00A433C3">
              <w:rPr>
                <w:szCs w:val="22"/>
              </w:rPr>
              <w:t>0,35</w:t>
            </w:r>
            <w:r w:rsidR="00A500ED" w:rsidRPr="00A433C3">
              <w:rPr>
                <w:szCs w:val="22"/>
              </w:rPr>
              <w:t> </w:t>
            </w:r>
            <w:r w:rsidRPr="00A433C3">
              <w:rPr>
                <w:szCs w:val="22"/>
              </w:rPr>
              <w:t>ml</w:t>
            </w:r>
          </w:p>
        </w:tc>
        <w:tc>
          <w:tcPr>
            <w:tcW w:w="1340" w:type="dxa"/>
            <w:tcBorders>
              <w:right w:val="double" w:sz="4" w:space="0" w:color="auto"/>
            </w:tcBorders>
            <w:noWrap/>
            <w:hideMark/>
          </w:tcPr>
          <w:p w14:paraId="16D06B71" w14:textId="77777777" w:rsidR="00F970A9" w:rsidRPr="00A433C3" w:rsidRDefault="00F970A9" w:rsidP="002E3D80">
            <w:pPr>
              <w:spacing w:line="240" w:lineRule="auto"/>
              <w:rPr>
                <w:szCs w:val="22"/>
              </w:rPr>
            </w:pPr>
            <w:r w:rsidRPr="00A433C3">
              <w:rPr>
                <w:szCs w:val="22"/>
              </w:rPr>
              <w:t>0,45</w:t>
            </w:r>
            <w:r w:rsidR="00A500ED" w:rsidRPr="00A433C3">
              <w:rPr>
                <w:szCs w:val="22"/>
              </w:rPr>
              <w:t> </w:t>
            </w:r>
            <w:r w:rsidRPr="00A433C3">
              <w:rPr>
                <w:szCs w:val="22"/>
              </w:rPr>
              <w:t>ml</w:t>
            </w:r>
          </w:p>
        </w:tc>
        <w:tc>
          <w:tcPr>
            <w:tcW w:w="1087" w:type="dxa"/>
            <w:tcBorders>
              <w:left w:val="double" w:sz="4" w:space="0" w:color="auto"/>
            </w:tcBorders>
            <w:noWrap/>
            <w:hideMark/>
          </w:tcPr>
          <w:p w14:paraId="54B6808D" w14:textId="77777777" w:rsidR="00F970A9" w:rsidRPr="00A433C3" w:rsidRDefault="00F970A9" w:rsidP="002E3D80">
            <w:pPr>
              <w:spacing w:line="240" w:lineRule="auto"/>
              <w:rPr>
                <w:szCs w:val="22"/>
              </w:rPr>
            </w:pPr>
            <w:r w:rsidRPr="00A433C3">
              <w:rPr>
                <w:szCs w:val="22"/>
              </w:rPr>
              <w:t>7</w:t>
            </w:r>
            <w:r w:rsidR="00225AB5" w:rsidRPr="00A433C3">
              <w:rPr>
                <w:szCs w:val="22"/>
              </w:rPr>
              <w:t> </w:t>
            </w:r>
            <w:r w:rsidRPr="00A433C3">
              <w:rPr>
                <w:szCs w:val="22"/>
              </w:rPr>
              <w:t>mg</w:t>
            </w:r>
          </w:p>
        </w:tc>
        <w:tc>
          <w:tcPr>
            <w:tcW w:w="1087" w:type="dxa"/>
            <w:noWrap/>
            <w:hideMark/>
          </w:tcPr>
          <w:p w14:paraId="786E8B65" w14:textId="77777777" w:rsidR="00F970A9" w:rsidRPr="00A433C3" w:rsidRDefault="00F970A9" w:rsidP="008F12D2">
            <w:pPr>
              <w:spacing w:line="240" w:lineRule="auto"/>
              <w:rPr>
                <w:szCs w:val="22"/>
              </w:rPr>
            </w:pPr>
            <w:r w:rsidRPr="00A433C3">
              <w:rPr>
                <w:szCs w:val="22"/>
              </w:rPr>
              <w:t>0,1</w:t>
            </w:r>
            <w:r w:rsidR="008F12D2" w:rsidRPr="00A433C3">
              <w:rPr>
                <w:szCs w:val="22"/>
              </w:rPr>
              <w:t>8</w:t>
            </w:r>
            <w:r w:rsidR="00225AB5" w:rsidRPr="00A433C3">
              <w:rPr>
                <w:szCs w:val="22"/>
              </w:rPr>
              <w:t> </w:t>
            </w:r>
            <w:r w:rsidRPr="00A433C3">
              <w:rPr>
                <w:szCs w:val="22"/>
              </w:rPr>
              <w:t>ml</w:t>
            </w:r>
          </w:p>
        </w:tc>
        <w:tc>
          <w:tcPr>
            <w:tcW w:w="1363" w:type="dxa"/>
            <w:noWrap/>
            <w:hideMark/>
          </w:tcPr>
          <w:p w14:paraId="43E68A4B" w14:textId="77777777" w:rsidR="00F970A9" w:rsidRPr="00A433C3" w:rsidRDefault="00F970A9" w:rsidP="002E3D80">
            <w:pPr>
              <w:spacing w:line="240" w:lineRule="auto"/>
              <w:rPr>
                <w:szCs w:val="22"/>
              </w:rPr>
            </w:pPr>
            <w:r w:rsidRPr="00A433C3">
              <w:rPr>
                <w:szCs w:val="22"/>
              </w:rPr>
              <w:t>0,</w:t>
            </w:r>
            <w:r w:rsidR="00CE70A3" w:rsidRPr="00A433C3">
              <w:rPr>
                <w:szCs w:val="22"/>
              </w:rPr>
              <w:t>3</w:t>
            </w:r>
            <w:r w:rsidR="008B7857" w:rsidRPr="00A433C3">
              <w:rPr>
                <w:szCs w:val="22"/>
              </w:rPr>
              <w:t> </w:t>
            </w:r>
            <w:r w:rsidRPr="00A433C3">
              <w:rPr>
                <w:szCs w:val="22"/>
              </w:rPr>
              <w:t>ml</w:t>
            </w:r>
          </w:p>
        </w:tc>
      </w:tr>
      <w:tr w:rsidR="00F970A9" w:rsidRPr="00A433C3" w14:paraId="492E5A52" w14:textId="77777777" w:rsidTr="002E3D80">
        <w:trPr>
          <w:trHeight w:val="300"/>
        </w:trPr>
        <w:tc>
          <w:tcPr>
            <w:tcW w:w="1000" w:type="dxa"/>
            <w:tcBorders>
              <w:right w:val="double" w:sz="4" w:space="0" w:color="auto"/>
            </w:tcBorders>
            <w:noWrap/>
            <w:hideMark/>
          </w:tcPr>
          <w:p w14:paraId="7DA66F1D" w14:textId="77777777" w:rsidR="00F970A9" w:rsidRPr="00A433C3" w:rsidRDefault="00F970A9" w:rsidP="002E3D80">
            <w:pPr>
              <w:spacing w:line="240" w:lineRule="auto"/>
              <w:jc w:val="center"/>
              <w:rPr>
                <w:b/>
                <w:color w:val="000000"/>
                <w:szCs w:val="22"/>
              </w:rPr>
            </w:pPr>
            <w:r w:rsidRPr="00A433C3">
              <w:rPr>
                <w:b/>
                <w:color w:val="000000"/>
                <w:szCs w:val="22"/>
              </w:rPr>
              <w:t>8</w:t>
            </w:r>
          </w:p>
        </w:tc>
        <w:tc>
          <w:tcPr>
            <w:tcW w:w="1220" w:type="dxa"/>
            <w:tcBorders>
              <w:left w:val="double" w:sz="4" w:space="0" w:color="auto"/>
            </w:tcBorders>
            <w:noWrap/>
            <w:hideMark/>
          </w:tcPr>
          <w:p w14:paraId="75019D59" w14:textId="77777777" w:rsidR="00F970A9" w:rsidRPr="00A433C3" w:rsidRDefault="00F970A9" w:rsidP="002E3D80">
            <w:pPr>
              <w:spacing w:line="240" w:lineRule="auto"/>
              <w:rPr>
                <w:color w:val="000000"/>
                <w:szCs w:val="22"/>
              </w:rPr>
            </w:pPr>
            <w:r w:rsidRPr="00A433C3">
              <w:rPr>
                <w:color w:val="000000"/>
                <w:szCs w:val="22"/>
              </w:rPr>
              <w:t>16</w:t>
            </w:r>
            <w:r w:rsidR="00A500ED" w:rsidRPr="00A433C3">
              <w:rPr>
                <w:color w:val="000000"/>
                <w:szCs w:val="22"/>
              </w:rPr>
              <w:t> </w:t>
            </w:r>
            <w:r w:rsidRPr="00A433C3">
              <w:rPr>
                <w:color w:val="000000"/>
                <w:szCs w:val="22"/>
              </w:rPr>
              <w:t>mg</w:t>
            </w:r>
          </w:p>
        </w:tc>
        <w:tc>
          <w:tcPr>
            <w:tcW w:w="1140" w:type="dxa"/>
            <w:noWrap/>
            <w:hideMark/>
          </w:tcPr>
          <w:p w14:paraId="59FE5C3C" w14:textId="77777777" w:rsidR="00F970A9" w:rsidRPr="00A433C3" w:rsidRDefault="00F970A9" w:rsidP="002E3D80">
            <w:pPr>
              <w:spacing w:line="240" w:lineRule="auto"/>
              <w:rPr>
                <w:color w:val="000000"/>
                <w:szCs w:val="22"/>
              </w:rPr>
            </w:pPr>
            <w:r w:rsidRPr="00A433C3">
              <w:rPr>
                <w:color w:val="000000"/>
                <w:szCs w:val="22"/>
              </w:rPr>
              <w:t>0,40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0E256236" w14:textId="77777777" w:rsidR="00F970A9" w:rsidRPr="00A433C3" w:rsidRDefault="00F970A9" w:rsidP="002E3D80">
            <w:pPr>
              <w:spacing w:line="240" w:lineRule="auto"/>
              <w:rPr>
                <w:color w:val="000000"/>
                <w:szCs w:val="22"/>
              </w:rPr>
            </w:pPr>
            <w:r w:rsidRPr="00A433C3">
              <w:rPr>
                <w:color w:val="000000"/>
                <w:szCs w:val="22"/>
              </w:rPr>
              <w:t>0,45</w:t>
            </w:r>
            <w:r w:rsidR="00A500ED" w:rsidRPr="00A433C3">
              <w:rPr>
                <w:color w:val="000000"/>
                <w:szCs w:val="22"/>
              </w:rPr>
              <w:t> </w:t>
            </w:r>
            <w:r w:rsidRPr="00A433C3">
              <w:rPr>
                <w:color w:val="000000"/>
                <w:szCs w:val="22"/>
              </w:rPr>
              <w:t>ml</w:t>
            </w:r>
          </w:p>
        </w:tc>
        <w:tc>
          <w:tcPr>
            <w:tcW w:w="1087" w:type="dxa"/>
            <w:tcBorders>
              <w:left w:val="double" w:sz="4" w:space="0" w:color="auto"/>
            </w:tcBorders>
            <w:noWrap/>
            <w:hideMark/>
          </w:tcPr>
          <w:p w14:paraId="4B35611F" w14:textId="77777777" w:rsidR="00F970A9" w:rsidRPr="00A433C3" w:rsidRDefault="00F970A9" w:rsidP="002E3D80">
            <w:pPr>
              <w:spacing w:line="240" w:lineRule="auto"/>
              <w:rPr>
                <w:color w:val="000000"/>
                <w:szCs w:val="22"/>
              </w:rPr>
            </w:pPr>
            <w:r w:rsidRPr="00A433C3">
              <w:rPr>
                <w:color w:val="000000"/>
                <w:szCs w:val="22"/>
              </w:rPr>
              <w:t>8</w:t>
            </w:r>
            <w:r w:rsidR="00225AB5" w:rsidRPr="00A433C3">
              <w:rPr>
                <w:color w:val="000000"/>
                <w:szCs w:val="22"/>
              </w:rPr>
              <w:t> </w:t>
            </w:r>
            <w:r w:rsidRPr="00A433C3">
              <w:rPr>
                <w:color w:val="000000"/>
                <w:szCs w:val="22"/>
              </w:rPr>
              <w:t>mg</w:t>
            </w:r>
          </w:p>
        </w:tc>
        <w:tc>
          <w:tcPr>
            <w:tcW w:w="1087" w:type="dxa"/>
            <w:noWrap/>
            <w:hideMark/>
          </w:tcPr>
          <w:p w14:paraId="59DBC23E" w14:textId="77777777" w:rsidR="00F970A9" w:rsidRPr="00A433C3" w:rsidRDefault="00F970A9" w:rsidP="008F12D2">
            <w:pPr>
              <w:spacing w:line="240" w:lineRule="auto"/>
              <w:rPr>
                <w:color w:val="000000"/>
                <w:szCs w:val="22"/>
              </w:rPr>
            </w:pPr>
            <w:r w:rsidRPr="00A433C3">
              <w:rPr>
                <w:color w:val="000000"/>
                <w:szCs w:val="22"/>
              </w:rPr>
              <w:t>0,20</w:t>
            </w:r>
            <w:r w:rsidR="00225AB5" w:rsidRPr="00A433C3">
              <w:rPr>
                <w:color w:val="000000"/>
                <w:szCs w:val="22"/>
              </w:rPr>
              <w:t> </w:t>
            </w:r>
            <w:r w:rsidRPr="00A433C3">
              <w:rPr>
                <w:color w:val="000000"/>
                <w:szCs w:val="22"/>
              </w:rPr>
              <w:t>ml</w:t>
            </w:r>
          </w:p>
        </w:tc>
        <w:tc>
          <w:tcPr>
            <w:tcW w:w="1363" w:type="dxa"/>
            <w:noWrap/>
            <w:hideMark/>
          </w:tcPr>
          <w:p w14:paraId="5EB7B883"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3</w:t>
            </w:r>
            <w:r w:rsidR="008B7857" w:rsidRPr="00A433C3">
              <w:rPr>
                <w:color w:val="000000"/>
                <w:szCs w:val="22"/>
              </w:rPr>
              <w:t> </w:t>
            </w:r>
            <w:r w:rsidRPr="00A433C3">
              <w:rPr>
                <w:color w:val="000000"/>
                <w:szCs w:val="22"/>
              </w:rPr>
              <w:t>ml</w:t>
            </w:r>
          </w:p>
        </w:tc>
      </w:tr>
      <w:tr w:rsidR="00F970A9" w:rsidRPr="00A433C3" w14:paraId="1F32A202" w14:textId="77777777" w:rsidTr="002E3D80">
        <w:trPr>
          <w:trHeight w:val="300"/>
        </w:trPr>
        <w:tc>
          <w:tcPr>
            <w:tcW w:w="1000" w:type="dxa"/>
            <w:tcBorders>
              <w:right w:val="double" w:sz="4" w:space="0" w:color="auto"/>
            </w:tcBorders>
            <w:noWrap/>
            <w:hideMark/>
          </w:tcPr>
          <w:p w14:paraId="124BE8BD" w14:textId="77777777" w:rsidR="00F970A9" w:rsidRPr="00A433C3" w:rsidRDefault="00F970A9" w:rsidP="002E3D80">
            <w:pPr>
              <w:spacing w:line="240" w:lineRule="auto"/>
              <w:jc w:val="center"/>
              <w:rPr>
                <w:b/>
                <w:color w:val="000000"/>
                <w:szCs w:val="22"/>
              </w:rPr>
            </w:pPr>
            <w:r w:rsidRPr="00A433C3">
              <w:rPr>
                <w:b/>
                <w:color w:val="000000"/>
                <w:szCs w:val="22"/>
              </w:rPr>
              <w:t>9</w:t>
            </w:r>
          </w:p>
        </w:tc>
        <w:tc>
          <w:tcPr>
            <w:tcW w:w="1220" w:type="dxa"/>
            <w:tcBorders>
              <w:left w:val="double" w:sz="4" w:space="0" w:color="auto"/>
            </w:tcBorders>
            <w:hideMark/>
          </w:tcPr>
          <w:p w14:paraId="052C5230" w14:textId="77777777" w:rsidR="00F970A9" w:rsidRPr="00A433C3" w:rsidRDefault="00F970A9" w:rsidP="002E3D80">
            <w:pPr>
              <w:spacing w:line="240" w:lineRule="auto"/>
              <w:rPr>
                <w:color w:val="000000"/>
                <w:szCs w:val="22"/>
              </w:rPr>
            </w:pPr>
            <w:r w:rsidRPr="00A433C3">
              <w:rPr>
                <w:color w:val="000000"/>
                <w:szCs w:val="22"/>
              </w:rPr>
              <w:t>18</w:t>
            </w:r>
            <w:r w:rsidR="00A500ED" w:rsidRPr="00A433C3">
              <w:rPr>
                <w:color w:val="000000"/>
                <w:szCs w:val="22"/>
              </w:rPr>
              <w:t> </w:t>
            </w:r>
            <w:r w:rsidRPr="00A433C3">
              <w:rPr>
                <w:color w:val="000000"/>
                <w:szCs w:val="22"/>
              </w:rPr>
              <w:t>mg</w:t>
            </w:r>
          </w:p>
        </w:tc>
        <w:tc>
          <w:tcPr>
            <w:tcW w:w="1140" w:type="dxa"/>
            <w:noWrap/>
            <w:hideMark/>
          </w:tcPr>
          <w:p w14:paraId="10599F68" w14:textId="77777777" w:rsidR="00F970A9" w:rsidRPr="00A433C3" w:rsidRDefault="00F970A9" w:rsidP="002E3D80">
            <w:pPr>
              <w:spacing w:line="240" w:lineRule="auto"/>
              <w:rPr>
                <w:color w:val="000000"/>
                <w:szCs w:val="22"/>
              </w:rPr>
            </w:pPr>
            <w:r w:rsidRPr="00A433C3">
              <w:rPr>
                <w:color w:val="000000"/>
                <w:szCs w:val="22"/>
              </w:rPr>
              <w:t>0,45</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59451373" w14:textId="77777777" w:rsidR="00F970A9" w:rsidRPr="00A433C3" w:rsidRDefault="00F970A9" w:rsidP="002E3D80">
            <w:pPr>
              <w:spacing w:line="240" w:lineRule="auto"/>
              <w:rPr>
                <w:color w:val="000000"/>
                <w:szCs w:val="22"/>
              </w:rPr>
            </w:pPr>
            <w:r w:rsidRPr="00A433C3">
              <w:rPr>
                <w:color w:val="000000"/>
                <w:szCs w:val="22"/>
              </w:rPr>
              <w:t>0,45</w:t>
            </w:r>
            <w:r w:rsidR="003419DB" w:rsidRPr="00A433C3">
              <w:rPr>
                <w:color w:val="000000"/>
                <w:szCs w:val="22"/>
              </w:rPr>
              <w:t> </w:t>
            </w:r>
            <w:r w:rsidRPr="00A433C3">
              <w:rPr>
                <w:color w:val="000000"/>
                <w:szCs w:val="22"/>
              </w:rPr>
              <w:t>ml</w:t>
            </w:r>
          </w:p>
        </w:tc>
        <w:tc>
          <w:tcPr>
            <w:tcW w:w="1087" w:type="dxa"/>
            <w:tcBorders>
              <w:left w:val="double" w:sz="4" w:space="0" w:color="auto"/>
            </w:tcBorders>
            <w:noWrap/>
            <w:hideMark/>
          </w:tcPr>
          <w:p w14:paraId="4A08053C" w14:textId="77777777" w:rsidR="00F970A9" w:rsidRPr="00A433C3" w:rsidRDefault="00F970A9" w:rsidP="002E3D80">
            <w:pPr>
              <w:spacing w:line="240" w:lineRule="auto"/>
              <w:rPr>
                <w:color w:val="000000"/>
                <w:szCs w:val="22"/>
              </w:rPr>
            </w:pPr>
            <w:r w:rsidRPr="00A433C3">
              <w:rPr>
                <w:color w:val="000000"/>
                <w:szCs w:val="22"/>
              </w:rPr>
              <w:t>9</w:t>
            </w:r>
            <w:r w:rsidR="00225AB5" w:rsidRPr="00A433C3">
              <w:rPr>
                <w:color w:val="000000"/>
                <w:szCs w:val="22"/>
              </w:rPr>
              <w:t> </w:t>
            </w:r>
            <w:r w:rsidRPr="00A433C3">
              <w:rPr>
                <w:color w:val="000000"/>
                <w:szCs w:val="22"/>
              </w:rPr>
              <w:t>mg</w:t>
            </w:r>
          </w:p>
        </w:tc>
        <w:tc>
          <w:tcPr>
            <w:tcW w:w="1087" w:type="dxa"/>
            <w:noWrap/>
            <w:hideMark/>
          </w:tcPr>
          <w:p w14:paraId="30BD9C33" w14:textId="77777777" w:rsidR="00F970A9" w:rsidRPr="00A433C3" w:rsidRDefault="00F970A9" w:rsidP="008F12D2">
            <w:pPr>
              <w:spacing w:line="240" w:lineRule="auto"/>
              <w:rPr>
                <w:color w:val="000000"/>
                <w:szCs w:val="22"/>
              </w:rPr>
            </w:pPr>
            <w:r w:rsidRPr="00A433C3">
              <w:rPr>
                <w:color w:val="000000"/>
                <w:szCs w:val="22"/>
              </w:rPr>
              <w:t>0,2</w:t>
            </w:r>
            <w:r w:rsidR="008F12D2" w:rsidRPr="00A433C3">
              <w:rPr>
                <w:color w:val="000000"/>
                <w:szCs w:val="22"/>
              </w:rPr>
              <w:t>3</w:t>
            </w:r>
            <w:r w:rsidR="00225AB5" w:rsidRPr="00A433C3">
              <w:rPr>
                <w:color w:val="000000"/>
                <w:szCs w:val="22"/>
              </w:rPr>
              <w:t> </w:t>
            </w:r>
            <w:r w:rsidRPr="00A433C3">
              <w:rPr>
                <w:color w:val="000000"/>
                <w:szCs w:val="22"/>
              </w:rPr>
              <w:t>ml</w:t>
            </w:r>
          </w:p>
        </w:tc>
        <w:tc>
          <w:tcPr>
            <w:tcW w:w="1363" w:type="dxa"/>
            <w:noWrap/>
            <w:hideMark/>
          </w:tcPr>
          <w:p w14:paraId="751E1C5A"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3</w:t>
            </w:r>
            <w:r w:rsidR="008B7857" w:rsidRPr="00A433C3">
              <w:rPr>
                <w:color w:val="000000"/>
                <w:szCs w:val="22"/>
              </w:rPr>
              <w:t> </w:t>
            </w:r>
            <w:r w:rsidRPr="00A433C3">
              <w:rPr>
                <w:color w:val="000000"/>
                <w:szCs w:val="22"/>
              </w:rPr>
              <w:t>ml</w:t>
            </w:r>
          </w:p>
        </w:tc>
      </w:tr>
      <w:tr w:rsidR="00F970A9" w:rsidRPr="00A433C3" w14:paraId="77D8AA7B" w14:textId="77777777" w:rsidTr="002E3D80">
        <w:trPr>
          <w:trHeight w:val="300"/>
        </w:trPr>
        <w:tc>
          <w:tcPr>
            <w:tcW w:w="1000" w:type="dxa"/>
            <w:tcBorders>
              <w:right w:val="double" w:sz="4" w:space="0" w:color="auto"/>
            </w:tcBorders>
            <w:noWrap/>
            <w:hideMark/>
          </w:tcPr>
          <w:p w14:paraId="747DDD32" w14:textId="77777777" w:rsidR="00F970A9" w:rsidRPr="00A433C3" w:rsidRDefault="00F970A9" w:rsidP="002E3D80">
            <w:pPr>
              <w:spacing w:line="240" w:lineRule="auto"/>
              <w:jc w:val="center"/>
              <w:rPr>
                <w:b/>
                <w:color w:val="000000"/>
                <w:szCs w:val="22"/>
              </w:rPr>
            </w:pPr>
            <w:r w:rsidRPr="00A433C3">
              <w:rPr>
                <w:b/>
                <w:color w:val="000000"/>
                <w:szCs w:val="22"/>
              </w:rPr>
              <w:t>10</w:t>
            </w:r>
          </w:p>
        </w:tc>
        <w:tc>
          <w:tcPr>
            <w:tcW w:w="1220" w:type="dxa"/>
            <w:tcBorders>
              <w:left w:val="double" w:sz="4" w:space="0" w:color="auto"/>
            </w:tcBorders>
            <w:noWrap/>
            <w:hideMark/>
          </w:tcPr>
          <w:p w14:paraId="1B9BC964" w14:textId="77777777" w:rsidR="00F970A9" w:rsidRPr="00A433C3" w:rsidRDefault="00F970A9" w:rsidP="002E3D80">
            <w:pPr>
              <w:spacing w:line="240" w:lineRule="auto"/>
              <w:rPr>
                <w:color w:val="000000"/>
                <w:szCs w:val="22"/>
              </w:rPr>
            </w:pPr>
            <w:r w:rsidRPr="00A433C3">
              <w:rPr>
                <w:color w:val="000000"/>
                <w:szCs w:val="22"/>
              </w:rPr>
              <w:t>20</w:t>
            </w:r>
            <w:r w:rsidR="00A500ED" w:rsidRPr="00A433C3">
              <w:rPr>
                <w:color w:val="000000"/>
                <w:szCs w:val="22"/>
              </w:rPr>
              <w:t> </w:t>
            </w:r>
            <w:r w:rsidRPr="00A433C3">
              <w:rPr>
                <w:color w:val="000000"/>
                <w:szCs w:val="22"/>
              </w:rPr>
              <w:t>mg</w:t>
            </w:r>
          </w:p>
        </w:tc>
        <w:tc>
          <w:tcPr>
            <w:tcW w:w="1140" w:type="dxa"/>
            <w:noWrap/>
            <w:hideMark/>
          </w:tcPr>
          <w:p w14:paraId="4289CF7A" w14:textId="77777777" w:rsidR="00F970A9" w:rsidRPr="00A433C3" w:rsidRDefault="00F970A9" w:rsidP="002E3D80">
            <w:pPr>
              <w:spacing w:line="240" w:lineRule="auto"/>
              <w:rPr>
                <w:color w:val="000000"/>
                <w:szCs w:val="22"/>
              </w:rPr>
            </w:pPr>
            <w:r w:rsidRPr="00A433C3">
              <w:rPr>
                <w:color w:val="000000"/>
                <w:szCs w:val="22"/>
              </w:rPr>
              <w:t>0,50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3BE96678" w14:textId="77777777" w:rsidR="00F970A9" w:rsidRPr="00A433C3" w:rsidRDefault="00F970A9" w:rsidP="002E3D80">
            <w:pPr>
              <w:spacing w:line="240" w:lineRule="auto"/>
              <w:rPr>
                <w:color w:val="000000"/>
                <w:szCs w:val="22"/>
              </w:rPr>
            </w:pPr>
            <w:r w:rsidRPr="00A433C3">
              <w:rPr>
                <w:color w:val="000000"/>
                <w:szCs w:val="22"/>
              </w:rPr>
              <w:t>0,7</w:t>
            </w:r>
            <w:r w:rsidR="003419DB" w:rsidRPr="00A433C3">
              <w:rPr>
                <w:color w:val="000000"/>
                <w:szCs w:val="22"/>
              </w:rPr>
              <w:t> </w:t>
            </w:r>
            <w:r w:rsidRPr="00A433C3">
              <w:rPr>
                <w:color w:val="000000"/>
                <w:szCs w:val="22"/>
              </w:rPr>
              <w:t>ml</w:t>
            </w:r>
          </w:p>
        </w:tc>
        <w:tc>
          <w:tcPr>
            <w:tcW w:w="1087" w:type="dxa"/>
            <w:tcBorders>
              <w:left w:val="double" w:sz="4" w:space="0" w:color="auto"/>
            </w:tcBorders>
            <w:noWrap/>
            <w:hideMark/>
          </w:tcPr>
          <w:p w14:paraId="040CD9B2" w14:textId="77777777" w:rsidR="00F970A9" w:rsidRPr="00A433C3" w:rsidRDefault="00F970A9" w:rsidP="002E3D80">
            <w:pPr>
              <w:spacing w:line="240" w:lineRule="auto"/>
              <w:rPr>
                <w:color w:val="000000"/>
                <w:szCs w:val="22"/>
              </w:rPr>
            </w:pPr>
            <w:r w:rsidRPr="00A433C3">
              <w:rPr>
                <w:color w:val="000000"/>
                <w:szCs w:val="22"/>
              </w:rPr>
              <w:t>10</w:t>
            </w:r>
            <w:r w:rsidR="00225AB5" w:rsidRPr="00A433C3">
              <w:rPr>
                <w:color w:val="000000"/>
                <w:szCs w:val="22"/>
              </w:rPr>
              <w:t> </w:t>
            </w:r>
            <w:r w:rsidRPr="00A433C3">
              <w:rPr>
                <w:color w:val="000000"/>
                <w:szCs w:val="22"/>
              </w:rPr>
              <w:t>mg</w:t>
            </w:r>
          </w:p>
        </w:tc>
        <w:tc>
          <w:tcPr>
            <w:tcW w:w="1087" w:type="dxa"/>
            <w:noWrap/>
            <w:hideMark/>
          </w:tcPr>
          <w:p w14:paraId="7C083BCE" w14:textId="77777777" w:rsidR="00F970A9" w:rsidRPr="00A433C3" w:rsidRDefault="00F970A9" w:rsidP="008F12D2">
            <w:pPr>
              <w:spacing w:line="240" w:lineRule="auto"/>
              <w:rPr>
                <w:color w:val="000000"/>
                <w:szCs w:val="22"/>
              </w:rPr>
            </w:pPr>
            <w:r w:rsidRPr="00A433C3">
              <w:rPr>
                <w:color w:val="000000"/>
                <w:szCs w:val="22"/>
              </w:rPr>
              <w:t>0,25</w:t>
            </w:r>
            <w:r w:rsidR="00225AB5" w:rsidRPr="00A433C3">
              <w:rPr>
                <w:color w:val="000000"/>
                <w:szCs w:val="22"/>
              </w:rPr>
              <w:t> </w:t>
            </w:r>
            <w:r w:rsidRPr="00A433C3">
              <w:rPr>
                <w:color w:val="000000"/>
                <w:szCs w:val="22"/>
              </w:rPr>
              <w:t>ml</w:t>
            </w:r>
          </w:p>
        </w:tc>
        <w:tc>
          <w:tcPr>
            <w:tcW w:w="1363" w:type="dxa"/>
            <w:noWrap/>
            <w:hideMark/>
          </w:tcPr>
          <w:p w14:paraId="62EB4C3D"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3</w:t>
            </w:r>
            <w:r w:rsidR="008B7857" w:rsidRPr="00A433C3">
              <w:rPr>
                <w:color w:val="000000"/>
                <w:szCs w:val="22"/>
              </w:rPr>
              <w:t> </w:t>
            </w:r>
            <w:r w:rsidRPr="00A433C3">
              <w:rPr>
                <w:color w:val="000000"/>
                <w:szCs w:val="22"/>
              </w:rPr>
              <w:t>ml</w:t>
            </w:r>
          </w:p>
        </w:tc>
      </w:tr>
      <w:tr w:rsidR="00F970A9" w:rsidRPr="00A433C3" w14:paraId="61FD3265" w14:textId="77777777" w:rsidTr="002E3D80">
        <w:trPr>
          <w:trHeight w:val="300"/>
        </w:trPr>
        <w:tc>
          <w:tcPr>
            <w:tcW w:w="1000" w:type="dxa"/>
            <w:tcBorders>
              <w:right w:val="double" w:sz="4" w:space="0" w:color="auto"/>
            </w:tcBorders>
            <w:noWrap/>
            <w:hideMark/>
          </w:tcPr>
          <w:p w14:paraId="4E112738" w14:textId="77777777" w:rsidR="00F970A9" w:rsidRPr="00A433C3" w:rsidRDefault="00F970A9" w:rsidP="002E3D80">
            <w:pPr>
              <w:spacing w:line="240" w:lineRule="auto"/>
              <w:jc w:val="center"/>
              <w:rPr>
                <w:b/>
                <w:color w:val="000000"/>
                <w:szCs w:val="22"/>
              </w:rPr>
            </w:pPr>
            <w:r w:rsidRPr="00A433C3">
              <w:rPr>
                <w:b/>
                <w:color w:val="000000"/>
                <w:szCs w:val="22"/>
              </w:rPr>
              <w:t>11</w:t>
            </w:r>
          </w:p>
        </w:tc>
        <w:tc>
          <w:tcPr>
            <w:tcW w:w="1220" w:type="dxa"/>
            <w:tcBorders>
              <w:left w:val="double" w:sz="4" w:space="0" w:color="auto"/>
            </w:tcBorders>
            <w:noWrap/>
            <w:hideMark/>
          </w:tcPr>
          <w:p w14:paraId="031A76F9" w14:textId="77777777" w:rsidR="00F970A9" w:rsidRPr="00A433C3" w:rsidRDefault="00F970A9" w:rsidP="002E3D80">
            <w:pPr>
              <w:spacing w:line="240" w:lineRule="auto"/>
              <w:rPr>
                <w:color w:val="000000"/>
                <w:szCs w:val="22"/>
              </w:rPr>
            </w:pPr>
            <w:r w:rsidRPr="00A433C3">
              <w:rPr>
                <w:color w:val="000000"/>
                <w:szCs w:val="22"/>
              </w:rPr>
              <w:t>22</w:t>
            </w:r>
            <w:r w:rsidR="00A500ED" w:rsidRPr="00A433C3">
              <w:rPr>
                <w:color w:val="000000"/>
                <w:szCs w:val="22"/>
              </w:rPr>
              <w:t> </w:t>
            </w:r>
            <w:r w:rsidRPr="00A433C3">
              <w:rPr>
                <w:color w:val="000000"/>
                <w:szCs w:val="22"/>
              </w:rPr>
              <w:t>mg</w:t>
            </w:r>
          </w:p>
        </w:tc>
        <w:tc>
          <w:tcPr>
            <w:tcW w:w="1140" w:type="dxa"/>
            <w:noWrap/>
            <w:hideMark/>
          </w:tcPr>
          <w:p w14:paraId="2952E9F4" w14:textId="77777777" w:rsidR="00F970A9" w:rsidRPr="00A433C3" w:rsidRDefault="00F970A9" w:rsidP="002E3D80">
            <w:pPr>
              <w:spacing w:line="240" w:lineRule="auto"/>
              <w:rPr>
                <w:color w:val="000000"/>
                <w:szCs w:val="22"/>
              </w:rPr>
            </w:pPr>
            <w:r w:rsidRPr="00A433C3">
              <w:rPr>
                <w:color w:val="000000"/>
                <w:szCs w:val="22"/>
              </w:rPr>
              <w:t>0,55</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6CE5F1A8" w14:textId="77777777" w:rsidR="00F970A9" w:rsidRPr="00A433C3" w:rsidRDefault="00F970A9" w:rsidP="00CE70A3">
            <w:pPr>
              <w:spacing w:line="240" w:lineRule="auto"/>
              <w:rPr>
                <w:color w:val="000000"/>
                <w:szCs w:val="22"/>
              </w:rPr>
            </w:pPr>
            <w:r w:rsidRPr="00A433C3">
              <w:rPr>
                <w:color w:val="000000"/>
                <w:szCs w:val="22"/>
              </w:rPr>
              <w:t>0,7</w:t>
            </w:r>
            <w:r w:rsidR="003419DB" w:rsidRPr="00A433C3">
              <w:rPr>
                <w:color w:val="000000"/>
                <w:szCs w:val="22"/>
              </w:rPr>
              <w:t> </w:t>
            </w:r>
            <w:r w:rsidRPr="00A433C3">
              <w:rPr>
                <w:color w:val="000000"/>
                <w:szCs w:val="22"/>
              </w:rPr>
              <w:t>ml</w:t>
            </w:r>
          </w:p>
        </w:tc>
        <w:tc>
          <w:tcPr>
            <w:tcW w:w="1087" w:type="dxa"/>
            <w:tcBorders>
              <w:left w:val="double" w:sz="4" w:space="0" w:color="auto"/>
            </w:tcBorders>
            <w:noWrap/>
            <w:hideMark/>
          </w:tcPr>
          <w:p w14:paraId="4C74BDD4" w14:textId="77777777" w:rsidR="00F970A9" w:rsidRPr="00A433C3" w:rsidRDefault="00F970A9" w:rsidP="002E3D80">
            <w:pPr>
              <w:spacing w:line="240" w:lineRule="auto"/>
              <w:rPr>
                <w:color w:val="000000"/>
                <w:szCs w:val="22"/>
              </w:rPr>
            </w:pPr>
            <w:r w:rsidRPr="00A433C3">
              <w:rPr>
                <w:color w:val="000000"/>
                <w:szCs w:val="22"/>
              </w:rPr>
              <w:t>11</w:t>
            </w:r>
            <w:r w:rsidR="00225AB5" w:rsidRPr="00A433C3">
              <w:rPr>
                <w:color w:val="000000"/>
                <w:szCs w:val="22"/>
              </w:rPr>
              <w:t> </w:t>
            </w:r>
            <w:r w:rsidRPr="00A433C3">
              <w:rPr>
                <w:color w:val="000000"/>
                <w:szCs w:val="22"/>
              </w:rPr>
              <w:t>mg</w:t>
            </w:r>
          </w:p>
        </w:tc>
        <w:tc>
          <w:tcPr>
            <w:tcW w:w="1087" w:type="dxa"/>
            <w:noWrap/>
            <w:hideMark/>
          </w:tcPr>
          <w:p w14:paraId="35A35B56" w14:textId="77777777" w:rsidR="00F970A9" w:rsidRPr="00A433C3" w:rsidRDefault="00F970A9" w:rsidP="008F12D2">
            <w:pPr>
              <w:spacing w:line="240" w:lineRule="auto"/>
              <w:rPr>
                <w:color w:val="000000"/>
                <w:szCs w:val="22"/>
              </w:rPr>
            </w:pPr>
            <w:r w:rsidRPr="00A433C3">
              <w:rPr>
                <w:color w:val="000000"/>
                <w:szCs w:val="22"/>
              </w:rPr>
              <w:t>0,2</w:t>
            </w:r>
            <w:r w:rsidR="008F12D2" w:rsidRPr="00A433C3">
              <w:rPr>
                <w:color w:val="000000"/>
                <w:szCs w:val="22"/>
              </w:rPr>
              <w:t>8</w:t>
            </w:r>
            <w:r w:rsidR="00225AB5" w:rsidRPr="00A433C3">
              <w:rPr>
                <w:color w:val="000000"/>
                <w:szCs w:val="22"/>
              </w:rPr>
              <w:t> </w:t>
            </w:r>
            <w:r w:rsidRPr="00A433C3">
              <w:rPr>
                <w:color w:val="000000"/>
                <w:szCs w:val="22"/>
              </w:rPr>
              <w:t>ml</w:t>
            </w:r>
          </w:p>
        </w:tc>
        <w:tc>
          <w:tcPr>
            <w:tcW w:w="1363" w:type="dxa"/>
            <w:noWrap/>
            <w:hideMark/>
          </w:tcPr>
          <w:p w14:paraId="56F3CC9B"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3</w:t>
            </w:r>
            <w:r w:rsidR="008B7857" w:rsidRPr="00A433C3">
              <w:rPr>
                <w:color w:val="000000"/>
                <w:szCs w:val="22"/>
              </w:rPr>
              <w:t> </w:t>
            </w:r>
            <w:r w:rsidRPr="00A433C3">
              <w:rPr>
                <w:color w:val="000000"/>
                <w:szCs w:val="22"/>
              </w:rPr>
              <w:t>ml</w:t>
            </w:r>
          </w:p>
        </w:tc>
      </w:tr>
      <w:tr w:rsidR="00F970A9" w:rsidRPr="00A433C3" w14:paraId="60FF0A42" w14:textId="77777777" w:rsidTr="002E3D80">
        <w:trPr>
          <w:trHeight w:val="300"/>
        </w:trPr>
        <w:tc>
          <w:tcPr>
            <w:tcW w:w="1000" w:type="dxa"/>
            <w:tcBorders>
              <w:right w:val="double" w:sz="4" w:space="0" w:color="auto"/>
            </w:tcBorders>
            <w:noWrap/>
            <w:hideMark/>
          </w:tcPr>
          <w:p w14:paraId="49832F99" w14:textId="77777777" w:rsidR="00F970A9" w:rsidRPr="00A433C3" w:rsidRDefault="00F970A9" w:rsidP="002E3D80">
            <w:pPr>
              <w:spacing w:line="240" w:lineRule="auto"/>
              <w:jc w:val="center"/>
              <w:rPr>
                <w:b/>
                <w:color w:val="000000"/>
                <w:szCs w:val="22"/>
              </w:rPr>
            </w:pPr>
            <w:r w:rsidRPr="00A433C3">
              <w:rPr>
                <w:b/>
                <w:color w:val="000000"/>
                <w:szCs w:val="22"/>
              </w:rPr>
              <w:t>12</w:t>
            </w:r>
          </w:p>
        </w:tc>
        <w:tc>
          <w:tcPr>
            <w:tcW w:w="1220" w:type="dxa"/>
            <w:tcBorders>
              <w:left w:val="double" w:sz="4" w:space="0" w:color="auto"/>
            </w:tcBorders>
            <w:hideMark/>
          </w:tcPr>
          <w:p w14:paraId="48C5D16E" w14:textId="77777777" w:rsidR="00F970A9" w:rsidRPr="00A433C3" w:rsidRDefault="00F970A9" w:rsidP="002E3D80">
            <w:pPr>
              <w:spacing w:line="240" w:lineRule="auto"/>
              <w:rPr>
                <w:color w:val="000000"/>
                <w:szCs w:val="22"/>
              </w:rPr>
            </w:pPr>
            <w:r w:rsidRPr="00A433C3">
              <w:rPr>
                <w:color w:val="000000"/>
                <w:szCs w:val="22"/>
              </w:rPr>
              <w:t>24</w:t>
            </w:r>
            <w:r w:rsidR="00A500ED" w:rsidRPr="00A433C3">
              <w:rPr>
                <w:color w:val="000000"/>
                <w:szCs w:val="22"/>
              </w:rPr>
              <w:t> </w:t>
            </w:r>
            <w:r w:rsidRPr="00A433C3">
              <w:rPr>
                <w:color w:val="000000"/>
                <w:szCs w:val="22"/>
              </w:rPr>
              <w:t>mg</w:t>
            </w:r>
          </w:p>
        </w:tc>
        <w:tc>
          <w:tcPr>
            <w:tcW w:w="1140" w:type="dxa"/>
            <w:noWrap/>
            <w:hideMark/>
          </w:tcPr>
          <w:p w14:paraId="6800426C" w14:textId="77777777" w:rsidR="00F970A9" w:rsidRPr="00A433C3" w:rsidRDefault="00F970A9" w:rsidP="002E3D80">
            <w:pPr>
              <w:spacing w:line="240" w:lineRule="auto"/>
              <w:rPr>
                <w:color w:val="000000"/>
                <w:szCs w:val="22"/>
              </w:rPr>
            </w:pPr>
            <w:r w:rsidRPr="00A433C3">
              <w:rPr>
                <w:color w:val="000000"/>
                <w:szCs w:val="22"/>
              </w:rPr>
              <w:t>0,60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6D0124CA" w14:textId="77777777" w:rsidR="00F970A9" w:rsidRPr="00A433C3" w:rsidRDefault="00F970A9" w:rsidP="00CE70A3">
            <w:pPr>
              <w:spacing w:line="240" w:lineRule="auto"/>
              <w:rPr>
                <w:color w:val="000000"/>
                <w:szCs w:val="22"/>
              </w:rPr>
            </w:pPr>
            <w:r w:rsidRPr="00A433C3">
              <w:rPr>
                <w:color w:val="000000"/>
                <w:szCs w:val="22"/>
              </w:rPr>
              <w:t>0,7</w:t>
            </w:r>
            <w:r w:rsidR="003419DB" w:rsidRPr="00A433C3">
              <w:rPr>
                <w:color w:val="000000"/>
                <w:szCs w:val="22"/>
              </w:rPr>
              <w:t> </w:t>
            </w:r>
            <w:r w:rsidRPr="00A433C3">
              <w:rPr>
                <w:color w:val="000000"/>
                <w:szCs w:val="22"/>
              </w:rPr>
              <w:t>ml</w:t>
            </w:r>
          </w:p>
        </w:tc>
        <w:tc>
          <w:tcPr>
            <w:tcW w:w="1087" w:type="dxa"/>
            <w:tcBorders>
              <w:left w:val="double" w:sz="4" w:space="0" w:color="auto"/>
            </w:tcBorders>
            <w:noWrap/>
            <w:hideMark/>
          </w:tcPr>
          <w:p w14:paraId="5FED4760" w14:textId="77777777" w:rsidR="00F970A9" w:rsidRPr="00A433C3" w:rsidRDefault="00F970A9" w:rsidP="002E3D80">
            <w:pPr>
              <w:spacing w:line="240" w:lineRule="auto"/>
              <w:rPr>
                <w:color w:val="000000"/>
                <w:szCs w:val="22"/>
              </w:rPr>
            </w:pPr>
            <w:r w:rsidRPr="00A433C3">
              <w:rPr>
                <w:color w:val="000000"/>
                <w:szCs w:val="22"/>
              </w:rPr>
              <w:t>12</w:t>
            </w:r>
            <w:r w:rsidR="00225AB5" w:rsidRPr="00A433C3">
              <w:rPr>
                <w:color w:val="000000"/>
                <w:szCs w:val="22"/>
              </w:rPr>
              <w:t> </w:t>
            </w:r>
            <w:r w:rsidRPr="00A433C3">
              <w:rPr>
                <w:color w:val="000000"/>
                <w:szCs w:val="22"/>
              </w:rPr>
              <w:t>mg</w:t>
            </w:r>
          </w:p>
        </w:tc>
        <w:tc>
          <w:tcPr>
            <w:tcW w:w="1087" w:type="dxa"/>
            <w:noWrap/>
            <w:hideMark/>
          </w:tcPr>
          <w:p w14:paraId="2CD82097" w14:textId="77777777" w:rsidR="00F970A9" w:rsidRPr="00A433C3" w:rsidRDefault="00F970A9" w:rsidP="008F12D2">
            <w:pPr>
              <w:spacing w:line="240" w:lineRule="auto"/>
              <w:rPr>
                <w:color w:val="000000"/>
                <w:szCs w:val="22"/>
              </w:rPr>
            </w:pPr>
            <w:r w:rsidRPr="00A433C3">
              <w:rPr>
                <w:color w:val="000000"/>
                <w:szCs w:val="22"/>
              </w:rPr>
              <w:t>0,30</w:t>
            </w:r>
            <w:r w:rsidR="00225AB5" w:rsidRPr="00A433C3">
              <w:rPr>
                <w:color w:val="000000"/>
                <w:szCs w:val="22"/>
              </w:rPr>
              <w:t> </w:t>
            </w:r>
            <w:r w:rsidRPr="00A433C3">
              <w:rPr>
                <w:color w:val="000000"/>
                <w:szCs w:val="22"/>
              </w:rPr>
              <w:t>ml</w:t>
            </w:r>
          </w:p>
        </w:tc>
        <w:tc>
          <w:tcPr>
            <w:tcW w:w="1363" w:type="dxa"/>
            <w:noWrap/>
            <w:hideMark/>
          </w:tcPr>
          <w:p w14:paraId="7A671E36"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3</w:t>
            </w:r>
            <w:r w:rsidR="008B7857" w:rsidRPr="00A433C3">
              <w:rPr>
                <w:color w:val="000000"/>
                <w:szCs w:val="22"/>
              </w:rPr>
              <w:t> </w:t>
            </w:r>
            <w:r w:rsidRPr="00A433C3">
              <w:rPr>
                <w:color w:val="000000"/>
                <w:szCs w:val="22"/>
              </w:rPr>
              <w:t>ml</w:t>
            </w:r>
          </w:p>
        </w:tc>
      </w:tr>
      <w:tr w:rsidR="00F970A9" w:rsidRPr="00A433C3" w14:paraId="57E044DB" w14:textId="77777777" w:rsidTr="002E3D80">
        <w:trPr>
          <w:trHeight w:val="300"/>
        </w:trPr>
        <w:tc>
          <w:tcPr>
            <w:tcW w:w="1000" w:type="dxa"/>
            <w:tcBorders>
              <w:right w:val="double" w:sz="4" w:space="0" w:color="auto"/>
            </w:tcBorders>
            <w:noWrap/>
            <w:hideMark/>
          </w:tcPr>
          <w:p w14:paraId="33395D92" w14:textId="77777777" w:rsidR="00F970A9" w:rsidRPr="00A433C3" w:rsidRDefault="00F970A9" w:rsidP="002E3D80">
            <w:pPr>
              <w:spacing w:line="240" w:lineRule="auto"/>
              <w:jc w:val="center"/>
              <w:rPr>
                <w:b/>
                <w:color w:val="000000"/>
                <w:szCs w:val="22"/>
              </w:rPr>
            </w:pPr>
            <w:r w:rsidRPr="00A433C3">
              <w:rPr>
                <w:b/>
                <w:color w:val="000000"/>
                <w:szCs w:val="22"/>
              </w:rPr>
              <w:t>13</w:t>
            </w:r>
          </w:p>
        </w:tc>
        <w:tc>
          <w:tcPr>
            <w:tcW w:w="1220" w:type="dxa"/>
            <w:tcBorders>
              <w:left w:val="double" w:sz="4" w:space="0" w:color="auto"/>
            </w:tcBorders>
            <w:noWrap/>
            <w:hideMark/>
          </w:tcPr>
          <w:p w14:paraId="3AC76A7A" w14:textId="77777777" w:rsidR="00F970A9" w:rsidRPr="00A433C3" w:rsidRDefault="00F970A9" w:rsidP="002E3D80">
            <w:pPr>
              <w:spacing w:line="240" w:lineRule="auto"/>
              <w:rPr>
                <w:color w:val="000000"/>
                <w:szCs w:val="22"/>
              </w:rPr>
            </w:pPr>
            <w:r w:rsidRPr="00A433C3">
              <w:rPr>
                <w:color w:val="000000"/>
                <w:szCs w:val="22"/>
              </w:rPr>
              <w:t>26</w:t>
            </w:r>
            <w:r w:rsidR="00A500ED" w:rsidRPr="00A433C3">
              <w:rPr>
                <w:color w:val="000000"/>
                <w:szCs w:val="22"/>
              </w:rPr>
              <w:t> </w:t>
            </w:r>
            <w:r w:rsidRPr="00A433C3">
              <w:rPr>
                <w:color w:val="000000"/>
                <w:szCs w:val="22"/>
              </w:rPr>
              <w:t>mg</w:t>
            </w:r>
          </w:p>
        </w:tc>
        <w:tc>
          <w:tcPr>
            <w:tcW w:w="1140" w:type="dxa"/>
            <w:noWrap/>
            <w:hideMark/>
          </w:tcPr>
          <w:p w14:paraId="0F4CAC41" w14:textId="77777777" w:rsidR="00F970A9" w:rsidRPr="00A433C3" w:rsidRDefault="00F970A9" w:rsidP="002E3D80">
            <w:pPr>
              <w:spacing w:line="240" w:lineRule="auto"/>
              <w:rPr>
                <w:color w:val="000000"/>
                <w:szCs w:val="22"/>
              </w:rPr>
            </w:pPr>
            <w:r w:rsidRPr="00A433C3">
              <w:rPr>
                <w:color w:val="000000"/>
                <w:szCs w:val="22"/>
              </w:rPr>
              <w:t>0,65</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0B78FC9A" w14:textId="77777777" w:rsidR="00F970A9" w:rsidRPr="00A433C3" w:rsidRDefault="00F970A9" w:rsidP="00CE70A3">
            <w:pPr>
              <w:spacing w:line="240" w:lineRule="auto"/>
              <w:rPr>
                <w:color w:val="000000"/>
                <w:szCs w:val="22"/>
              </w:rPr>
            </w:pPr>
            <w:r w:rsidRPr="00A433C3">
              <w:rPr>
                <w:color w:val="000000"/>
                <w:szCs w:val="22"/>
              </w:rPr>
              <w:t>0,7</w:t>
            </w:r>
            <w:r w:rsidR="003419DB" w:rsidRPr="00A433C3">
              <w:rPr>
                <w:color w:val="000000"/>
                <w:szCs w:val="22"/>
              </w:rPr>
              <w:t> </w:t>
            </w:r>
            <w:r w:rsidRPr="00A433C3">
              <w:rPr>
                <w:color w:val="000000"/>
                <w:szCs w:val="22"/>
              </w:rPr>
              <w:t>ml</w:t>
            </w:r>
          </w:p>
        </w:tc>
        <w:tc>
          <w:tcPr>
            <w:tcW w:w="1087" w:type="dxa"/>
            <w:tcBorders>
              <w:left w:val="double" w:sz="4" w:space="0" w:color="auto"/>
            </w:tcBorders>
            <w:noWrap/>
            <w:hideMark/>
          </w:tcPr>
          <w:p w14:paraId="3B7F6242" w14:textId="77777777" w:rsidR="00F970A9" w:rsidRPr="00A433C3" w:rsidRDefault="00F970A9" w:rsidP="002E3D80">
            <w:pPr>
              <w:spacing w:line="240" w:lineRule="auto"/>
              <w:rPr>
                <w:color w:val="000000"/>
                <w:szCs w:val="22"/>
              </w:rPr>
            </w:pPr>
            <w:r w:rsidRPr="00A433C3">
              <w:rPr>
                <w:color w:val="000000"/>
                <w:szCs w:val="22"/>
              </w:rPr>
              <w:t>13</w:t>
            </w:r>
            <w:r w:rsidR="00225AB5" w:rsidRPr="00A433C3">
              <w:rPr>
                <w:color w:val="000000"/>
                <w:szCs w:val="22"/>
              </w:rPr>
              <w:t> </w:t>
            </w:r>
            <w:r w:rsidRPr="00A433C3">
              <w:rPr>
                <w:color w:val="000000"/>
                <w:szCs w:val="22"/>
              </w:rPr>
              <w:t>mg</w:t>
            </w:r>
          </w:p>
        </w:tc>
        <w:tc>
          <w:tcPr>
            <w:tcW w:w="1087" w:type="dxa"/>
            <w:noWrap/>
            <w:hideMark/>
          </w:tcPr>
          <w:p w14:paraId="20E94E4D" w14:textId="77777777" w:rsidR="00F970A9" w:rsidRPr="00A433C3" w:rsidRDefault="00F970A9" w:rsidP="008F12D2">
            <w:pPr>
              <w:spacing w:line="240" w:lineRule="auto"/>
              <w:rPr>
                <w:color w:val="000000"/>
                <w:szCs w:val="22"/>
              </w:rPr>
            </w:pPr>
            <w:r w:rsidRPr="00A433C3">
              <w:rPr>
                <w:color w:val="000000"/>
                <w:szCs w:val="22"/>
              </w:rPr>
              <w:t>0,3</w:t>
            </w:r>
            <w:r w:rsidR="008F12D2" w:rsidRPr="00A433C3">
              <w:rPr>
                <w:color w:val="000000"/>
                <w:szCs w:val="22"/>
              </w:rPr>
              <w:t>3</w:t>
            </w:r>
            <w:r w:rsidR="00225AB5" w:rsidRPr="00A433C3">
              <w:rPr>
                <w:color w:val="000000"/>
                <w:szCs w:val="22"/>
              </w:rPr>
              <w:t> </w:t>
            </w:r>
            <w:r w:rsidRPr="00A433C3">
              <w:rPr>
                <w:color w:val="000000"/>
                <w:szCs w:val="22"/>
              </w:rPr>
              <w:t>ml</w:t>
            </w:r>
          </w:p>
        </w:tc>
        <w:tc>
          <w:tcPr>
            <w:tcW w:w="1363" w:type="dxa"/>
            <w:noWrap/>
            <w:hideMark/>
          </w:tcPr>
          <w:p w14:paraId="316DAF06" w14:textId="77777777" w:rsidR="00F970A9" w:rsidRPr="00A433C3" w:rsidRDefault="00F970A9" w:rsidP="002E3D80">
            <w:pPr>
              <w:spacing w:line="240" w:lineRule="auto"/>
              <w:rPr>
                <w:color w:val="000000"/>
                <w:szCs w:val="22"/>
              </w:rPr>
            </w:pPr>
            <w:r w:rsidRPr="00A433C3">
              <w:rPr>
                <w:color w:val="000000"/>
                <w:szCs w:val="22"/>
              </w:rPr>
              <w:t>0,45</w:t>
            </w:r>
            <w:r w:rsidR="008B7857" w:rsidRPr="00A433C3">
              <w:rPr>
                <w:color w:val="000000"/>
                <w:szCs w:val="22"/>
              </w:rPr>
              <w:t> </w:t>
            </w:r>
            <w:r w:rsidRPr="00A433C3">
              <w:rPr>
                <w:color w:val="000000"/>
                <w:szCs w:val="22"/>
              </w:rPr>
              <w:t>ml</w:t>
            </w:r>
          </w:p>
        </w:tc>
      </w:tr>
      <w:tr w:rsidR="00F970A9" w:rsidRPr="00A433C3" w14:paraId="73528AC7" w14:textId="77777777" w:rsidTr="002E3D80">
        <w:trPr>
          <w:trHeight w:val="300"/>
        </w:trPr>
        <w:tc>
          <w:tcPr>
            <w:tcW w:w="1000" w:type="dxa"/>
            <w:tcBorders>
              <w:right w:val="double" w:sz="4" w:space="0" w:color="auto"/>
            </w:tcBorders>
            <w:noWrap/>
            <w:hideMark/>
          </w:tcPr>
          <w:p w14:paraId="51BE70EE" w14:textId="77777777" w:rsidR="00F970A9" w:rsidRPr="00A433C3" w:rsidRDefault="00F970A9" w:rsidP="002E3D80">
            <w:pPr>
              <w:spacing w:line="240" w:lineRule="auto"/>
              <w:jc w:val="center"/>
              <w:rPr>
                <w:b/>
                <w:color w:val="000000"/>
                <w:szCs w:val="22"/>
              </w:rPr>
            </w:pPr>
            <w:r w:rsidRPr="00A433C3">
              <w:rPr>
                <w:b/>
                <w:color w:val="000000"/>
                <w:szCs w:val="22"/>
              </w:rPr>
              <w:t>14</w:t>
            </w:r>
          </w:p>
        </w:tc>
        <w:tc>
          <w:tcPr>
            <w:tcW w:w="1220" w:type="dxa"/>
            <w:tcBorders>
              <w:left w:val="double" w:sz="4" w:space="0" w:color="auto"/>
            </w:tcBorders>
            <w:noWrap/>
            <w:hideMark/>
          </w:tcPr>
          <w:p w14:paraId="11FF3F78" w14:textId="77777777" w:rsidR="00F970A9" w:rsidRPr="00A433C3" w:rsidRDefault="00F970A9" w:rsidP="002E3D80">
            <w:pPr>
              <w:spacing w:line="240" w:lineRule="auto"/>
              <w:rPr>
                <w:color w:val="000000"/>
                <w:szCs w:val="22"/>
              </w:rPr>
            </w:pPr>
            <w:r w:rsidRPr="00A433C3">
              <w:rPr>
                <w:color w:val="000000"/>
                <w:szCs w:val="22"/>
              </w:rPr>
              <w:t>28</w:t>
            </w:r>
            <w:r w:rsidR="00A500ED" w:rsidRPr="00A433C3">
              <w:rPr>
                <w:color w:val="000000"/>
                <w:szCs w:val="22"/>
              </w:rPr>
              <w:t> </w:t>
            </w:r>
            <w:r w:rsidRPr="00A433C3">
              <w:rPr>
                <w:color w:val="000000"/>
                <w:szCs w:val="22"/>
              </w:rPr>
              <w:t>mg</w:t>
            </w:r>
          </w:p>
        </w:tc>
        <w:tc>
          <w:tcPr>
            <w:tcW w:w="1140" w:type="dxa"/>
            <w:noWrap/>
            <w:hideMark/>
          </w:tcPr>
          <w:p w14:paraId="08328C61" w14:textId="77777777" w:rsidR="00F970A9" w:rsidRPr="00A433C3" w:rsidRDefault="00F970A9" w:rsidP="002E3D80">
            <w:pPr>
              <w:spacing w:line="240" w:lineRule="auto"/>
              <w:rPr>
                <w:color w:val="000000"/>
                <w:szCs w:val="22"/>
              </w:rPr>
            </w:pPr>
            <w:r w:rsidRPr="00A433C3">
              <w:rPr>
                <w:color w:val="000000"/>
                <w:szCs w:val="22"/>
              </w:rPr>
              <w:t>0,70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1640180B" w14:textId="77777777" w:rsidR="00F970A9" w:rsidRPr="00A433C3" w:rsidRDefault="00F970A9" w:rsidP="00CE70A3">
            <w:pPr>
              <w:spacing w:line="240" w:lineRule="auto"/>
              <w:rPr>
                <w:color w:val="000000"/>
                <w:szCs w:val="22"/>
              </w:rPr>
            </w:pPr>
            <w:r w:rsidRPr="00A433C3">
              <w:rPr>
                <w:color w:val="000000"/>
                <w:szCs w:val="22"/>
              </w:rPr>
              <w:t>0,7</w:t>
            </w:r>
            <w:r w:rsidR="003419DB" w:rsidRPr="00A433C3">
              <w:rPr>
                <w:color w:val="000000"/>
                <w:szCs w:val="22"/>
              </w:rPr>
              <w:t> </w:t>
            </w:r>
            <w:r w:rsidRPr="00A433C3">
              <w:rPr>
                <w:color w:val="000000"/>
                <w:szCs w:val="22"/>
              </w:rPr>
              <w:t>ml</w:t>
            </w:r>
          </w:p>
        </w:tc>
        <w:tc>
          <w:tcPr>
            <w:tcW w:w="1087" w:type="dxa"/>
            <w:tcBorders>
              <w:left w:val="double" w:sz="4" w:space="0" w:color="auto"/>
            </w:tcBorders>
            <w:noWrap/>
            <w:hideMark/>
          </w:tcPr>
          <w:p w14:paraId="33E71751" w14:textId="77777777" w:rsidR="00F970A9" w:rsidRPr="00A433C3" w:rsidRDefault="00F970A9" w:rsidP="002E3D80">
            <w:pPr>
              <w:spacing w:line="240" w:lineRule="auto"/>
              <w:rPr>
                <w:color w:val="000000"/>
                <w:szCs w:val="22"/>
              </w:rPr>
            </w:pPr>
            <w:r w:rsidRPr="00A433C3">
              <w:rPr>
                <w:color w:val="000000"/>
                <w:szCs w:val="22"/>
              </w:rPr>
              <w:t>14</w:t>
            </w:r>
            <w:r w:rsidR="00225AB5" w:rsidRPr="00A433C3">
              <w:rPr>
                <w:color w:val="000000"/>
                <w:szCs w:val="22"/>
              </w:rPr>
              <w:t> </w:t>
            </w:r>
            <w:r w:rsidRPr="00A433C3">
              <w:rPr>
                <w:color w:val="000000"/>
                <w:szCs w:val="22"/>
              </w:rPr>
              <w:t>mg</w:t>
            </w:r>
          </w:p>
        </w:tc>
        <w:tc>
          <w:tcPr>
            <w:tcW w:w="1087" w:type="dxa"/>
            <w:noWrap/>
            <w:hideMark/>
          </w:tcPr>
          <w:p w14:paraId="4376568B" w14:textId="77777777" w:rsidR="00F970A9" w:rsidRPr="00A433C3" w:rsidRDefault="00F970A9" w:rsidP="008F12D2">
            <w:pPr>
              <w:spacing w:line="240" w:lineRule="auto"/>
              <w:rPr>
                <w:color w:val="000000"/>
                <w:szCs w:val="22"/>
              </w:rPr>
            </w:pPr>
            <w:r w:rsidRPr="00A433C3">
              <w:rPr>
                <w:color w:val="000000"/>
                <w:szCs w:val="22"/>
              </w:rPr>
              <w:t>0,35</w:t>
            </w:r>
            <w:r w:rsidR="00225AB5" w:rsidRPr="00A433C3">
              <w:rPr>
                <w:color w:val="000000"/>
                <w:szCs w:val="22"/>
              </w:rPr>
              <w:t> </w:t>
            </w:r>
            <w:r w:rsidRPr="00A433C3">
              <w:rPr>
                <w:color w:val="000000"/>
                <w:szCs w:val="22"/>
              </w:rPr>
              <w:t>ml</w:t>
            </w:r>
          </w:p>
        </w:tc>
        <w:tc>
          <w:tcPr>
            <w:tcW w:w="1363" w:type="dxa"/>
            <w:noWrap/>
            <w:hideMark/>
          </w:tcPr>
          <w:p w14:paraId="2DE2DD5A" w14:textId="77777777" w:rsidR="00F970A9" w:rsidRPr="00A433C3" w:rsidRDefault="00F970A9" w:rsidP="002E3D80">
            <w:pPr>
              <w:spacing w:line="240" w:lineRule="auto"/>
              <w:rPr>
                <w:color w:val="000000"/>
                <w:szCs w:val="22"/>
              </w:rPr>
            </w:pPr>
            <w:r w:rsidRPr="00A433C3">
              <w:rPr>
                <w:color w:val="000000"/>
                <w:szCs w:val="22"/>
              </w:rPr>
              <w:t>0,45</w:t>
            </w:r>
            <w:r w:rsidR="008B7857" w:rsidRPr="00A433C3">
              <w:rPr>
                <w:color w:val="000000"/>
                <w:szCs w:val="22"/>
              </w:rPr>
              <w:t> </w:t>
            </w:r>
            <w:r w:rsidRPr="00A433C3">
              <w:rPr>
                <w:color w:val="000000"/>
                <w:szCs w:val="22"/>
              </w:rPr>
              <w:t>ml</w:t>
            </w:r>
          </w:p>
        </w:tc>
      </w:tr>
      <w:tr w:rsidR="00F970A9" w:rsidRPr="00A433C3" w14:paraId="5B1A1C04" w14:textId="77777777" w:rsidTr="002E3D80">
        <w:trPr>
          <w:trHeight w:val="300"/>
        </w:trPr>
        <w:tc>
          <w:tcPr>
            <w:tcW w:w="1000" w:type="dxa"/>
            <w:tcBorders>
              <w:right w:val="double" w:sz="4" w:space="0" w:color="auto"/>
            </w:tcBorders>
            <w:noWrap/>
            <w:hideMark/>
          </w:tcPr>
          <w:p w14:paraId="40A2E044" w14:textId="77777777" w:rsidR="00F970A9" w:rsidRPr="00A433C3" w:rsidRDefault="00F970A9" w:rsidP="002E3D80">
            <w:pPr>
              <w:spacing w:line="240" w:lineRule="auto"/>
              <w:jc w:val="center"/>
              <w:rPr>
                <w:b/>
                <w:color w:val="000000"/>
                <w:szCs w:val="22"/>
              </w:rPr>
            </w:pPr>
            <w:r w:rsidRPr="00A433C3">
              <w:rPr>
                <w:b/>
                <w:color w:val="000000"/>
                <w:szCs w:val="22"/>
              </w:rPr>
              <w:t>15</w:t>
            </w:r>
          </w:p>
        </w:tc>
        <w:tc>
          <w:tcPr>
            <w:tcW w:w="1220" w:type="dxa"/>
            <w:tcBorders>
              <w:left w:val="double" w:sz="4" w:space="0" w:color="auto"/>
            </w:tcBorders>
            <w:hideMark/>
          </w:tcPr>
          <w:p w14:paraId="438260CD" w14:textId="77777777" w:rsidR="00F970A9" w:rsidRPr="00A433C3" w:rsidRDefault="00F970A9" w:rsidP="002E3D80">
            <w:pPr>
              <w:spacing w:line="240" w:lineRule="auto"/>
              <w:rPr>
                <w:color w:val="000000"/>
                <w:szCs w:val="22"/>
              </w:rPr>
            </w:pPr>
            <w:r w:rsidRPr="00A433C3">
              <w:rPr>
                <w:color w:val="000000"/>
                <w:szCs w:val="22"/>
              </w:rPr>
              <w:t>30</w:t>
            </w:r>
            <w:r w:rsidR="00A500ED" w:rsidRPr="00A433C3">
              <w:rPr>
                <w:color w:val="000000"/>
                <w:szCs w:val="22"/>
              </w:rPr>
              <w:t> </w:t>
            </w:r>
            <w:r w:rsidRPr="00A433C3">
              <w:rPr>
                <w:color w:val="000000"/>
                <w:szCs w:val="22"/>
              </w:rPr>
              <w:t>mg</w:t>
            </w:r>
          </w:p>
        </w:tc>
        <w:tc>
          <w:tcPr>
            <w:tcW w:w="1140" w:type="dxa"/>
            <w:noWrap/>
            <w:hideMark/>
          </w:tcPr>
          <w:p w14:paraId="7BC878FA" w14:textId="77777777" w:rsidR="00F970A9" w:rsidRPr="00A433C3" w:rsidRDefault="00F970A9" w:rsidP="002E3D80">
            <w:pPr>
              <w:spacing w:line="240" w:lineRule="auto"/>
              <w:rPr>
                <w:color w:val="000000"/>
                <w:szCs w:val="22"/>
              </w:rPr>
            </w:pPr>
            <w:r w:rsidRPr="00A433C3">
              <w:rPr>
                <w:color w:val="000000"/>
                <w:szCs w:val="22"/>
              </w:rPr>
              <w:t>0,75</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54D60D39" w14:textId="77777777" w:rsidR="00F970A9" w:rsidRPr="00A433C3" w:rsidRDefault="00F970A9" w:rsidP="00CE70A3">
            <w:pPr>
              <w:spacing w:line="240" w:lineRule="auto"/>
              <w:rPr>
                <w:color w:val="000000"/>
                <w:szCs w:val="22"/>
              </w:rPr>
            </w:pPr>
            <w:r w:rsidRPr="00A433C3">
              <w:rPr>
                <w:color w:val="000000"/>
                <w:szCs w:val="22"/>
              </w:rPr>
              <w:t>1</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32C62E08" w14:textId="77777777" w:rsidR="00F970A9" w:rsidRPr="00A433C3" w:rsidRDefault="00F970A9" w:rsidP="002E3D80">
            <w:pPr>
              <w:spacing w:line="240" w:lineRule="auto"/>
              <w:rPr>
                <w:color w:val="000000"/>
                <w:szCs w:val="22"/>
              </w:rPr>
            </w:pPr>
            <w:r w:rsidRPr="00A433C3">
              <w:rPr>
                <w:color w:val="000000"/>
                <w:szCs w:val="22"/>
              </w:rPr>
              <w:t>15</w:t>
            </w:r>
            <w:r w:rsidR="00225AB5" w:rsidRPr="00A433C3">
              <w:rPr>
                <w:color w:val="000000"/>
                <w:szCs w:val="22"/>
              </w:rPr>
              <w:t> </w:t>
            </w:r>
            <w:r w:rsidRPr="00A433C3">
              <w:rPr>
                <w:color w:val="000000"/>
                <w:szCs w:val="22"/>
              </w:rPr>
              <w:t>mg</w:t>
            </w:r>
          </w:p>
        </w:tc>
        <w:tc>
          <w:tcPr>
            <w:tcW w:w="1087" w:type="dxa"/>
            <w:noWrap/>
            <w:hideMark/>
          </w:tcPr>
          <w:p w14:paraId="77E0B914" w14:textId="77777777" w:rsidR="00F970A9" w:rsidRPr="00A433C3" w:rsidRDefault="00F970A9" w:rsidP="008F12D2">
            <w:pPr>
              <w:spacing w:line="240" w:lineRule="auto"/>
              <w:rPr>
                <w:color w:val="000000"/>
                <w:szCs w:val="22"/>
              </w:rPr>
            </w:pPr>
            <w:r w:rsidRPr="00A433C3">
              <w:rPr>
                <w:color w:val="000000"/>
                <w:szCs w:val="22"/>
              </w:rPr>
              <w:t>0,3</w:t>
            </w:r>
            <w:r w:rsidR="008F12D2" w:rsidRPr="00A433C3">
              <w:rPr>
                <w:color w:val="000000"/>
                <w:szCs w:val="22"/>
              </w:rPr>
              <w:t>8</w:t>
            </w:r>
            <w:r w:rsidR="00225AB5" w:rsidRPr="00A433C3">
              <w:rPr>
                <w:color w:val="000000"/>
                <w:szCs w:val="22"/>
              </w:rPr>
              <w:t> </w:t>
            </w:r>
            <w:r w:rsidRPr="00A433C3">
              <w:rPr>
                <w:color w:val="000000"/>
                <w:szCs w:val="22"/>
              </w:rPr>
              <w:t>ml</w:t>
            </w:r>
          </w:p>
        </w:tc>
        <w:tc>
          <w:tcPr>
            <w:tcW w:w="1363" w:type="dxa"/>
            <w:noWrap/>
            <w:hideMark/>
          </w:tcPr>
          <w:p w14:paraId="03291BBF" w14:textId="77777777" w:rsidR="00F970A9" w:rsidRPr="00A433C3" w:rsidRDefault="00F970A9" w:rsidP="002E3D80">
            <w:pPr>
              <w:spacing w:line="240" w:lineRule="auto"/>
              <w:rPr>
                <w:color w:val="000000"/>
                <w:szCs w:val="22"/>
              </w:rPr>
            </w:pPr>
            <w:r w:rsidRPr="00A433C3">
              <w:rPr>
                <w:color w:val="000000"/>
                <w:szCs w:val="22"/>
              </w:rPr>
              <w:t>0,45</w:t>
            </w:r>
            <w:r w:rsidR="008B7857" w:rsidRPr="00A433C3">
              <w:rPr>
                <w:color w:val="000000"/>
                <w:szCs w:val="22"/>
              </w:rPr>
              <w:t> </w:t>
            </w:r>
            <w:r w:rsidRPr="00A433C3">
              <w:rPr>
                <w:color w:val="000000"/>
                <w:szCs w:val="22"/>
              </w:rPr>
              <w:t>ml</w:t>
            </w:r>
          </w:p>
        </w:tc>
      </w:tr>
      <w:tr w:rsidR="00F970A9" w:rsidRPr="00A433C3" w14:paraId="7C7BB36A" w14:textId="77777777" w:rsidTr="002E3D80">
        <w:trPr>
          <w:trHeight w:val="300"/>
        </w:trPr>
        <w:tc>
          <w:tcPr>
            <w:tcW w:w="1000" w:type="dxa"/>
            <w:tcBorders>
              <w:right w:val="double" w:sz="4" w:space="0" w:color="auto"/>
            </w:tcBorders>
            <w:noWrap/>
            <w:hideMark/>
          </w:tcPr>
          <w:p w14:paraId="13B1B70D" w14:textId="77777777" w:rsidR="00F970A9" w:rsidRPr="00A433C3" w:rsidRDefault="00F970A9" w:rsidP="002E3D80">
            <w:pPr>
              <w:spacing w:line="240" w:lineRule="auto"/>
              <w:jc w:val="center"/>
              <w:rPr>
                <w:b/>
                <w:color w:val="000000"/>
                <w:szCs w:val="22"/>
              </w:rPr>
            </w:pPr>
            <w:r w:rsidRPr="00A433C3">
              <w:rPr>
                <w:b/>
                <w:color w:val="000000"/>
                <w:szCs w:val="22"/>
              </w:rPr>
              <w:t>16</w:t>
            </w:r>
          </w:p>
        </w:tc>
        <w:tc>
          <w:tcPr>
            <w:tcW w:w="1220" w:type="dxa"/>
            <w:tcBorders>
              <w:left w:val="double" w:sz="4" w:space="0" w:color="auto"/>
            </w:tcBorders>
            <w:noWrap/>
            <w:hideMark/>
          </w:tcPr>
          <w:p w14:paraId="23C81FED" w14:textId="77777777" w:rsidR="00F970A9" w:rsidRPr="00A433C3" w:rsidRDefault="00F970A9" w:rsidP="002E3D80">
            <w:pPr>
              <w:spacing w:line="240" w:lineRule="auto"/>
              <w:rPr>
                <w:color w:val="000000"/>
                <w:szCs w:val="22"/>
              </w:rPr>
            </w:pPr>
            <w:r w:rsidRPr="00A433C3">
              <w:rPr>
                <w:color w:val="000000"/>
                <w:szCs w:val="22"/>
              </w:rPr>
              <w:t>32</w:t>
            </w:r>
            <w:r w:rsidR="00A500ED" w:rsidRPr="00A433C3">
              <w:rPr>
                <w:color w:val="000000"/>
                <w:szCs w:val="22"/>
              </w:rPr>
              <w:t> </w:t>
            </w:r>
            <w:r w:rsidRPr="00A433C3">
              <w:rPr>
                <w:color w:val="000000"/>
                <w:szCs w:val="22"/>
              </w:rPr>
              <w:t>mg</w:t>
            </w:r>
          </w:p>
        </w:tc>
        <w:tc>
          <w:tcPr>
            <w:tcW w:w="1140" w:type="dxa"/>
            <w:noWrap/>
            <w:hideMark/>
          </w:tcPr>
          <w:p w14:paraId="4F7D9566" w14:textId="77777777" w:rsidR="00F970A9" w:rsidRPr="00A433C3" w:rsidRDefault="00F970A9" w:rsidP="002E3D80">
            <w:pPr>
              <w:spacing w:line="240" w:lineRule="auto"/>
              <w:rPr>
                <w:color w:val="000000"/>
                <w:szCs w:val="22"/>
              </w:rPr>
            </w:pPr>
            <w:r w:rsidRPr="00A433C3">
              <w:rPr>
                <w:color w:val="000000"/>
                <w:szCs w:val="22"/>
              </w:rPr>
              <w:t>0,80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1FD93CC7" w14:textId="77777777" w:rsidR="00F970A9" w:rsidRPr="00A433C3" w:rsidRDefault="00F970A9" w:rsidP="002E3D80">
            <w:pPr>
              <w:spacing w:line="240" w:lineRule="auto"/>
              <w:rPr>
                <w:color w:val="000000"/>
                <w:szCs w:val="22"/>
              </w:rPr>
            </w:pPr>
            <w:r w:rsidRPr="00A433C3">
              <w:rPr>
                <w:color w:val="000000"/>
                <w:szCs w:val="22"/>
              </w:rPr>
              <w:t>1</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6BFD6626" w14:textId="77777777" w:rsidR="00F970A9" w:rsidRPr="00A433C3" w:rsidRDefault="00F970A9" w:rsidP="002E3D80">
            <w:pPr>
              <w:spacing w:line="240" w:lineRule="auto"/>
              <w:rPr>
                <w:color w:val="000000"/>
                <w:szCs w:val="22"/>
              </w:rPr>
            </w:pPr>
            <w:r w:rsidRPr="00A433C3">
              <w:rPr>
                <w:color w:val="000000"/>
                <w:szCs w:val="22"/>
              </w:rPr>
              <w:t>16</w:t>
            </w:r>
            <w:r w:rsidR="00225AB5" w:rsidRPr="00A433C3">
              <w:rPr>
                <w:color w:val="000000"/>
                <w:szCs w:val="22"/>
              </w:rPr>
              <w:t> </w:t>
            </w:r>
            <w:r w:rsidRPr="00A433C3">
              <w:rPr>
                <w:color w:val="000000"/>
                <w:szCs w:val="22"/>
              </w:rPr>
              <w:t>mg</w:t>
            </w:r>
          </w:p>
        </w:tc>
        <w:tc>
          <w:tcPr>
            <w:tcW w:w="1087" w:type="dxa"/>
            <w:noWrap/>
            <w:hideMark/>
          </w:tcPr>
          <w:p w14:paraId="7344A10F" w14:textId="77777777" w:rsidR="00F970A9" w:rsidRPr="00A433C3" w:rsidRDefault="00F970A9" w:rsidP="008F12D2">
            <w:pPr>
              <w:spacing w:line="240" w:lineRule="auto"/>
              <w:rPr>
                <w:color w:val="000000"/>
                <w:szCs w:val="22"/>
              </w:rPr>
            </w:pPr>
            <w:r w:rsidRPr="00A433C3">
              <w:rPr>
                <w:color w:val="000000"/>
                <w:szCs w:val="22"/>
              </w:rPr>
              <w:t>0,40</w:t>
            </w:r>
            <w:r w:rsidR="00225AB5" w:rsidRPr="00A433C3">
              <w:rPr>
                <w:color w:val="000000"/>
                <w:szCs w:val="22"/>
              </w:rPr>
              <w:t> </w:t>
            </w:r>
            <w:r w:rsidRPr="00A433C3">
              <w:rPr>
                <w:color w:val="000000"/>
                <w:szCs w:val="22"/>
              </w:rPr>
              <w:t>ml</w:t>
            </w:r>
          </w:p>
        </w:tc>
        <w:tc>
          <w:tcPr>
            <w:tcW w:w="1363" w:type="dxa"/>
            <w:noWrap/>
            <w:hideMark/>
          </w:tcPr>
          <w:p w14:paraId="2AE3B3F6" w14:textId="77777777" w:rsidR="00F970A9" w:rsidRPr="00A433C3" w:rsidRDefault="00F970A9" w:rsidP="002E3D80">
            <w:pPr>
              <w:spacing w:line="240" w:lineRule="auto"/>
              <w:rPr>
                <w:color w:val="000000"/>
                <w:szCs w:val="22"/>
              </w:rPr>
            </w:pPr>
            <w:r w:rsidRPr="00A433C3">
              <w:rPr>
                <w:color w:val="000000"/>
                <w:szCs w:val="22"/>
              </w:rPr>
              <w:t>0,45</w:t>
            </w:r>
            <w:r w:rsidR="008B7857" w:rsidRPr="00A433C3">
              <w:rPr>
                <w:color w:val="000000"/>
                <w:szCs w:val="22"/>
              </w:rPr>
              <w:t> </w:t>
            </w:r>
            <w:r w:rsidRPr="00A433C3">
              <w:rPr>
                <w:color w:val="000000"/>
                <w:szCs w:val="22"/>
              </w:rPr>
              <w:t>ml</w:t>
            </w:r>
          </w:p>
        </w:tc>
      </w:tr>
      <w:tr w:rsidR="00F970A9" w:rsidRPr="00A433C3" w14:paraId="6DAF592D" w14:textId="77777777" w:rsidTr="002E3D80">
        <w:trPr>
          <w:trHeight w:val="300"/>
        </w:trPr>
        <w:tc>
          <w:tcPr>
            <w:tcW w:w="1000" w:type="dxa"/>
            <w:tcBorders>
              <w:right w:val="double" w:sz="4" w:space="0" w:color="auto"/>
            </w:tcBorders>
            <w:noWrap/>
            <w:hideMark/>
          </w:tcPr>
          <w:p w14:paraId="309EDB8D" w14:textId="77777777" w:rsidR="00F970A9" w:rsidRPr="00A433C3" w:rsidRDefault="00F970A9" w:rsidP="002E3D80">
            <w:pPr>
              <w:spacing w:line="240" w:lineRule="auto"/>
              <w:jc w:val="center"/>
              <w:rPr>
                <w:b/>
                <w:color w:val="000000"/>
                <w:szCs w:val="22"/>
              </w:rPr>
            </w:pPr>
            <w:r w:rsidRPr="00A433C3">
              <w:rPr>
                <w:b/>
                <w:color w:val="000000"/>
                <w:szCs w:val="22"/>
              </w:rPr>
              <w:t>17</w:t>
            </w:r>
          </w:p>
        </w:tc>
        <w:tc>
          <w:tcPr>
            <w:tcW w:w="1220" w:type="dxa"/>
            <w:tcBorders>
              <w:left w:val="double" w:sz="4" w:space="0" w:color="auto"/>
            </w:tcBorders>
            <w:noWrap/>
            <w:hideMark/>
          </w:tcPr>
          <w:p w14:paraId="59597561" w14:textId="77777777" w:rsidR="00F970A9" w:rsidRPr="00A433C3" w:rsidRDefault="00F970A9" w:rsidP="002E3D80">
            <w:pPr>
              <w:spacing w:line="240" w:lineRule="auto"/>
              <w:rPr>
                <w:color w:val="000000"/>
                <w:szCs w:val="22"/>
              </w:rPr>
            </w:pPr>
            <w:r w:rsidRPr="00A433C3">
              <w:rPr>
                <w:color w:val="000000"/>
                <w:szCs w:val="22"/>
              </w:rPr>
              <w:t>34</w:t>
            </w:r>
            <w:r w:rsidR="00A500ED" w:rsidRPr="00A433C3">
              <w:rPr>
                <w:color w:val="000000"/>
                <w:szCs w:val="22"/>
              </w:rPr>
              <w:t> </w:t>
            </w:r>
            <w:r w:rsidRPr="00A433C3">
              <w:rPr>
                <w:color w:val="000000"/>
                <w:szCs w:val="22"/>
              </w:rPr>
              <w:t>mg</w:t>
            </w:r>
          </w:p>
        </w:tc>
        <w:tc>
          <w:tcPr>
            <w:tcW w:w="1140" w:type="dxa"/>
            <w:noWrap/>
            <w:hideMark/>
          </w:tcPr>
          <w:p w14:paraId="57F8FD2D" w14:textId="77777777" w:rsidR="00F970A9" w:rsidRPr="00A433C3" w:rsidRDefault="00F970A9" w:rsidP="002E3D80">
            <w:pPr>
              <w:spacing w:line="240" w:lineRule="auto"/>
              <w:rPr>
                <w:color w:val="000000"/>
                <w:szCs w:val="22"/>
              </w:rPr>
            </w:pPr>
            <w:r w:rsidRPr="00A433C3">
              <w:rPr>
                <w:color w:val="000000"/>
                <w:szCs w:val="22"/>
              </w:rPr>
              <w:t>0,85</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0615999E" w14:textId="77777777" w:rsidR="00F970A9" w:rsidRPr="00A433C3" w:rsidRDefault="00F970A9" w:rsidP="002E3D80">
            <w:pPr>
              <w:spacing w:line="240" w:lineRule="auto"/>
              <w:rPr>
                <w:color w:val="000000"/>
                <w:szCs w:val="22"/>
              </w:rPr>
            </w:pPr>
            <w:r w:rsidRPr="00A433C3">
              <w:rPr>
                <w:color w:val="000000"/>
                <w:szCs w:val="22"/>
              </w:rPr>
              <w:t>1</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05B2F5F4" w14:textId="77777777" w:rsidR="00F970A9" w:rsidRPr="00A433C3" w:rsidRDefault="00F970A9" w:rsidP="002E3D80">
            <w:pPr>
              <w:spacing w:line="240" w:lineRule="auto"/>
              <w:rPr>
                <w:color w:val="000000"/>
                <w:szCs w:val="22"/>
              </w:rPr>
            </w:pPr>
            <w:r w:rsidRPr="00A433C3">
              <w:rPr>
                <w:color w:val="000000"/>
                <w:szCs w:val="22"/>
              </w:rPr>
              <w:t>17</w:t>
            </w:r>
            <w:r w:rsidR="00225AB5" w:rsidRPr="00A433C3">
              <w:rPr>
                <w:color w:val="000000"/>
                <w:szCs w:val="22"/>
              </w:rPr>
              <w:t> </w:t>
            </w:r>
            <w:r w:rsidRPr="00A433C3">
              <w:rPr>
                <w:color w:val="000000"/>
                <w:szCs w:val="22"/>
              </w:rPr>
              <w:t>mg</w:t>
            </w:r>
          </w:p>
        </w:tc>
        <w:tc>
          <w:tcPr>
            <w:tcW w:w="1087" w:type="dxa"/>
            <w:noWrap/>
            <w:hideMark/>
          </w:tcPr>
          <w:p w14:paraId="3D9243EB" w14:textId="77777777" w:rsidR="00F970A9" w:rsidRPr="00A433C3" w:rsidRDefault="00F970A9" w:rsidP="008F12D2">
            <w:pPr>
              <w:spacing w:line="240" w:lineRule="auto"/>
              <w:rPr>
                <w:color w:val="000000"/>
                <w:szCs w:val="22"/>
              </w:rPr>
            </w:pPr>
            <w:r w:rsidRPr="00A433C3">
              <w:rPr>
                <w:color w:val="000000"/>
                <w:szCs w:val="22"/>
              </w:rPr>
              <w:t>0,4</w:t>
            </w:r>
            <w:r w:rsidR="008F12D2" w:rsidRPr="00A433C3">
              <w:rPr>
                <w:color w:val="000000"/>
                <w:szCs w:val="22"/>
              </w:rPr>
              <w:t>3</w:t>
            </w:r>
            <w:r w:rsidR="008B7857" w:rsidRPr="00A433C3">
              <w:rPr>
                <w:color w:val="000000"/>
                <w:szCs w:val="22"/>
              </w:rPr>
              <w:t> </w:t>
            </w:r>
            <w:r w:rsidRPr="00A433C3">
              <w:rPr>
                <w:color w:val="000000"/>
                <w:szCs w:val="22"/>
              </w:rPr>
              <w:t>ml</w:t>
            </w:r>
          </w:p>
        </w:tc>
        <w:tc>
          <w:tcPr>
            <w:tcW w:w="1363" w:type="dxa"/>
            <w:noWrap/>
            <w:hideMark/>
          </w:tcPr>
          <w:p w14:paraId="2F4463A4" w14:textId="77777777" w:rsidR="00F970A9" w:rsidRPr="00A433C3" w:rsidRDefault="00F970A9" w:rsidP="002E3D80">
            <w:pPr>
              <w:spacing w:line="240" w:lineRule="auto"/>
              <w:rPr>
                <w:color w:val="000000"/>
                <w:szCs w:val="22"/>
              </w:rPr>
            </w:pPr>
            <w:r w:rsidRPr="00A433C3">
              <w:rPr>
                <w:color w:val="000000"/>
                <w:szCs w:val="22"/>
              </w:rPr>
              <w:t>0,45</w:t>
            </w:r>
            <w:r w:rsidR="008B7857" w:rsidRPr="00A433C3">
              <w:rPr>
                <w:color w:val="000000"/>
                <w:szCs w:val="22"/>
              </w:rPr>
              <w:t> </w:t>
            </w:r>
            <w:r w:rsidRPr="00A433C3">
              <w:rPr>
                <w:color w:val="000000"/>
                <w:szCs w:val="22"/>
              </w:rPr>
              <w:t>ml</w:t>
            </w:r>
          </w:p>
        </w:tc>
      </w:tr>
      <w:tr w:rsidR="00F970A9" w:rsidRPr="00A433C3" w14:paraId="463DD0F3" w14:textId="77777777" w:rsidTr="002E3D80">
        <w:trPr>
          <w:trHeight w:val="300"/>
        </w:trPr>
        <w:tc>
          <w:tcPr>
            <w:tcW w:w="1000" w:type="dxa"/>
            <w:tcBorders>
              <w:right w:val="double" w:sz="4" w:space="0" w:color="auto"/>
            </w:tcBorders>
            <w:noWrap/>
            <w:hideMark/>
          </w:tcPr>
          <w:p w14:paraId="7AFD01F0" w14:textId="77777777" w:rsidR="00F970A9" w:rsidRPr="00A433C3" w:rsidRDefault="00F970A9" w:rsidP="002E3D80">
            <w:pPr>
              <w:spacing w:line="240" w:lineRule="auto"/>
              <w:jc w:val="center"/>
              <w:rPr>
                <w:b/>
                <w:color w:val="000000"/>
                <w:szCs w:val="22"/>
              </w:rPr>
            </w:pPr>
            <w:r w:rsidRPr="00A433C3">
              <w:rPr>
                <w:b/>
                <w:color w:val="000000"/>
                <w:szCs w:val="22"/>
              </w:rPr>
              <w:t>18</w:t>
            </w:r>
          </w:p>
        </w:tc>
        <w:tc>
          <w:tcPr>
            <w:tcW w:w="1220" w:type="dxa"/>
            <w:tcBorders>
              <w:left w:val="double" w:sz="4" w:space="0" w:color="auto"/>
            </w:tcBorders>
            <w:hideMark/>
          </w:tcPr>
          <w:p w14:paraId="57405849" w14:textId="77777777" w:rsidR="00F970A9" w:rsidRPr="00A433C3" w:rsidRDefault="00F970A9" w:rsidP="002E3D80">
            <w:pPr>
              <w:spacing w:line="240" w:lineRule="auto"/>
              <w:rPr>
                <w:color w:val="000000"/>
                <w:szCs w:val="22"/>
              </w:rPr>
            </w:pPr>
            <w:r w:rsidRPr="00A433C3">
              <w:rPr>
                <w:color w:val="000000"/>
                <w:szCs w:val="22"/>
              </w:rPr>
              <w:t>36</w:t>
            </w:r>
            <w:r w:rsidR="00A500ED" w:rsidRPr="00A433C3">
              <w:rPr>
                <w:color w:val="000000"/>
                <w:szCs w:val="22"/>
              </w:rPr>
              <w:t> </w:t>
            </w:r>
            <w:r w:rsidRPr="00A433C3">
              <w:rPr>
                <w:color w:val="000000"/>
                <w:szCs w:val="22"/>
              </w:rPr>
              <w:t>mg</w:t>
            </w:r>
          </w:p>
        </w:tc>
        <w:tc>
          <w:tcPr>
            <w:tcW w:w="1140" w:type="dxa"/>
            <w:noWrap/>
            <w:hideMark/>
          </w:tcPr>
          <w:p w14:paraId="5A87CB59" w14:textId="77777777" w:rsidR="00F970A9" w:rsidRPr="00A433C3" w:rsidRDefault="00F970A9" w:rsidP="002E3D80">
            <w:pPr>
              <w:spacing w:line="240" w:lineRule="auto"/>
              <w:rPr>
                <w:color w:val="000000"/>
                <w:szCs w:val="22"/>
              </w:rPr>
            </w:pPr>
            <w:r w:rsidRPr="00A433C3">
              <w:rPr>
                <w:color w:val="000000"/>
                <w:szCs w:val="22"/>
              </w:rPr>
              <w:t>0,90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26910594" w14:textId="77777777" w:rsidR="00F970A9" w:rsidRPr="00A433C3" w:rsidRDefault="00F970A9" w:rsidP="002E3D80">
            <w:pPr>
              <w:spacing w:line="240" w:lineRule="auto"/>
              <w:rPr>
                <w:color w:val="000000"/>
                <w:szCs w:val="22"/>
              </w:rPr>
            </w:pPr>
            <w:r w:rsidRPr="00A433C3">
              <w:rPr>
                <w:color w:val="000000"/>
                <w:szCs w:val="22"/>
              </w:rPr>
              <w:t>1</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248FB5FD" w14:textId="77777777" w:rsidR="00F970A9" w:rsidRPr="00A433C3" w:rsidRDefault="00F970A9" w:rsidP="002E3D80">
            <w:pPr>
              <w:spacing w:line="240" w:lineRule="auto"/>
              <w:rPr>
                <w:color w:val="000000"/>
                <w:szCs w:val="22"/>
              </w:rPr>
            </w:pPr>
            <w:r w:rsidRPr="00A433C3">
              <w:rPr>
                <w:color w:val="000000"/>
                <w:szCs w:val="22"/>
              </w:rPr>
              <w:t>18</w:t>
            </w:r>
            <w:r w:rsidR="00225AB5" w:rsidRPr="00A433C3">
              <w:rPr>
                <w:color w:val="000000"/>
                <w:szCs w:val="22"/>
              </w:rPr>
              <w:t> </w:t>
            </w:r>
            <w:r w:rsidRPr="00A433C3">
              <w:rPr>
                <w:color w:val="000000"/>
                <w:szCs w:val="22"/>
              </w:rPr>
              <w:t>mg</w:t>
            </w:r>
          </w:p>
        </w:tc>
        <w:tc>
          <w:tcPr>
            <w:tcW w:w="1087" w:type="dxa"/>
            <w:noWrap/>
            <w:hideMark/>
          </w:tcPr>
          <w:p w14:paraId="38457FBB" w14:textId="77777777" w:rsidR="00F970A9" w:rsidRPr="00A433C3" w:rsidRDefault="00F970A9" w:rsidP="008F12D2">
            <w:pPr>
              <w:spacing w:line="240" w:lineRule="auto"/>
              <w:rPr>
                <w:color w:val="000000"/>
                <w:szCs w:val="22"/>
              </w:rPr>
            </w:pPr>
            <w:r w:rsidRPr="00A433C3">
              <w:rPr>
                <w:color w:val="000000"/>
                <w:szCs w:val="22"/>
              </w:rPr>
              <w:t>0,45</w:t>
            </w:r>
            <w:r w:rsidR="008B7857" w:rsidRPr="00A433C3">
              <w:rPr>
                <w:color w:val="000000"/>
                <w:szCs w:val="22"/>
              </w:rPr>
              <w:t> </w:t>
            </w:r>
            <w:r w:rsidRPr="00A433C3">
              <w:rPr>
                <w:color w:val="000000"/>
                <w:szCs w:val="22"/>
              </w:rPr>
              <w:t>ml</w:t>
            </w:r>
          </w:p>
        </w:tc>
        <w:tc>
          <w:tcPr>
            <w:tcW w:w="1363" w:type="dxa"/>
            <w:noWrap/>
            <w:hideMark/>
          </w:tcPr>
          <w:p w14:paraId="5D41F416" w14:textId="77777777" w:rsidR="00F970A9" w:rsidRPr="00A433C3" w:rsidRDefault="00F970A9" w:rsidP="002E3D80">
            <w:pPr>
              <w:spacing w:line="240" w:lineRule="auto"/>
              <w:rPr>
                <w:color w:val="000000"/>
                <w:szCs w:val="22"/>
              </w:rPr>
            </w:pPr>
            <w:r w:rsidRPr="00A433C3">
              <w:rPr>
                <w:color w:val="000000"/>
                <w:szCs w:val="22"/>
              </w:rPr>
              <w:t>0,45</w:t>
            </w:r>
            <w:r w:rsidR="008B7857" w:rsidRPr="00A433C3">
              <w:rPr>
                <w:color w:val="000000"/>
                <w:szCs w:val="22"/>
              </w:rPr>
              <w:t> </w:t>
            </w:r>
            <w:r w:rsidRPr="00A433C3">
              <w:rPr>
                <w:color w:val="000000"/>
                <w:szCs w:val="22"/>
              </w:rPr>
              <w:t>ml</w:t>
            </w:r>
          </w:p>
        </w:tc>
      </w:tr>
      <w:tr w:rsidR="00F970A9" w:rsidRPr="00A433C3" w14:paraId="3DB8B22D" w14:textId="77777777" w:rsidTr="002E3D80">
        <w:trPr>
          <w:trHeight w:val="300"/>
        </w:trPr>
        <w:tc>
          <w:tcPr>
            <w:tcW w:w="1000" w:type="dxa"/>
            <w:tcBorders>
              <w:right w:val="double" w:sz="4" w:space="0" w:color="auto"/>
            </w:tcBorders>
            <w:noWrap/>
            <w:hideMark/>
          </w:tcPr>
          <w:p w14:paraId="4C85D5C4" w14:textId="77777777" w:rsidR="00F970A9" w:rsidRPr="00A433C3" w:rsidRDefault="00F970A9" w:rsidP="002E3D80">
            <w:pPr>
              <w:spacing w:line="240" w:lineRule="auto"/>
              <w:jc w:val="center"/>
              <w:rPr>
                <w:b/>
                <w:color w:val="000000"/>
                <w:szCs w:val="22"/>
              </w:rPr>
            </w:pPr>
            <w:r w:rsidRPr="00A433C3">
              <w:rPr>
                <w:b/>
                <w:color w:val="000000"/>
                <w:szCs w:val="22"/>
              </w:rPr>
              <w:t>19</w:t>
            </w:r>
          </w:p>
        </w:tc>
        <w:tc>
          <w:tcPr>
            <w:tcW w:w="1220" w:type="dxa"/>
            <w:tcBorders>
              <w:left w:val="double" w:sz="4" w:space="0" w:color="auto"/>
            </w:tcBorders>
            <w:noWrap/>
            <w:hideMark/>
          </w:tcPr>
          <w:p w14:paraId="456691BA" w14:textId="77777777" w:rsidR="00F970A9" w:rsidRPr="00A433C3" w:rsidRDefault="00F970A9" w:rsidP="002E3D80">
            <w:pPr>
              <w:spacing w:line="240" w:lineRule="auto"/>
              <w:rPr>
                <w:color w:val="000000"/>
                <w:szCs w:val="22"/>
              </w:rPr>
            </w:pPr>
            <w:r w:rsidRPr="00A433C3">
              <w:rPr>
                <w:color w:val="000000"/>
                <w:szCs w:val="22"/>
              </w:rPr>
              <w:t>38</w:t>
            </w:r>
            <w:r w:rsidR="00A500ED" w:rsidRPr="00A433C3">
              <w:rPr>
                <w:color w:val="000000"/>
                <w:szCs w:val="22"/>
              </w:rPr>
              <w:t> </w:t>
            </w:r>
            <w:r w:rsidRPr="00A433C3">
              <w:rPr>
                <w:color w:val="000000"/>
                <w:szCs w:val="22"/>
              </w:rPr>
              <w:t>mg</w:t>
            </w:r>
          </w:p>
        </w:tc>
        <w:tc>
          <w:tcPr>
            <w:tcW w:w="1140" w:type="dxa"/>
            <w:noWrap/>
            <w:hideMark/>
          </w:tcPr>
          <w:p w14:paraId="0AF15807" w14:textId="77777777" w:rsidR="00F970A9" w:rsidRPr="00A433C3" w:rsidRDefault="00F970A9" w:rsidP="002E3D80">
            <w:pPr>
              <w:spacing w:line="240" w:lineRule="auto"/>
              <w:rPr>
                <w:color w:val="000000"/>
                <w:szCs w:val="22"/>
              </w:rPr>
            </w:pPr>
            <w:r w:rsidRPr="00A433C3">
              <w:rPr>
                <w:color w:val="000000"/>
                <w:szCs w:val="22"/>
              </w:rPr>
              <w:t>0,95</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67CAB4A5" w14:textId="77777777" w:rsidR="00F970A9" w:rsidRPr="00A433C3" w:rsidRDefault="00F970A9" w:rsidP="002E3D80">
            <w:pPr>
              <w:spacing w:line="240" w:lineRule="auto"/>
              <w:rPr>
                <w:color w:val="000000"/>
                <w:szCs w:val="22"/>
              </w:rPr>
            </w:pPr>
            <w:r w:rsidRPr="00A433C3">
              <w:rPr>
                <w:color w:val="000000"/>
                <w:szCs w:val="22"/>
              </w:rPr>
              <w:t>1</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66810F4E" w14:textId="77777777" w:rsidR="00F970A9" w:rsidRPr="00A433C3" w:rsidRDefault="00F970A9" w:rsidP="002E3D80">
            <w:pPr>
              <w:spacing w:line="240" w:lineRule="auto"/>
              <w:rPr>
                <w:color w:val="000000"/>
                <w:szCs w:val="22"/>
              </w:rPr>
            </w:pPr>
            <w:r w:rsidRPr="00A433C3">
              <w:rPr>
                <w:color w:val="000000"/>
                <w:szCs w:val="22"/>
              </w:rPr>
              <w:t>19</w:t>
            </w:r>
            <w:r w:rsidR="00225AB5" w:rsidRPr="00A433C3">
              <w:rPr>
                <w:color w:val="000000"/>
                <w:szCs w:val="22"/>
              </w:rPr>
              <w:t> </w:t>
            </w:r>
            <w:r w:rsidRPr="00A433C3">
              <w:rPr>
                <w:color w:val="000000"/>
                <w:szCs w:val="22"/>
              </w:rPr>
              <w:t>mg</w:t>
            </w:r>
          </w:p>
        </w:tc>
        <w:tc>
          <w:tcPr>
            <w:tcW w:w="1087" w:type="dxa"/>
            <w:noWrap/>
            <w:hideMark/>
          </w:tcPr>
          <w:p w14:paraId="00351CB9" w14:textId="77777777" w:rsidR="00F970A9" w:rsidRPr="00A433C3" w:rsidRDefault="00F970A9" w:rsidP="008F12D2">
            <w:pPr>
              <w:spacing w:line="240" w:lineRule="auto"/>
              <w:rPr>
                <w:color w:val="000000"/>
                <w:szCs w:val="22"/>
              </w:rPr>
            </w:pPr>
            <w:r w:rsidRPr="00A433C3">
              <w:rPr>
                <w:color w:val="000000"/>
                <w:szCs w:val="22"/>
              </w:rPr>
              <w:t>0,4</w:t>
            </w:r>
            <w:r w:rsidR="008F12D2" w:rsidRPr="00A433C3">
              <w:rPr>
                <w:color w:val="000000"/>
                <w:szCs w:val="22"/>
              </w:rPr>
              <w:t>8</w:t>
            </w:r>
            <w:r w:rsidR="008B7857" w:rsidRPr="00A433C3">
              <w:rPr>
                <w:color w:val="000000"/>
                <w:szCs w:val="22"/>
              </w:rPr>
              <w:t> </w:t>
            </w:r>
            <w:r w:rsidRPr="00A433C3">
              <w:rPr>
                <w:color w:val="000000"/>
                <w:szCs w:val="22"/>
              </w:rPr>
              <w:t>ml</w:t>
            </w:r>
          </w:p>
        </w:tc>
        <w:tc>
          <w:tcPr>
            <w:tcW w:w="1363" w:type="dxa"/>
            <w:noWrap/>
            <w:hideMark/>
          </w:tcPr>
          <w:p w14:paraId="109BA294"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7</w:t>
            </w:r>
            <w:r w:rsidR="008B7857" w:rsidRPr="00A433C3">
              <w:rPr>
                <w:color w:val="000000"/>
                <w:szCs w:val="22"/>
              </w:rPr>
              <w:t> </w:t>
            </w:r>
            <w:r w:rsidRPr="00A433C3">
              <w:rPr>
                <w:color w:val="000000"/>
                <w:szCs w:val="22"/>
              </w:rPr>
              <w:t>ml</w:t>
            </w:r>
          </w:p>
        </w:tc>
      </w:tr>
      <w:tr w:rsidR="00F970A9" w:rsidRPr="00A433C3" w14:paraId="7CCC3084" w14:textId="77777777" w:rsidTr="002E3D80">
        <w:trPr>
          <w:trHeight w:val="300"/>
        </w:trPr>
        <w:tc>
          <w:tcPr>
            <w:tcW w:w="1000" w:type="dxa"/>
            <w:tcBorders>
              <w:right w:val="double" w:sz="4" w:space="0" w:color="auto"/>
            </w:tcBorders>
            <w:noWrap/>
            <w:hideMark/>
          </w:tcPr>
          <w:p w14:paraId="71984935" w14:textId="77777777" w:rsidR="00F970A9" w:rsidRPr="00A433C3" w:rsidRDefault="00F970A9" w:rsidP="002E3D80">
            <w:pPr>
              <w:spacing w:line="240" w:lineRule="auto"/>
              <w:jc w:val="center"/>
              <w:rPr>
                <w:b/>
                <w:color w:val="000000"/>
                <w:szCs w:val="22"/>
              </w:rPr>
            </w:pPr>
            <w:r w:rsidRPr="00A433C3">
              <w:rPr>
                <w:b/>
                <w:color w:val="000000"/>
                <w:szCs w:val="22"/>
              </w:rPr>
              <w:t>20</w:t>
            </w:r>
          </w:p>
        </w:tc>
        <w:tc>
          <w:tcPr>
            <w:tcW w:w="1220" w:type="dxa"/>
            <w:tcBorders>
              <w:left w:val="double" w:sz="4" w:space="0" w:color="auto"/>
            </w:tcBorders>
            <w:noWrap/>
            <w:hideMark/>
          </w:tcPr>
          <w:p w14:paraId="7A3D7900" w14:textId="77777777" w:rsidR="00F970A9" w:rsidRPr="00A433C3" w:rsidRDefault="00F970A9" w:rsidP="002E3D80">
            <w:pPr>
              <w:spacing w:line="240" w:lineRule="auto"/>
              <w:rPr>
                <w:color w:val="000000"/>
                <w:szCs w:val="22"/>
              </w:rPr>
            </w:pPr>
            <w:r w:rsidRPr="00A433C3">
              <w:rPr>
                <w:color w:val="000000"/>
                <w:szCs w:val="22"/>
              </w:rPr>
              <w:t>40</w:t>
            </w:r>
            <w:r w:rsidR="00A500ED" w:rsidRPr="00A433C3">
              <w:rPr>
                <w:color w:val="000000"/>
                <w:szCs w:val="22"/>
              </w:rPr>
              <w:t> </w:t>
            </w:r>
            <w:r w:rsidRPr="00A433C3">
              <w:rPr>
                <w:color w:val="000000"/>
                <w:szCs w:val="22"/>
              </w:rPr>
              <w:t>mg</w:t>
            </w:r>
          </w:p>
        </w:tc>
        <w:tc>
          <w:tcPr>
            <w:tcW w:w="1140" w:type="dxa"/>
            <w:noWrap/>
            <w:hideMark/>
          </w:tcPr>
          <w:p w14:paraId="2357F3DB" w14:textId="77777777" w:rsidR="00F970A9" w:rsidRPr="00A433C3" w:rsidRDefault="00F970A9" w:rsidP="002E3D80">
            <w:pPr>
              <w:spacing w:line="240" w:lineRule="auto"/>
              <w:rPr>
                <w:color w:val="000000"/>
                <w:szCs w:val="22"/>
              </w:rPr>
            </w:pPr>
            <w:r w:rsidRPr="00A433C3">
              <w:rPr>
                <w:color w:val="000000"/>
                <w:szCs w:val="22"/>
              </w:rPr>
              <w:t>1,00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0032DFF8" w14:textId="77777777" w:rsidR="00F970A9" w:rsidRPr="00A433C3" w:rsidRDefault="00F970A9" w:rsidP="002E3D80">
            <w:pPr>
              <w:spacing w:line="240" w:lineRule="auto"/>
              <w:rPr>
                <w:color w:val="000000"/>
                <w:szCs w:val="22"/>
              </w:rPr>
            </w:pPr>
            <w:r w:rsidRPr="00A433C3">
              <w:rPr>
                <w:color w:val="000000"/>
                <w:szCs w:val="22"/>
              </w:rPr>
              <w:t>1</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3AC6E48B" w14:textId="77777777" w:rsidR="00F970A9" w:rsidRPr="00A433C3" w:rsidRDefault="00F970A9" w:rsidP="002E3D80">
            <w:pPr>
              <w:spacing w:line="240" w:lineRule="auto"/>
              <w:rPr>
                <w:color w:val="000000"/>
                <w:szCs w:val="22"/>
              </w:rPr>
            </w:pPr>
            <w:r w:rsidRPr="00A433C3">
              <w:rPr>
                <w:color w:val="000000"/>
                <w:szCs w:val="22"/>
              </w:rPr>
              <w:t>20</w:t>
            </w:r>
            <w:r w:rsidR="00225AB5" w:rsidRPr="00A433C3">
              <w:rPr>
                <w:color w:val="000000"/>
                <w:szCs w:val="22"/>
              </w:rPr>
              <w:t> </w:t>
            </w:r>
            <w:r w:rsidRPr="00A433C3">
              <w:rPr>
                <w:color w:val="000000"/>
                <w:szCs w:val="22"/>
              </w:rPr>
              <w:t>mg</w:t>
            </w:r>
          </w:p>
        </w:tc>
        <w:tc>
          <w:tcPr>
            <w:tcW w:w="1087" w:type="dxa"/>
            <w:noWrap/>
            <w:hideMark/>
          </w:tcPr>
          <w:p w14:paraId="7B3A6BDB" w14:textId="77777777" w:rsidR="00F970A9" w:rsidRPr="00A433C3" w:rsidRDefault="00F970A9" w:rsidP="008F12D2">
            <w:pPr>
              <w:spacing w:line="240" w:lineRule="auto"/>
              <w:rPr>
                <w:color w:val="000000"/>
                <w:szCs w:val="22"/>
              </w:rPr>
            </w:pPr>
            <w:r w:rsidRPr="00A433C3">
              <w:rPr>
                <w:color w:val="000000"/>
                <w:szCs w:val="22"/>
              </w:rPr>
              <w:t>0,50</w:t>
            </w:r>
            <w:r w:rsidR="008B7857" w:rsidRPr="00A433C3">
              <w:rPr>
                <w:color w:val="000000"/>
                <w:szCs w:val="22"/>
              </w:rPr>
              <w:t> </w:t>
            </w:r>
            <w:r w:rsidRPr="00A433C3">
              <w:rPr>
                <w:color w:val="000000"/>
                <w:szCs w:val="22"/>
              </w:rPr>
              <w:t>ml</w:t>
            </w:r>
          </w:p>
        </w:tc>
        <w:tc>
          <w:tcPr>
            <w:tcW w:w="1363" w:type="dxa"/>
            <w:noWrap/>
            <w:hideMark/>
          </w:tcPr>
          <w:p w14:paraId="0B48A41A"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7</w:t>
            </w:r>
            <w:r w:rsidR="008B7857" w:rsidRPr="00A433C3">
              <w:rPr>
                <w:color w:val="000000"/>
                <w:szCs w:val="22"/>
              </w:rPr>
              <w:t> </w:t>
            </w:r>
            <w:r w:rsidRPr="00A433C3">
              <w:rPr>
                <w:color w:val="000000"/>
                <w:szCs w:val="22"/>
              </w:rPr>
              <w:t>ml</w:t>
            </w:r>
          </w:p>
        </w:tc>
      </w:tr>
      <w:tr w:rsidR="00F970A9" w:rsidRPr="00A433C3" w14:paraId="5B8D758B" w14:textId="77777777" w:rsidTr="002E3D80">
        <w:trPr>
          <w:trHeight w:val="300"/>
        </w:trPr>
        <w:tc>
          <w:tcPr>
            <w:tcW w:w="1000" w:type="dxa"/>
            <w:tcBorders>
              <w:right w:val="double" w:sz="4" w:space="0" w:color="auto"/>
            </w:tcBorders>
            <w:noWrap/>
            <w:hideMark/>
          </w:tcPr>
          <w:p w14:paraId="406E2533" w14:textId="77777777" w:rsidR="00F970A9" w:rsidRPr="00A433C3" w:rsidRDefault="00F970A9" w:rsidP="002E3D80">
            <w:pPr>
              <w:spacing w:line="240" w:lineRule="auto"/>
              <w:jc w:val="center"/>
              <w:rPr>
                <w:b/>
                <w:color w:val="000000"/>
                <w:szCs w:val="22"/>
              </w:rPr>
            </w:pPr>
            <w:r w:rsidRPr="00A433C3">
              <w:rPr>
                <w:b/>
                <w:color w:val="000000"/>
                <w:szCs w:val="22"/>
              </w:rPr>
              <w:t>25</w:t>
            </w:r>
          </w:p>
        </w:tc>
        <w:tc>
          <w:tcPr>
            <w:tcW w:w="1220" w:type="dxa"/>
            <w:tcBorders>
              <w:left w:val="double" w:sz="4" w:space="0" w:color="auto"/>
            </w:tcBorders>
            <w:noWrap/>
            <w:hideMark/>
          </w:tcPr>
          <w:p w14:paraId="5C95E912" w14:textId="77777777" w:rsidR="00F970A9" w:rsidRPr="00A433C3" w:rsidRDefault="00F970A9" w:rsidP="002E3D80">
            <w:pPr>
              <w:spacing w:line="240" w:lineRule="auto"/>
              <w:rPr>
                <w:color w:val="000000"/>
                <w:szCs w:val="22"/>
              </w:rPr>
            </w:pPr>
            <w:r w:rsidRPr="00A433C3">
              <w:rPr>
                <w:color w:val="000000"/>
                <w:szCs w:val="22"/>
              </w:rPr>
              <w:t>50</w:t>
            </w:r>
            <w:r w:rsidR="00A500ED" w:rsidRPr="00A433C3">
              <w:rPr>
                <w:color w:val="000000"/>
                <w:szCs w:val="22"/>
              </w:rPr>
              <w:t> </w:t>
            </w:r>
            <w:r w:rsidRPr="00A433C3">
              <w:rPr>
                <w:color w:val="000000"/>
                <w:szCs w:val="22"/>
              </w:rPr>
              <w:t>mg</w:t>
            </w:r>
          </w:p>
        </w:tc>
        <w:tc>
          <w:tcPr>
            <w:tcW w:w="1140" w:type="dxa"/>
            <w:noWrap/>
            <w:hideMark/>
          </w:tcPr>
          <w:p w14:paraId="7E1B45AE" w14:textId="77777777" w:rsidR="00F970A9" w:rsidRPr="00A433C3" w:rsidRDefault="00F970A9" w:rsidP="002E3D80">
            <w:pPr>
              <w:spacing w:line="240" w:lineRule="auto"/>
              <w:rPr>
                <w:color w:val="000000"/>
                <w:szCs w:val="22"/>
              </w:rPr>
            </w:pPr>
            <w:r w:rsidRPr="00A433C3">
              <w:rPr>
                <w:color w:val="000000"/>
                <w:szCs w:val="22"/>
              </w:rPr>
              <w:t>0,50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774D24DC" w14:textId="77777777" w:rsidR="00F970A9" w:rsidRPr="00A433C3" w:rsidRDefault="00F970A9" w:rsidP="00CE70A3">
            <w:pPr>
              <w:spacing w:line="240" w:lineRule="auto"/>
              <w:rPr>
                <w:color w:val="000000"/>
                <w:szCs w:val="22"/>
              </w:rPr>
            </w:pPr>
            <w:r w:rsidRPr="00A433C3">
              <w:rPr>
                <w:color w:val="000000"/>
                <w:szCs w:val="22"/>
              </w:rPr>
              <w:t>0,8</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658C077A" w14:textId="77777777" w:rsidR="00F970A9" w:rsidRPr="00A433C3" w:rsidRDefault="00F970A9" w:rsidP="002E3D80">
            <w:pPr>
              <w:spacing w:line="240" w:lineRule="auto"/>
              <w:rPr>
                <w:color w:val="000000"/>
                <w:szCs w:val="22"/>
              </w:rPr>
            </w:pPr>
            <w:r w:rsidRPr="00A433C3">
              <w:rPr>
                <w:color w:val="000000"/>
                <w:szCs w:val="22"/>
              </w:rPr>
              <w:t>25</w:t>
            </w:r>
            <w:r w:rsidR="00225AB5" w:rsidRPr="00A433C3">
              <w:rPr>
                <w:color w:val="000000"/>
                <w:szCs w:val="22"/>
              </w:rPr>
              <w:t> </w:t>
            </w:r>
            <w:r w:rsidRPr="00A433C3">
              <w:rPr>
                <w:color w:val="000000"/>
                <w:szCs w:val="22"/>
              </w:rPr>
              <w:t>mg</w:t>
            </w:r>
          </w:p>
        </w:tc>
        <w:tc>
          <w:tcPr>
            <w:tcW w:w="1087" w:type="dxa"/>
            <w:noWrap/>
            <w:hideMark/>
          </w:tcPr>
          <w:p w14:paraId="4807C164" w14:textId="77777777" w:rsidR="00F970A9" w:rsidRPr="00A433C3" w:rsidRDefault="00F970A9" w:rsidP="008F12D2">
            <w:pPr>
              <w:spacing w:line="240" w:lineRule="auto"/>
              <w:rPr>
                <w:color w:val="000000"/>
                <w:szCs w:val="22"/>
              </w:rPr>
            </w:pPr>
            <w:r w:rsidRPr="00A433C3">
              <w:rPr>
                <w:color w:val="000000"/>
                <w:szCs w:val="22"/>
              </w:rPr>
              <w:t>0,6</w:t>
            </w:r>
            <w:r w:rsidR="008F12D2" w:rsidRPr="00A433C3">
              <w:rPr>
                <w:color w:val="000000"/>
                <w:szCs w:val="22"/>
              </w:rPr>
              <w:t>3</w:t>
            </w:r>
            <w:r w:rsidR="008B7857" w:rsidRPr="00A433C3">
              <w:rPr>
                <w:color w:val="000000"/>
                <w:szCs w:val="22"/>
              </w:rPr>
              <w:t> </w:t>
            </w:r>
            <w:r w:rsidRPr="00A433C3">
              <w:rPr>
                <w:color w:val="000000"/>
                <w:szCs w:val="22"/>
              </w:rPr>
              <w:t>ml</w:t>
            </w:r>
          </w:p>
        </w:tc>
        <w:tc>
          <w:tcPr>
            <w:tcW w:w="1363" w:type="dxa"/>
            <w:noWrap/>
            <w:hideMark/>
          </w:tcPr>
          <w:p w14:paraId="6C92ECA5"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7</w:t>
            </w:r>
            <w:r w:rsidR="008B7857" w:rsidRPr="00A433C3">
              <w:rPr>
                <w:color w:val="000000"/>
                <w:szCs w:val="22"/>
              </w:rPr>
              <w:t> </w:t>
            </w:r>
            <w:r w:rsidRPr="00A433C3">
              <w:rPr>
                <w:color w:val="000000"/>
                <w:szCs w:val="22"/>
              </w:rPr>
              <w:t>ml</w:t>
            </w:r>
          </w:p>
        </w:tc>
      </w:tr>
      <w:tr w:rsidR="00F970A9" w:rsidRPr="00A433C3" w14:paraId="73BC87F9" w14:textId="77777777" w:rsidTr="002E3D80">
        <w:trPr>
          <w:trHeight w:val="300"/>
        </w:trPr>
        <w:tc>
          <w:tcPr>
            <w:tcW w:w="1000" w:type="dxa"/>
            <w:tcBorders>
              <w:right w:val="double" w:sz="4" w:space="0" w:color="auto"/>
            </w:tcBorders>
            <w:noWrap/>
            <w:hideMark/>
          </w:tcPr>
          <w:p w14:paraId="5CE33C39" w14:textId="77777777" w:rsidR="00F970A9" w:rsidRPr="00A433C3" w:rsidRDefault="00F970A9" w:rsidP="002E3D80">
            <w:pPr>
              <w:spacing w:line="240" w:lineRule="auto"/>
              <w:jc w:val="center"/>
              <w:rPr>
                <w:b/>
                <w:color w:val="000000"/>
                <w:szCs w:val="22"/>
              </w:rPr>
            </w:pPr>
            <w:r w:rsidRPr="00A433C3">
              <w:rPr>
                <w:b/>
                <w:color w:val="000000"/>
                <w:szCs w:val="22"/>
              </w:rPr>
              <w:t>30</w:t>
            </w:r>
          </w:p>
        </w:tc>
        <w:tc>
          <w:tcPr>
            <w:tcW w:w="1220" w:type="dxa"/>
            <w:tcBorders>
              <w:left w:val="double" w:sz="4" w:space="0" w:color="auto"/>
            </w:tcBorders>
            <w:noWrap/>
            <w:hideMark/>
          </w:tcPr>
          <w:p w14:paraId="148A31AC" w14:textId="77777777" w:rsidR="00F970A9" w:rsidRPr="00A433C3" w:rsidRDefault="00F970A9" w:rsidP="002E3D80">
            <w:pPr>
              <w:spacing w:line="240" w:lineRule="auto"/>
              <w:rPr>
                <w:color w:val="000000"/>
                <w:szCs w:val="22"/>
              </w:rPr>
            </w:pPr>
            <w:r w:rsidRPr="00A433C3">
              <w:rPr>
                <w:color w:val="000000"/>
                <w:szCs w:val="22"/>
              </w:rPr>
              <w:t>60</w:t>
            </w:r>
            <w:r w:rsidR="00A500ED" w:rsidRPr="00A433C3">
              <w:rPr>
                <w:color w:val="000000"/>
                <w:szCs w:val="22"/>
              </w:rPr>
              <w:t> </w:t>
            </w:r>
            <w:r w:rsidRPr="00A433C3">
              <w:rPr>
                <w:color w:val="000000"/>
                <w:szCs w:val="22"/>
              </w:rPr>
              <w:t>mg</w:t>
            </w:r>
          </w:p>
        </w:tc>
        <w:tc>
          <w:tcPr>
            <w:tcW w:w="1140" w:type="dxa"/>
            <w:noWrap/>
            <w:hideMark/>
          </w:tcPr>
          <w:p w14:paraId="14A05A98" w14:textId="77777777" w:rsidR="00F970A9" w:rsidRPr="00A433C3" w:rsidRDefault="00F970A9" w:rsidP="002E3D80">
            <w:pPr>
              <w:spacing w:line="240" w:lineRule="auto"/>
              <w:rPr>
                <w:color w:val="000000"/>
                <w:szCs w:val="22"/>
              </w:rPr>
            </w:pPr>
            <w:r w:rsidRPr="00A433C3">
              <w:rPr>
                <w:color w:val="000000"/>
                <w:szCs w:val="22"/>
              </w:rPr>
              <w:t>0,60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66C03B27" w14:textId="77777777" w:rsidR="00F970A9" w:rsidRPr="00A433C3" w:rsidRDefault="00F970A9" w:rsidP="00CE70A3">
            <w:pPr>
              <w:spacing w:line="240" w:lineRule="auto"/>
              <w:rPr>
                <w:color w:val="000000"/>
                <w:szCs w:val="22"/>
              </w:rPr>
            </w:pPr>
            <w:r w:rsidRPr="00A433C3">
              <w:rPr>
                <w:color w:val="000000"/>
                <w:szCs w:val="22"/>
              </w:rPr>
              <w:t>0,8</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77AA415F" w14:textId="77777777" w:rsidR="00F970A9" w:rsidRPr="00A433C3" w:rsidRDefault="00F970A9" w:rsidP="002E3D80">
            <w:pPr>
              <w:spacing w:line="240" w:lineRule="auto"/>
              <w:rPr>
                <w:color w:val="000000"/>
                <w:szCs w:val="22"/>
              </w:rPr>
            </w:pPr>
            <w:r w:rsidRPr="00A433C3">
              <w:rPr>
                <w:color w:val="000000"/>
                <w:szCs w:val="22"/>
              </w:rPr>
              <w:t>30</w:t>
            </w:r>
            <w:r w:rsidR="00225AB5" w:rsidRPr="00A433C3">
              <w:rPr>
                <w:color w:val="000000"/>
                <w:szCs w:val="22"/>
              </w:rPr>
              <w:t> </w:t>
            </w:r>
            <w:r w:rsidRPr="00A433C3">
              <w:rPr>
                <w:color w:val="000000"/>
                <w:szCs w:val="22"/>
              </w:rPr>
              <w:t>mg</w:t>
            </w:r>
          </w:p>
        </w:tc>
        <w:tc>
          <w:tcPr>
            <w:tcW w:w="1087" w:type="dxa"/>
            <w:noWrap/>
            <w:hideMark/>
          </w:tcPr>
          <w:p w14:paraId="599AE387" w14:textId="77777777" w:rsidR="00F970A9" w:rsidRPr="00A433C3" w:rsidRDefault="00F970A9" w:rsidP="008F12D2">
            <w:pPr>
              <w:spacing w:line="240" w:lineRule="auto"/>
              <w:rPr>
                <w:color w:val="000000"/>
                <w:szCs w:val="22"/>
              </w:rPr>
            </w:pPr>
            <w:r w:rsidRPr="00A433C3">
              <w:rPr>
                <w:color w:val="000000"/>
                <w:szCs w:val="22"/>
              </w:rPr>
              <w:t>0,75</w:t>
            </w:r>
            <w:r w:rsidR="008B7857" w:rsidRPr="00A433C3">
              <w:rPr>
                <w:color w:val="000000"/>
                <w:szCs w:val="22"/>
              </w:rPr>
              <w:t> </w:t>
            </w:r>
            <w:r w:rsidRPr="00A433C3">
              <w:rPr>
                <w:color w:val="000000"/>
                <w:szCs w:val="22"/>
              </w:rPr>
              <w:t>ml</w:t>
            </w:r>
          </w:p>
        </w:tc>
        <w:tc>
          <w:tcPr>
            <w:tcW w:w="1363" w:type="dxa"/>
            <w:noWrap/>
            <w:hideMark/>
          </w:tcPr>
          <w:p w14:paraId="2617A25D" w14:textId="77777777" w:rsidR="00F970A9" w:rsidRPr="00A433C3" w:rsidRDefault="00F970A9" w:rsidP="002E3D80">
            <w:pPr>
              <w:spacing w:line="240" w:lineRule="auto"/>
              <w:rPr>
                <w:color w:val="000000"/>
                <w:szCs w:val="22"/>
              </w:rPr>
            </w:pPr>
            <w:r w:rsidRPr="00A433C3">
              <w:rPr>
                <w:color w:val="000000"/>
                <w:szCs w:val="22"/>
              </w:rPr>
              <w:t>1</w:t>
            </w:r>
            <w:r w:rsidR="008B7857" w:rsidRPr="00A433C3">
              <w:rPr>
                <w:color w:val="000000"/>
                <w:szCs w:val="22"/>
              </w:rPr>
              <w:t> </w:t>
            </w:r>
            <w:r w:rsidRPr="00A433C3">
              <w:rPr>
                <w:color w:val="000000"/>
                <w:szCs w:val="22"/>
              </w:rPr>
              <w:t>ml</w:t>
            </w:r>
          </w:p>
        </w:tc>
      </w:tr>
      <w:tr w:rsidR="00F970A9" w:rsidRPr="00A433C3" w14:paraId="018A30CF" w14:textId="77777777" w:rsidTr="002E3D80">
        <w:trPr>
          <w:trHeight w:val="300"/>
        </w:trPr>
        <w:tc>
          <w:tcPr>
            <w:tcW w:w="1000" w:type="dxa"/>
            <w:tcBorders>
              <w:right w:val="double" w:sz="4" w:space="0" w:color="auto"/>
            </w:tcBorders>
            <w:noWrap/>
            <w:hideMark/>
          </w:tcPr>
          <w:p w14:paraId="22B95285" w14:textId="77777777" w:rsidR="00F970A9" w:rsidRPr="00A433C3" w:rsidRDefault="00F970A9" w:rsidP="002E3D80">
            <w:pPr>
              <w:spacing w:line="240" w:lineRule="auto"/>
              <w:jc w:val="center"/>
              <w:rPr>
                <w:b/>
                <w:color w:val="000000"/>
                <w:szCs w:val="22"/>
              </w:rPr>
            </w:pPr>
            <w:r w:rsidRPr="00A433C3">
              <w:rPr>
                <w:b/>
                <w:color w:val="000000"/>
                <w:szCs w:val="22"/>
              </w:rPr>
              <w:t>35</w:t>
            </w:r>
          </w:p>
        </w:tc>
        <w:tc>
          <w:tcPr>
            <w:tcW w:w="1220" w:type="dxa"/>
            <w:tcBorders>
              <w:left w:val="double" w:sz="4" w:space="0" w:color="auto"/>
            </w:tcBorders>
            <w:noWrap/>
            <w:hideMark/>
          </w:tcPr>
          <w:p w14:paraId="3A9F83EB" w14:textId="77777777" w:rsidR="00F970A9" w:rsidRPr="00A433C3" w:rsidRDefault="00F970A9" w:rsidP="002E3D80">
            <w:pPr>
              <w:spacing w:line="240" w:lineRule="auto"/>
              <w:rPr>
                <w:color w:val="000000"/>
                <w:szCs w:val="22"/>
              </w:rPr>
            </w:pPr>
            <w:r w:rsidRPr="00A433C3">
              <w:rPr>
                <w:color w:val="000000"/>
                <w:szCs w:val="22"/>
              </w:rPr>
              <w:t>70</w:t>
            </w:r>
            <w:r w:rsidR="00A500ED" w:rsidRPr="00A433C3">
              <w:rPr>
                <w:color w:val="000000"/>
                <w:szCs w:val="22"/>
              </w:rPr>
              <w:t> </w:t>
            </w:r>
            <w:r w:rsidRPr="00A433C3">
              <w:rPr>
                <w:color w:val="000000"/>
                <w:szCs w:val="22"/>
              </w:rPr>
              <w:t>mg</w:t>
            </w:r>
          </w:p>
        </w:tc>
        <w:tc>
          <w:tcPr>
            <w:tcW w:w="1140" w:type="dxa"/>
            <w:noWrap/>
            <w:hideMark/>
          </w:tcPr>
          <w:p w14:paraId="1494B2C7" w14:textId="77777777" w:rsidR="00F970A9" w:rsidRPr="00A433C3" w:rsidRDefault="00F970A9" w:rsidP="002E3D80">
            <w:pPr>
              <w:spacing w:line="240" w:lineRule="auto"/>
              <w:rPr>
                <w:color w:val="000000"/>
                <w:szCs w:val="22"/>
              </w:rPr>
            </w:pPr>
            <w:r w:rsidRPr="00A433C3">
              <w:rPr>
                <w:color w:val="000000"/>
                <w:szCs w:val="22"/>
              </w:rPr>
              <w:t>0,70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279B3F0E" w14:textId="77777777" w:rsidR="00F970A9" w:rsidRPr="00A433C3" w:rsidRDefault="00F970A9" w:rsidP="00CE70A3">
            <w:pPr>
              <w:spacing w:line="240" w:lineRule="auto"/>
              <w:rPr>
                <w:color w:val="000000"/>
                <w:szCs w:val="22"/>
              </w:rPr>
            </w:pPr>
            <w:r w:rsidRPr="00A433C3">
              <w:rPr>
                <w:color w:val="000000"/>
                <w:szCs w:val="22"/>
              </w:rPr>
              <w:t>0,8</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09CECFDC" w14:textId="77777777" w:rsidR="00F970A9" w:rsidRPr="00A433C3" w:rsidRDefault="00F970A9" w:rsidP="002E3D80">
            <w:pPr>
              <w:spacing w:line="240" w:lineRule="auto"/>
              <w:rPr>
                <w:color w:val="000000"/>
                <w:szCs w:val="22"/>
              </w:rPr>
            </w:pPr>
            <w:r w:rsidRPr="00A433C3">
              <w:rPr>
                <w:color w:val="000000"/>
                <w:szCs w:val="22"/>
              </w:rPr>
              <w:t>35</w:t>
            </w:r>
            <w:r w:rsidR="00225AB5" w:rsidRPr="00A433C3">
              <w:rPr>
                <w:color w:val="000000"/>
                <w:szCs w:val="22"/>
              </w:rPr>
              <w:t> </w:t>
            </w:r>
            <w:r w:rsidRPr="00A433C3">
              <w:rPr>
                <w:color w:val="000000"/>
                <w:szCs w:val="22"/>
              </w:rPr>
              <w:t>mg</w:t>
            </w:r>
          </w:p>
        </w:tc>
        <w:tc>
          <w:tcPr>
            <w:tcW w:w="1087" w:type="dxa"/>
            <w:noWrap/>
            <w:hideMark/>
          </w:tcPr>
          <w:p w14:paraId="5E08E13E" w14:textId="77777777" w:rsidR="00F970A9" w:rsidRPr="00A433C3" w:rsidRDefault="00F970A9" w:rsidP="008F12D2">
            <w:pPr>
              <w:spacing w:line="240" w:lineRule="auto"/>
              <w:rPr>
                <w:color w:val="000000"/>
                <w:szCs w:val="22"/>
              </w:rPr>
            </w:pPr>
            <w:r w:rsidRPr="00A433C3">
              <w:rPr>
                <w:color w:val="000000"/>
                <w:szCs w:val="22"/>
              </w:rPr>
              <w:t>0,8</w:t>
            </w:r>
            <w:r w:rsidR="008F12D2" w:rsidRPr="00A433C3">
              <w:rPr>
                <w:color w:val="000000"/>
                <w:szCs w:val="22"/>
              </w:rPr>
              <w:t>8</w:t>
            </w:r>
            <w:r w:rsidR="008B7857" w:rsidRPr="00A433C3">
              <w:rPr>
                <w:color w:val="000000"/>
                <w:szCs w:val="22"/>
              </w:rPr>
              <w:t> </w:t>
            </w:r>
            <w:r w:rsidRPr="00A433C3">
              <w:rPr>
                <w:color w:val="000000"/>
                <w:szCs w:val="22"/>
              </w:rPr>
              <w:t>ml</w:t>
            </w:r>
          </w:p>
        </w:tc>
        <w:tc>
          <w:tcPr>
            <w:tcW w:w="1363" w:type="dxa"/>
            <w:noWrap/>
            <w:hideMark/>
          </w:tcPr>
          <w:p w14:paraId="15B5FBD1" w14:textId="77777777" w:rsidR="00F970A9" w:rsidRPr="00A433C3" w:rsidRDefault="00F970A9" w:rsidP="002E3D80">
            <w:pPr>
              <w:spacing w:line="240" w:lineRule="auto"/>
              <w:rPr>
                <w:color w:val="000000"/>
                <w:szCs w:val="22"/>
              </w:rPr>
            </w:pPr>
            <w:r w:rsidRPr="00A433C3">
              <w:rPr>
                <w:color w:val="000000"/>
                <w:szCs w:val="22"/>
              </w:rPr>
              <w:t>1</w:t>
            </w:r>
            <w:r w:rsidR="008B7857" w:rsidRPr="00A433C3">
              <w:rPr>
                <w:color w:val="000000"/>
                <w:szCs w:val="22"/>
              </w:rPr>
              <w:t> </w:t>
            </w:r>
            <w:r w:rsidRPr="00A433C3">
              <w:rPr>
                <w:color w:val="000000"/>
                <w:szCs w:val="22"/>
              </w:rPr>
              <w:t>ml</w:t>
            </w:r>
          </w:p>
        </w:tc>
      </w:tr>
      <w:tr w:rsidR="00F970A9" w:rsidRPr="00A433C3" w14:paraId="3DBFAF31" w14:textId="77777777" w:rsidTr="002E3D80">
        <w:trPr>
          <w:trHeight w:val="300"/>
        </w:trPr>
        <w:tc>
          <w:tcPr>
            <w:tcW w:w="1000" w:type="dxa"/>
            <w:tcBorders>
              <w:right w:val="double" w:sz="4" w:space="0" w:color="auto"/>
            </w:tcBorders>
            <w:noWrap/>
            <w:hideMark/>
          </w:tcPr>
          <w:p w14:paraId="2D7F2B4D" w14:textId="77777777" w:rsidR="00F970A9" w:rsidRPr="00A433C3" w:rsidRDefault="00F970A9" w:rsidP="002E3D80">
            <w:pPr>
              <w:spacing w:line="240" w:lineRule="auto"/>
              <w:jc w:val="center"/>
              <w:rPr>
                <w:b/>
                <w:color w:val="000000"/>
                <w:szCs w:val="22"/>
              </w:rPr>
            </w:pPr>
            <w:r w:rsidRPr="00A433C3">
              <w:rPr>
                <w:b/>
                <w:color w:val="000000"/>
                <w:szCs w:val="22"/>
              </w:rPr>
              <w:t>40</w:t>
            </w:r>
          </w:p>
        </w:tc>
        <w:tc>
          <w:tcPr>
            <w:tcW w:w="1220" w:type="dxa"/>
            <w:tcBorders>
              <w:left w:val="double" w:sz="4" w:space="0" w:color="auto"/>
            </w:tcBorders>
            <w:noWrap/>
            <w:hideMark/>
          </w:tcPr>
          <w:p w14:paraId="02ACE200" w14:textId="77777777" w:rsidR="00F970A9" w:rsidRPr="00A433C3" w:rsidRDefault="00F970A9" w:rsidP="002E3D80">
            <w:pPr>
              <w:spacing w:line="240" w:lineRule="auto"/>
              <w:rPr>
                <w:color w:val="000000"/>
                <w:szCs w:val="22"/>
              </w:rPr>
            </w:pPr>
            <w:r w:rsidRPr="00A433C3">
              <w:rPr>
                <w:color w:val="000000"/>
                <w:szCs w:val="22"/>
              </w:rPr>
              <w:t>80</w:t>
            </w:r>
            <w:r w:rsidR="00A500ED" w:rsidRPr="00A433C3">
              <w:rPr>
                <w:color w:val="000000"/>
                <w:szCs w:val="22"/>
              </w:rPr>
              <w:t> </w:t>
            </w:r>
            <w:r w:rsidRPr="00A433C3">
              <w:rPr>
                <w:color w:val="000000"/>
                <w:szCs w:val="22"/>
              </w:rPr>
              <w:t>mg</w:t>
            </w:r>
          </w:p>
        </w:tc>
        <w:tc>
          <w:tcPr>
            <w:tcW w:w="1140" w:type="dxa"/>
            <w:noWrap/>
            <w:hideMark/>
          </w:tcPr>
          <w:p w14:paraId="3D66BB62" w14:textId="77777777" w:rsidR="00F970A9" w:rsidRPr="00A433C3" w:rsidRDefault="00F970A9" w:rsidP="002E3D80">
            <w:pPr>
              <w:spacing w:line="240" w:lineRule="auto"/>
              <w:rPr>
                <w:color w:val="000000"/>
                <w:szCs w:val="22"/>
              </w:rPr>
            </w:pPr>
            <w:r w:rsidRPr="00A433C3">
              <w:rPr>
                <w:color w:val="000000"/>
                <w:szCs w:val="22"/>
              </w:rPr>
              <w:t>0,80</w:t>
            </w:r>
            <w:r w:rsidR="00A500ED" w:rsidRPr="00A433C3">
              <w:rPr>
                <w:color w:val="000000"/>
                <w:szCs w:val="22"/>
              </w:rPr>
              <w:t> </w:t>
            </w:r>
            <w:r w:rsidRPr="00A433C3">
              <w:rPr>
                <w:color w:val="000000"/>
                <w:szCs w:val="22"/>
              </w:rPr>
              <w:t>ml</w:t>
            </w:r>
          </w:p>
        </w:tc>
        <w:tc>
          <w:tcPr>
            <w:tcW w:w="1340" w:type="dxa"/>
            <w:tcBorders>
              <w:right w:val="double" w:sz="4" w:space="0" w:color="auto"/>
            </w:tcBorders>
            <w:noWrap/>
            <w:hideMark/>
          </w:tcPr>
          <w:p w14:paraId="292F623A" w14:textId="77777777" w:rsidR="00F970A9" w:rsidRPr="00A433C3" w:rsidRDefault="00F970A9" w:rsidP="00CE70A3">
            <w:pPr>
              <w:spacing w:line="240" w:lineRule="auto"/>
              <w:rPr>
                <w:color w:val="000000"/>
                <w:szCs w:val="22"/>
              </w:rPr>
            </w:pPr>
            <w:r w:rsidRPr="00A433C3">
              <w:rPr>
                <w:color w:val="000000"/>
                <w:szCs w:val="22"/>
              </w:rPr>
              <w:t>0,8</w:t>
            </w:r>
            <w:r w:rsidR="00A64AB1" w:rsidRPr="00A433C3">
              <w:rPr>
                <w:color w:val="000000"/>
                <w:szCs w:val="22"/>
              </w:rPr>
              <w:t> </w:t>
            </w:r>
            <w:r w:rsidRPr="00A433C3">
              <w:rPr>
                <w:color w:val="000000"/>
                <w:szCs w:val="22"/>
              </w:rPr>
              <w:t>ml</w:t>
            </w:r>
          </w:p>
        </w:tc>
        <w:tc>
          <w:tcPr>
            <w:tcW w:w="1087" w:type="dxa"/>
            <w:tcBorders>
              <w:left w:val="double" w:sz="4" w:space="0" w:color="auto"/>
            </w:tcBorders>
            <w:noWrap/>
            <w:hideMark/>
          </w:tcPr>
          <w:p w14:paraId="19D82609" w14:textId="77777777" w:rsidR="00F970A9" w:rsidRPr="00A433C3" w:rsidRDefault="00F970A9" w:rsidP="002E3D80">
            <w:pPr>
              <w:spacing w:line="240" w:lineRule="auto"/>
              <w:rPr>
                <w:color w:val="000000"/>
                <w:szCs w:val="22"/>
              </w:rPr>
            </w:pPr>
            <w:r w:rsidRPr="00A433C3">
              <w:rPr>
                <w:color w:val="000000"/>
                <w:szCs w:val="22"/>
              </w:rPr>
              <w:t>40</w:t>
            </w:r>
            <w:r w:rsidR="00225AB5" w:rsidRPr="00A433C3">
              <w:rPr>
                <w:color w:val="000000"/>
                <w:szCs w:val="22"/>
              </w:rPr>
              <w:t> </w:t>
            </w:r>
            <w:r w:rsidRPr="00A433C3">
              <w:rPr>
                <w:color w:val="000000"/>
                <w:szCs w:val="22"/>
              </w:rPr>
              <w:t>mg</w:t>
            </w:r>
          </w:p>
        </w:tc>
        <w:tc>
          <w:tcPr>
            <w:tcW w:w="1087" w:type="dxa"/>
            <w:noWrap/>
            <w:hideMark/>
          </w:tcPr>
          <w:p w14:paraId="1437EE61" w14:textId="77777777" w:rsidR="00F970A9" w:rsidRPr="00A433C3" w:rsidRDefault="00F970A9" w:rsidP="008F12D2">
            <w:pPr>
              <w:spacing w:line="240" w:lineRule="auto"/>
              <w:rPr>
                <w:color w:val="000000"/>
                <w:szCs w:val="22"/>
              </w:rPr>
            </w:pPr>
            <w:r w:rsidRPr="00A433C3">
              <w:rPr>
                <w:color w:val="000000"/>
                <w:szCs w:val="22"/>
              </w:rPr>
              <w:t>1</w:t>
            </w:r>
            <w:r w:rsidR="003F78BB" w:rsidRPr="00A433C3">
              <w:rPr>
                <w:color w:val="000000"/>
                <w:szCs w:val="22"/>
              </w:rPr>
              <w:t>,</w:t>
            </w:r>
            <w:r w:rsidRPr="00A433C3">
              <w:rPr>
                <w:color w:val="000000"/>
                <w:szCs w:val="22"/>
              </w:rPr>
              <w:t>00</w:t>
            </w:r>
            <w:r w:rsidR="008B7857" w:rsidRPr="00A433C3">
              <w:rPr>
                <w:color w:val="000000"/>
                <w:szCs w:val="22"/>
              </w:rPr>
              <w:t> </w:t>
            </w:r>
            <w:r w:rsidRPr="00A433C3">
              <w:rPr>
                <w:color w:val="000000"/>
                <w:szCs w:val="22"/>
              </w:rPr>
              <w:t>ml</w:t>
            </w:r>
          </w:p>
        </w:tc>
        <w:tc>
          <w:tcPr>
            <w:tcW w:w="1363" w:type="dxa"/>
            <w:noWrap/>
            <w:hideMark/>
          </w:tcPr>
          <w:p w14:paraId="40C0C12D" w14:textId="77777777" w:rsidR="00F970A9" w:rsidRPr="00A433C3" w:rsidRDefault="00F970A9" w:rsidP="002E3D80">
            <w:pPr>
              <w:spacing w:line="240" w:lineRule="auto"/>
              <w:rPr>
                <w:color w:val="000000"/>
                <w:szCs w:val="22"/>
              </w:rPr>
            </w:pPr>
            <w:r w:rsidRPr="00A433C3">
              <w:rPr>
                <w:color w:val="000000"/>
                <w:szCs w:val="22"/>
              </w:rPr>
              <w:t>1</w:t>
            </w:r>
            <w:r w:rsidR="008B7857" w:rsidRPr="00A433C3">
              <w:rPr>
                <w:color w:val="000000"/>
                <w:szCs w:val="22"/>
              </w:rPr>
              <w:t> </w:t>
            </w:r>
            <w:r w:rsidRPr="00A433C3">
              <w:rPr>
                <w:color w:val="000000"/>
                <w:szCs w:val="22"/>
              </w:rPr>
              <w:t>ml</w:t>
            </w:r>
          </w:p>
        </w:tc>
      </w:tr>
      <w:tr w:rsidR="00F970A9" w:rsidRPr="00A433C3" w14:paraId="68F57613" w14:textId="77777777" w:rsidTr="00B14961">
        <w:trPr>
          <w:trHeight w:val="300"/>
        </w:trPr>
        <w:tc>
          <w:tcPr>
            <w:tcW w:w="1000" w:type="dxa"/>
            <w:tcBorders>
              <w:right w:val="double" w:sz="4" w:space="0" w:color="auto"/>
            </w:tcBorders>
            <w:noWrap/>
            <w:hideMark/>
          </w:tcPr>
          <w:p w14:paraId="7DB0CE74" w14:textId="77777777" w:rsidR="00F970A9" w:rsidRPr="00A433C3" w:rsidRDefault="00F970A9" w:rsidP="002E3D80">
            <w:pPr>
              <w:spacing w:line="240" w:lineRule="auto"/>
              <w:jc w:val="center"/>
              <w:rPr>
                <w:b/>
                <w:color w:val="000000"/>
                <w:szCs w:val="22"/>
              </w:rPr>
            </w:pPr>
            <w:r w:rsidRPr="00A433C3">
              <w:rPr>
                <w:b/>
                <w:color w:val="000000"/>
                <w:szCs w:val="22"/>
              </w:rPr>
              <w:t>50</w:t>
            </w:r>
          </w:p>
        </w:tc>
        <w:tc>
          <w:tcPr>
            <w:tcW w:w="3700" w:type="dxa"/>
            <w:gridSpan w:val="3"/>
            <w:vMerge w:val="restart"/>
            <w:tcBorders>
              <w:left w:val="double" w:sz="4" w:space="0" w:color="auto"/>
              <w:right w:val="double" w:sz="4" w:space="0" w:color="auto"/>
            </w:tcBorders>
            <w:noWrap/>
            <w:vAlign w:val="bottom"/>
            <w:hideMark/>
          </w:tcPr>
          <w:p w14:paraId="02ED2850" w14:textId="77777777" w:rsidR="00F970A9" w:rsidRPr="00A433C3" w:rsidRDefault="00B14961" w:rsidP="00B14961">
            <w:pPr>
              <w:spacing w:line="240" w:lineRule="auto"/>
              <w:jc w:val="center"/>
              <w:rPr>
                <w:color w:val="000000"/>
                <w:szCs w:val="22"/>
              </w:rPr>
            </w:pPr>
            <w:r w:rsidRPr="00A433C3">
              <w:rPr>
                <w:color w:val="000000"/>
                <w:szCs w:val="22"/>
              </w:rPr>
              <w:t> </w:t>
            </w:r>
          </w:p>
        </w:tc>
        <w:tc>
          <w:tcPr>
            <w:tcW w:w="1087" w:type="dxa"/>
            <w:tcBorders>
              <w:left w:val="double" w:sz="4" w:space="0" w:color="auto"/>
            </w:tcBorders>
            <w:noWrap/>
            <w:hideMark/>
          </w:tcPr>
          <w:p w14:paraId="5F303564" w14:textId="77777777" w:rsidR="00F970A9" w:rsidRPr="00A433C3" w:rsidRDefault="00F970A9" w:rsidP="002E3D80">
            <w:pPr>
              <w:spacing w:line="240" w:lineRule="auto"/>
              <w:rPr>
                <w:color w:val="000000"/>
                <w:szCs w:val="22"/>
              </w:rPr>
            </w:pPr>
            <w:r w:rsidRPr="00A433C3">
              <w:rPr>
                <w:color w:val="000000"/>
                <w:szCs w:val="22"/>
              </w:rPr>
              <w:t>50</w:t>
            </w:r>
            <w:r w:rsidR="00225AB5" w:rsidRPr="00A433C3">
              <w:rPr>
                <w:color w:val="000000"/>
                <w:szCs w:val="22"/>
              </w:rPr>
              <w:t> </w:t>
            </w:r>
            <w:r w:rsidRPr="00A433C3">
              <w:rPr>
                <w:color w:val="000000"/>
                <w:szCs w:val="22"/>
              </w:rPr>
              <w:t>mg</w:t>
            </w:r>
          </w:p>
        </w:tc>
        <w:tc>
          <w:tcPr>
            <w:tcW w:w="1087" w:type="dxa"/>
            <w:noWrap/>
            <w:hideMark/>
          </w:tcPr>
          <w:p w14:paraId="577D1D3D" w14:textId="77777777" w:rsidR="00F970A9" w:rsidRPr="00A433C3" w:rsidRDefault="00F970A9" w:rsidP="008F12D2">
            <w:pPr>
              <w:spacing w:line="240" w:lineRule="auto"/>
              <w:rPr>
                <w:color w:val="000000"/>
                <w:szCs w:val="22"/>
              </w:rPr>
            </w:pPr>
            <w:r w:rsidRPr="00A433C3">
              <w:rPr>
                <w:color w:val="000000"/>
                <w:szCs w:val="22"/>
              </w:rPr>
              <w:t>0,50</w:t>
            </w:r>
            <w:r w:rsidR="008B7857" w:rsidRPr="00A433C3">
              <w:rPr>
                <w:color w:val="000000"/>
                <w:szCs w:val="22"/>
              </w:rPr>
              <w:t> </w:t>
            </w:r>
            <w:r w:rsidRPr="00A433C3">
              <w:rPr>
                <w:color w:val="000000"/>
                <w:szCs w:val="22"/>
              </w:rPr>
              <w:t>ml</w:t>
            </w:r>
          </w:p>
        </w:tc>
        <w:tc>
          <w:tcPr>
            <w:tcW w:w="1363" w:type="dxa"/>
            <w:noWrap/>
            <w:hideMark/>
          </w:tcPr>
          <w:p w14:paraId="75D78AD1"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8</w:t>
            </w:r>
            <w:r w:rsidR="008B7857" w:rsidRPr="00A433C3">
              <w:rPr>
                <w:color w:val="000000"/>
                <w:szCs w:val="22"/>
              </w:rPr>
              <w:t> </w:t>
            </w:r>
            <w:r w:rsidRPr="00A433C3">
              <w:rPr>
                <w:color w:val="000000"/>
                <w:szCs w:val="22"/>
              </w:rPr>
              <w:t>ml</w:t>
            </w:r>
          </w:p>
        </w:tc>
      </w:tr>
      <w:tr w:rsidR="00F970A9" w:rsidRPr="00A433C3" w14:paraId="3213606F" w14:textId="77777777" w:rsidTr="002E3D80">
        <w:trPr>
          <w:trHeight w:val="300"/>
        </w:trPr>
        <w:tc>
          <w:tcPr>
            <w:tcW w:w="1000" w:type="dxa"/>
            <w:tcBorders>
              <w:right w:val="double" w:sz="4" w:space="0" w:color="auto"/>
            </w:tcBorders>
            <w:noWrap/>
            <w:hideMark/>
          </w:tcPr>
          <w:p w14:paraId="2BBFA460" w14:textId="77777777" w:rsidR="00F970A9" w:rsidRPr="00A433C3" w:rsidRDefault="00F970A9" w:rsidP="002E3D80">
            <w:pPr>
              <w:spacing w:line="240" w:lineRule="auto"/>
              <w:jc w:val="center"/>
              <w:rPr>
                <w:b/>
                <w:color w:val="000000"/>
                <w:szCs w:val="22"/>
              </w:rPr>
            </w:pPr>
            <w:r w:rsidRPr="00A433C3">
              <w:rPr>
                <w:b/>
                <w:color w:val="000000"/>
                <w:szCs w:val="22"/>
              </w:rPr>
              <w:t>60</w:t>
            </w:r>
          </w:p>
        </w:tc>
        <w:tc>
          <w:tcPr>
            <w:tcW w:w="3700" w:type="dxa"/>
            <w:gridSpan w:val="3"/>
            <w:vMerge/>
            <w:tcBorders>
              <w:left w:val="double" w:sz="4" w:space="0" w:color="auto"/>
              <w:right w:val="double" w:sz="4" w:space="0" w:color="auto"/>
            </w:tcBorders>
            <w:hideMark/>
          </w:tcPr>
          <w:p w14:paraId="7211B8CF" w14:textId="77777777" w:rsidR="00F970A9" w:rsidRPr="00A433C3" w:rsidRDefault="00F970A9" w:rsidP="002E3D80">
            <w:pPr>
              <w:spacing w:line="240" w:lineRule="auto"/>
              <w:rPr>
                <w:color w:val="000000"/>
                <w:szCs w:val="22"/>
              </w:rPr>
            </w:pPr>
          </w:p>
        </w:tc>
        <w:tc>
          <w:tcPr>
            <w:tcW w:w="1087" w:type="dxa"/>
            <w:tcBorders>
              <w:left w:val="double" w:sz="4" w:space="0" w:color="auto"/>
            </w:tcBorders>
            <w:noWrap/>
            <w:hideMark/>
          </w:tcPr>
          <w:p w14:paraId="2CEBD769" w14:textId="77777777" w:rsidR="00F970A9" w:rsidRPr="00A433C3" w:rsidRDefault="00F970A9" w:rsidP="002E3D80">
            <w:pPr>
              <w:spacing w:line="240" w:lineRule="auto"/>
              <w:rPr>
                <w:color w:val="000000"/>
                <w:szCs w:val="22"/>
              </w:rPr>
            </w:pPr>
            <w:r w:rsidRPr="00A433C3">
              <w:rPr>
                <w:color w:val="000000"/>
                <w:szCs w:val="22"/>
              </w:rPr>
              <w:t>60</w:t>
            </w:r>
            <w:r w:rsidR="00225AB5" w:rsidRPr="00A433C3">
              <w:rPr>
                <w:color w:val="000000"/>
                <w:szCs w:val="22"/>
              </w:rPr>
              <w:t> </w:t>
            </w:r>
            <w:r w:rsidRPr="00A433C3">
              <w:rPr>
                <w:color w:val="000000"/>
                <w:szCs w:val="22"/>
              </w:rPr>
              <w:t>mg</w:t>
            </w:r>
          </w:p>
        </w:tc>
        <w:tc>
          <w:tcPr>
            <w:tcW w:w="1087" w:type="dxa"/>
            <w:noWrap/>
            <w:hideMark/>
          </w:tcPr>
          <w:p w14:paraId="6EB39482" w14:textId="77777777" w:rsidR="00F970A9" w:rsidRPr="00A433C3" w:rsidRDefault="00F970A9" w:rsidP="008F12D2">
            <w:pPr>
              <w:spacing w:line="240" w:lineRule="auto"/>
              <w:rPr>
                <w:color w:val="000000"/>
                <w:szCs w:val="22"/>
              </w:rPr>
            </w:pPr>
            <w:r w:rsidRPr="00A433C3">
              <w:rPr>
                <w:color w:val="000000"/>
                <w:szCs w:val="22"/>
              </w:rPr>
              <w:t>0,60</w:t>
            </w:r>
            <w:r w:rsidR="008B7857" w:rsidRPr="00A433C3">
              <w:rPr>
                <w:color w:val="000000"/>
                <w:szCs w:val="22"/>
              </w:rPr>
              <w:t> </w:t>
            </w:r>
            <w:r w:rsidRPr="00A433C3">
              <w:rPr>
                <w:color w:val="000000"/>
                <w:szCs w:val="22"/>
              </w:rPr>
              <w:t>ml</w:t>
            </w:r>
          </w:p>
        </w:tc>
        <w:tc>
          <w:tcPr>
            <w:tcW w:w="1363" w:type="dxa"/>
            <w:noWrap/>
            <w:hideMark/>
          </w:tcPr>
          <w:p w14:paraId="7A55365C"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8</w:t>
            </w:r>
            <w:r w:rsidR="008B7857" w:rsidRPr="00A433C3">
              <w:rPr>
                <w:color w:val="000000"/>
                <w:szCs w:val="22"/>
              </w:rPr>
              <w:t> </w:t>
            </w:r>
            <w:r w:rsidRPr="00A433C3">
              <w:rPr>
                <w:color w:val="000000"/>
                <w:szCs w:val="22"/>
              </w:rPr>
              <w:t>ml</w:t>
            </w:r>
          </w:p>
        </w:tc>
      </w:tr>
      <w:tr w:rsidR="00F970A9" w:rsidRPr="00A433C3" w14:paraId="4AA85AF3" w14:textId="77777777" w:rsidTr="002E3D80">
        <w:trPr>
          <w:trHeight w:val="300"/>
        </w:trPr>
        <w:tc>
          <w:tcPr>
            <w:tcW w:w="1000" w:type="dxa"/>
            <w:tcBorders>
              <w:right w:val="double" w:sz="4" w:space="0" w:color="auto"/>
            </w:tcBorders>
            <w:noWrap/>
            <w:hideMark/>
          </w:tcPr>
          <w:p w14:paraId="2C67434A" w14:textId="77777777" w:rsidR="00F970A9" w:rsidRPr="00A433C3" w:rsidRDefault="00F970A9" w:rsidP="002E3D80">
            <w:pPr>
              <w:spacing w:line="240" w:lineRule="auto"/>
              <w:jc w:val="center"/>
              <w:rPr>
                <w:b/>
                <w:color w:val="000000"/>
                <w:szCs w:val="22"/>
              </w:rPr>
            </w:pPr>
            <w:r w:rsidRPr="00A433C3">
              <w:rPr>
                <w:b/>
                <w:color w:val="000000"/>
                <w:szCs w:val="22"/>
              </w:rPr>
              <w:t>70</w:t>
            </w:r>
          </w:p>
        </w:tc>
        <w:tc>
          <w:tcPr>
            <w:tcW w:w="3700" w:type="dxa"/>
            <w:gridSpan w:val="3"/>
            <w:vMerge/>
            <w:tcBorders>
              <w:left w:val="double" w:sz="4" w:space="0" w:color="auto"/>
              <w:right w:val="double" w:sz="4" w:space="0" w:color="auto"/>
            </w:tcBorders>
            <w:hideMark/>
          </w:tcPr>
          <w:p w14:paraId="108D33DE" w14:textId="77777777" w:rsidR="00F970A9" w:rsidRPr="00A433C3" w:rsidRDefault="00F970A9" w:rsidP="002E3D80">
            <w:pPr>
              <w:spacing w:line="240" w:lineRule="auto"/>
              <w:rPr>
                <w:color w:val="000000"/>
                <w:szCs w:val="22"/>
              </w:rPr>
            </w:pPr>
          </w:p>
        </w:tc>
        <w:tc>
          <w:tcPr>
            <w:tcW w:w="1087" w:type="dxa"/>
            <w:tcBorders>
              <w:left w:val="double" w:sz="4" w:space="0" w:color="auto"/>
            </w:tcBorders>
            <w:noWrap/>
            <w:hideMark/>
          </w:tcPr>
          <w:p w14:paraId="140B9827" w14:textId="77777777" w:rsidR="00F970A9" w:rsidRPr="00A433C3" w:rsidRDefault="00F970A9" w:rsidP="002E3D80">
            <w:pPr>
              <w:spacing w:line="240" w:lineRule="auto"/>
              <w:rPr>
                <w:color w:val="000000"/>
                <w:szCs w:val="22"/>
              </w:rPr>
            </w:pPr>
            <w:r w:rsidRPr="00A433C3">
              <w:rPr>
                <w:color w:val="000000"/>
                <w:szCs w:val="22"/>
              </w:rPr>
              <w:t>70</w:t>
            </w:r>
            <w:r w:rsidR="00225AB5" w:rsidRPr="00A433C3">
              <w:rPr>
                <w:color w:val="000000"/>
                <w:szCs w:val="22"/>
              </w:rPr>
              <w:t> </w:t>
            </w:r>
            <w:r w:rsidRPr="00A433C3">
              <w:rPr>
                <w:color w:val="000000"/>
                <w:szCs w:val="22"/>
              </w:rPr>
              <w:t>mg</w:t>
            </w:r>
          </w:p>
        </w:tc>
        <w:tc>
          <w:tcPr>
            <w:tcW w:w="1087" w:type="dxa"/>
            <w:noWrap/>
            <w:hideMark/>
          </w:tcPr>
          <w:p w14:paraId="1BD8D51B" w14:textId="77777777" w:rsidR="00F970A9" w:rsidRPr="00A433C3" w:rsidRDefault="00F970A9" w:rsidP="008F12D2">
            <w:pPr>
              <w:spacing w:line="240" w:lineRule="auto"/>
              <w:rPr>
                <w:color w:val="000000"/>
                <w:szCs w:val="22"/>
              </w:rPr>
            </w:pPr>
            <w:r w:rsidRPr="00A433C3">
              <w:rPr>
                <w:color w:val="000000"/>
                <w:szCs w:val="22"/>
              </w:rPr>
              <w:t>0,70</w:t>
            </w:r>
            <w:r w:rsidR="008B7857" w:rsidRPr="00A433C3">
              <w:rPr>
                <w:color w:val="000000"/>
                <w:szCs w:val="22"/>
              </w:rPr>
              <w:t> </w:t>
            </w:r>
            <w:r w:rsidRPr="00A433C3">
              <w:rPr>
                <w:color w:val="000000"/>
                <w:szCs w:val="22"/>
              </w:rPr>
              <w:t>ml</w:t>
            </w:r>
          </w:p>
        </w:tc>
        <w:tc>
          <w:tcPr>
            <w:tcW w:w="1363" w:type="dxa"/>
            <w:noWrap/>
            <w:hideMark/>
          </w:tcPr>
          <w:p w14:paraId="6874247A"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8</w:t>
            </w:r>
            <w:r w:rsidR="008B7857" w:rsidRPr="00A433C3">
              <w:rPr>
                <w:color w:val="000000"/>
                <w:szCs w:val="22"/>
              </w:rPr>
              <w:t> </w:t>
            </w:r>
            <w:r w:rsidRPr="00A433C3">
              <w:rPr>
                <w:color w:val="000000"/>
                <w:szCs w:val="22"/>
              </w:rPr>
              <w:t>ml</w:t>
            </w:r>
          </w:p>
        </w:tc>
      </w:tr>
      <w:tr w:rsidR="00F970A9" w:rsidRPr="00A433C3" w14:paraId="025B2E18" w14:textId="77777777" w:rsidTr="002E3D80">
        <w:trPr>
          <w:trHeight w:val="300"/>
        </w:trPr>
        <w:tc>
          <w:tcPr>
            <w:tcW w:w="1000" w:type="dxa"/>
            <w:tcBorders>
              <w:right w:val="double" w:sz="4" w:space="0" w:color="auto"/>
            </w:tcBorders>
            <w:noWrap/>
            <w:hideMark/>
          </w:tcPr>
          <w:p w14:paraId="37B5F511" w14:textId="77777777" w:rsidR="00F970A9" w:rsidRPr="00A433C3" w:rsidRDefault="00F970A9" w:rsidP="002E3D80">
            <w:pPr>
              <w:spacing w:line="240" w:lineRule="auto"/>
              <w:jc w:val="center"/>
              <w:rPr>
                <w:b/>
                <w:color w:val="000000"/>
                <w:szCs w:val="22"/>
              </w:rPr>
            </w:pPr>
            <w:r w:rsidRPr="00A433C3">
              <w:rPr>
                <w:b/>
                <w:color w:val="000000"/>
                <w:szCs w:val="22"/>
              </w:rPr>
              <w:t>80</w:t>
            </w:r>
          </w:p>
        </w:tc>
        <w:tc>
          <w:tcPr>
            <w:tcW w:w="3700" w:type="dxa"/>
            <w:gridSpan w:val="3"/>
            <w:vMerge/>
            <w:tcBorders>
              <w:left w:val="double" w:sz="4" w:space="0" w:color="auto"/>
              <w:right w:val="double" w:sz="4" w:space="0" w:color="auto"/>
            </w:tcBorders>
            <w:hideMark/>
          </w:tcPr>
          <w:p w14:paraId="5A877061" w14:textId="77777777" w:rsidR="00F970A9" w:rsidRPr="00A433C3" w:rsidRDefault="00F970A9" w:rsidP="002E3D80">
            <w:pPr>
              <w:spacing w:line="240" w:lineRule="auto"/>
              <w:rPr>
                <w:color w:val="000000"/>
                <w:szCs w:val="22"/>
              </w:rPr>
            </w:pPr>
          </w:p>
        </w:tc>
        <w:tc>
          <w:tcPr>
            <w:tcW w:w="1087" w:type="dxa"/>
            <w:tcBorders>
              <w:left w:val="double" w:sz="4" w:space="0" w:color="auto"/>
            </w:tcBorders>
            <w:noWrap/>
            <w:hideMark/>
          </w:tcPr>
          <w:p w14:paraId="18EF25F6" w14:textId="77777777" w:rsidR="00F970A9" w:rsidRPr="00A433C3" w:rsidRDefault="00F970A9" w:rsidP="002E3D80">
            <w:pPr>
              <w:spacing w:line="240" w:lineRule="auto"/>
              <w:rPr>
                <w:color w:val="000000"/>
                <w:szCs w:val="22"/>
              </w:rPr>
            </w:pPr>
            <w:r w:rsidRPr="00A433C3">
              <w:rPr>
                <w:color w:val="000000"/>
                <w:szCs w:val="22"/>
              </w:rPr>
              <w:t>80</w:t>
            </w:r>
            <w:r w:rsidR="00225AB5" w:rsidRPr="00A433C3">
              <w:rPr>
                <w:color w:val="000000"/>
                <w:szCs w:val="22"/>
              </w:rPr>
              <w:t> </w:t>
            </w:r>
            <w:r w:rsidRPr="00A433C3">
              <w:rPr>
                <w:color w:val="000000"/>
                <w:szCs w:val="22"/>
              </w:rPr>
              <w:t>mg</w:t>
            </w:r>
          </w:p>
        </w:tc>
        <w:tc>
          <w:tcPr>
            <w:tcW w:w="1087" w:type="dxa"/>
            <w:noWrap/>
            <w:hideMark/>
          </w:tcPr>
          <w:p w14:paraId="29901759" w14:textId="77777777" w:rsidR="00F970A9" w:rsidRPr="00A433C3" w:rsidRDefault="00F970A9" w:rsidP="008F12D2">
            <w:pPr>
              <w:spacing w:line="240" w:lineRule="auto"/>
              <w:rPr>
                <w:color w:val="000000"/>
                <w:szCs w:val="22"/>
              </w:rPr>
            </w:pPr>
            <w:r w:rsidRPr="00A433C3">
              <w:rPr>
                <w:color w:val="000000"/>
                <w:szCs w:val="22"/>
              </w:rPr>
              <w:t>0,80</w:t>
            </w:r>
            <w:r w:rsidR="008B7857" w:rsidRPr="00A433C3">
              <w:rPr>
                <w:color w:val="000000"/>
                <w:szCs w:val="22"/>
              </w:rPr>
              <w:t> </w:t>
            </w:r>
            <w:r w:rsidRPr="00A433C3">
              <w:rPr>
                <w:color w:val="000000"/>
                <w:szCs w:val="22"/>
              </w:rPr>
              <w:t>ml</w:t>
            </w:r>
          </w:p>
        </w:tc>
        <w:tc>
          <w:tcPr>
            <w:tcW w:w="1363" w:type="dxa"/>
            <w:noWrap/>
            <w:hideMark/>
          </w:tcPr>
          <w:p w14:paraId="17DC8807"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8</w:t>
            </w:r>
            <w:r w:rsidR="008B7857" w:rsidRPr="00A433C3">
              <w:rPr>
                <w:color w:val="000000"/>
                <w:szCs w:val="22"/>
              </w:rPr>
              <w:t> </w:t>
            </w:r>
            <w:r w:rsidRPr="00A433C3">
              <w:rPr>
                <w:color w:val="000000"/>
                <w:szCs w:val="22"/>
              </w:rPr>
              <w:t>ml</w:t>
            </w:r>
          </w:p>
        </w:tc>
      </w:tr>
      <w:tr w:rsidR="00F970A9" w:rsidRPr="00A433C3" w14:paraId="27384BB3" w14:textId="77777777" w:rsidTr="002E3D80">
        <w:trPr>
          <w:trHeight w:val="300"/>
        </w:trPr>
        <w:tc>
          <w:tcPr>
            <w:tcW w:w="1000" w:type="dxa"/>
            <w:tcBorders>
              <w:right w:val="double" w:sz="4" w:space="0" w:color="auto"/>
            </w:tcBorders>
            <w:noWrap/>
            <w:hideMark/>
          </w:tcPr>
          <w:p w14:paraId="7F03EF02" w14:textId="77777777" w:rsidR="00F970A9" w:rsidRPr="00A433C3" w:rsidRDefault="00F970A9" w:rsidP="002E3D80">
            <w:pPr>
              <w:spacing w:line="240" w:lineRule="auto"/>
              <w:jc w:val="center"/>
              <w:rPr>
                <w:b/>
                <w:color w:val="000000"/>
                <w:szCs w:val="22"/>
              </w:rPr>
            </w:pPr>
            <w:r w:rsidRPr="00A433C3">
              <w:rPr>
                <w:b/>
                <w:color w:val="000000"/>
                <w:szCs w:val="22"/>
              </w:rPr>
              <w:t>90</w:t>
            </w:r>
          </w:p>
        </w:tc>
        <w:tc>
          <w:tcPr>
            <w:tcW w:w="3700" w:type="dxa"/>
            <w:gridSpan w:val="3"/>
            <w:vMerge/>
            <w:tcBorders>
              <w:left w:val="double" w:sz="4" w:space="0" w:color="auto"/>
              <w:right w:val="double" w:sz="4" w:space="0" w:color="auto"/>
            </w:tcBorders>
            <w:hideMark/>
          </w:tcPr>
          <w:p w14:paraId="54F52AF2" w14:textId="77777777" w:rsidR="00F970A9" w:rsidRPr="00A433C3" w:rsidRDefault="00F970A9" w:rsidP="002E3D80">
            <w:pPr>
              <w:spacing w:line="240" w:lineRule="auto"/>
              <w:rPr>
                <w:color w:val="000000"/>
                <w:szCs w:val="22"/>
              </w:rPr>
            </w:pPr>
          </w:p>
        </w:tc>
        <w:tc>
          <w:tcPr>
            <w:tcW w:w="1087" w:type="dxa"/>
            <w:tcBorders>
              <w:left w:val="double" w:sz="4" w:space="0" w:color="auto"/>
            </w:tcBorders>
            <w:noWrap/>
            <w:hideMark/>
          </w:tcPr>
          <w:p w14:paraId="5C7D6333" w14:textId="77777777" w:rsidR="00F970A9" w:rsidRPr="00A433C3" w:rsidRDefault="00F970A9" w:rsidP="002E3D80">
            <w:pPr>
              <w:spacing w:line="240" w:lineRule="auto"/>
              <w:rPr>
                <w:color w:val="000000"/>
                <w:szCs w:val="22"/>
              </w:rPr>
            </w:pPr>
            <w:r w:rsidRPr="00A433C3">
              <w:rPr>
                <w:color w:val="000000"/>
                <w:szCs w:val="22"/>
              </w:rPr>
              <w:t>90</w:t>
            </w:r>
            <w:r w:rsidR="00225AB5" w:rsidRPr="00A433C3">
              <w:rPr>
                <w:color w:val="000000"/>
                <w:szCs w:val="22"/>
              </w:rPr>
              <w:t> </w:t>
            </w:r>
            <w:r w:rsidRPr="00A433C3">
              <w:rPr>
                <w:color w:val="000000"/>
                <w:szCs w:val="22"/>
              </w:rPr>
              <w:t>mg</w:t>
            </w:r>
          </w:p>
        </w:tc>
        <w:tc>
          <w:tcPr>
            <w:tcW w:w="1087" w:type="dxa"/>
            <w:noWrap/>
            <w:hideMark/>
          </w:tcPr>
          <w:p w14:paraId="51537AD6" w14:textId="77777777" w:rsidR="00F970A9" w:rsidRPr="00A433C3" w:rsidRDefault="00F970A9" w:rsidP="008F12D2">
            <w:pPr>
              <w:spacing w:line="240" w:lineRule="auto"/>
              <w:rPr>
                <w:color w:val="000000"/>
                <w:szCs w:val="22"/>
              </w:rPr>
            </w:pPr>
            <w:r w:rsidRPr="00A433C3">
              <w:rPr>
                <w:color w:val="000000"/>
                <w:szCs w:val="22"/>
              </w:rPr>
              <w:t>0,90</w:t>
            </w:r>
            <w:r w:rsidR="008B7857" w:rsidRPr="00A433C3">
              <w:rPr>
                <w:color w:val="000000"/>
                <w:szCs w:val="22"/>
              </w:rPr>
              <w:t> </w:t>
            </w:r>
            <w:r w:rsidRPr="00A433C3">
              <w:rPr>
                <w:color w:val="000000"/>
                <w:szCs w:val="22"/>
              </w:rPr>
              <w:t>ml</w:t>
            </w:r>
          </w:p>
        </w:tc>
        <w:tc>
          <w:tcPr>
            <w:tcW w:w="1363" w:type="dxa"/>
            <w:noWrap/>
            <w:hideMark/>
          </w:tcPr>
          <w:p w14:paraId="0A9C3F62"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8</w:t>
            </w:r>
            <w:r w:rsidR="008B7857" w:rsidRPr="00A433C3">
              <w:rPr>
                <w:color w:val="000000"/>
                <w:szCs w:val="22"/>
              </w:rPr>
              <w:t> </w:t>
            </w:r>
            <w:r w:rsidRPr="00A433C3">
              <w:rPr>
                <w:color w:val="000000"/>
                <w:szCs w:val="22"/>
              </w:rPr>
              <w:t>ml (x2)</w:t>
            </w:r>
          </w:p>
        </w:tc>
      </w:tr>
      <w:tr w:rsidR="00F970A9" w:rsidRPr="00A433C3" w14:paraId="20BA6BC9" w14:textId="77777777" w:rsidTr="002E3D80">
        <w:trPr>
          <w:trHeight w:val="315"/>
        </w:trPr>
        <w:tc>
          <w:tcPr>
            <w:tcW w:w="1000" w:type="dxa"/>
            <w:tcBorders>
              <w:right w:val="double" w:sz="4" w:space="0" w:color="auto"/>
            </w:tcBorders>
            <w:noWrap/>
            <w:hideMark/>
          </w:tcPr>
          <w:p w14:paraId="35BCD53D" w14:textId="77777777" w:rsidR="00F970A9" w:rsidRPr="00A433C3" w:rsidRDefault="00F970A9" w:rsidP="002E3D80">
            <w:pPr>
              <w:spacing w:line="240" w:lineRule="auto"/>
              <w:jc w:val="center"/>
              <w:rPr>
                <w:b/>
                <w:color w:val="000000"/>
                <w:szCs w:val="22"/>
              </w:rPr>
            </w:pPr>
            <w:r w:rsidRPr="00A433C3">
              <w:rPr>
                <w:b/>
                <w:color w:val="000000"/>
                <w:szCs w:val="22"/>
              </w:rPr>
              <w:t>100</w:t>
            </w:r>
          </w:p>
        </w:tc>
        <w:tc>
          <w:tcPr>
            <w:tcW w:w="3700" w:type="dxa"/>
            <w:gridSpan w:val="3"/>
            <w:vMerge/>
            <w:tcBorders>
              <w:left w:val="double" w:sz="4" w:space="0" w:color="auto"/>
              <w:right w:val="double" w:sz="4" w:space="0" w:color="auto"/>
            </w:tcBorders>
            <w:hideMark/>
          </w:tcPr>
          <w:p w14:paraId="284D5C61" w14:textId="77777777" w:rsidR="00F970A9" w:rsidRPr="00A433C3" w:rsidRDefault="00F970A9" w:rsidP="002E3D80">
            <w:pPr>
              <w:spacing w:line="240" w:lineRule="auto"/>
              <w:rPr>
                <w:color w:val="000000"/>
                <w:szCs w:val="22"/>
              </w:rPr>
            </w:pPr>
          </w:p>
        </w:tc>
        <w:tc>
          <w:tcPr>
            <w:tcW w:w="1087" w:type="dxa"/>
            <w:tcBorders>
              <w:left w:val="double" w:sz="4" w:space="0" w:color="auto"/>
            </w:tcBorders>
            <w:noWrap/>
            <w:hideMark/>
          </w:tcPr>
          <w:p w14:paraId="3ADDB933" w14:textId="77777777" w:rsidR="00F970A9" w:rsidRPr="00A433C3" w:rsidRDefault="00F970A9" w:rsidP="002E3D80">
            <w:pPr>
              <w:spacing w:line="240" w:lineRule="auto"/>
              <w:rPr>
                <w:color w:val="000000"/>
                <w:szCs w:val="22"/>
              </w:rPr>
            </w:pPr>
            <w:r w:rsidRPr="00A433C3">
              <w:rPr>
                <w:color w:val="000000"/>
                <w:szCs w:val="22"/>
              </w:rPr>
              <w:t>100</w:t>
            </w:r>
            <w:r w:rsidR="00225AB5" w:rsidRPr="00A433C3">
              <w:rPr>
                <w:color w:val="000000"/>
                <w:szCs w:val="22"/>
              </w:rPr>
              <w:t> </w:t>
            </w:r>
            <w:r w:rsidRPr="00A433C3">
              <w:rPr>
                <w:color w:val="000000"/>
                <w:szCs w:val="22"/>
              </w:rPr>
              <w:t>mg</w:t>
            </w:r>
          </w:p>
        </w:tc>
        <w:tc>
          <w:tcPr>
            <w:tcW w:w="1087" w:type="dxa"/>
            <w:noWrap/>
            <w:hideMark/>
          </w:tcPr>
          <w:p w14:paraId="6716A9B3" w14:textId="77777777" w:rsidR="00F970A9" w:rsidRPr="00A433C3" w:rsidRDefault="00F970A9" w:rsidP="008F12D2">
            <w:pPr>
              <w:spacing w:line="240" w:lineRule="auto"/>
              <w:rPr>
                <w:color w:val="000000"/>
                <w:szCs w:val="22"/>
              </w:rPr>
            </w:pPr>
            <w:r w:rsidRPr="00A433C3">
              <w:rPr>
                <w:color w:val="000000"/>
                <w:szCs w:val="22"/>
              </w:rPr>
              <w:t>1</w:t>
            </w:r>
            <w:r w:rsidR="00264F0E" w:rsidRPr="00A433C3">
              <w:rPr>
                <w:color w:val="000000"/>
                <w:szCs w:val="22"/>
              </w:rPr>
              <w:t>,</w:t>
            </w:r>
            <w:r w:rsidRPr="00A433C3">
              <w:rPr>
                <w:color w:val="000000"/>
                <w:szCs w:val="22"/>
              </w:rPr>
              <w:t>00</w:t>
            </w:r>
            <w:r w:rsidR="008B7857" w:rsidRPr="00A433C3">
              <w:rPr>
                <w:color w:val="000000"/>
                <w:szCs w:val="22"/>
              </w:rPr>
              <w:t> </w:t>
            </w:r>
            <w:r w:rsidRPr="00A433C3">
              <w:rPr>
                <w:color w:val="000000"/>
                <w:szCs w:val="22"/>
              </w:rPr>
              <w:t>ml</w:t>
            </w:r>
          </w:p>
        </w:tc>
        <w:tc>
          <w:tcPr>
            <w:tcW w:w="1363" w:type="dxa"/>
            <w:noWrap/>
            <w:hideMark/>
          </w:tcPr>
          <w:p w14:paraId="6B791F80" w14:textId="77777777" w:rsidR="00F970A9" w:rsidRPr="00A433C3" w:rsidRDefault="00F970A9" w:rsidP="002E3D80">
            <w:pPr>
              <w:spacing w:line="240" w:lineRule="auto"/>
              <w:rPr>
                <w:color w:val="000000"/>
                <w:szCs w:val="22"/>
              </w:rPr>
            </w:pPr>
            <w:r w:rsidRPr="00A433C3">
              <w:rPr>
                <w:color w:val="000000"/>
                <w:szCs w:val="22"/>
              </w:rPr>
              <w:t>0,</w:t>
            </w:r>
            <w:r w:rsidR="00CE70A3" w:rsidRPr="00A433C3">
              <w:rPr>
                <w:color w:val="000000"/>
                <w:szCs w:val="22"/>
              </w:rPr>
              <w:t>8</w:t>
            </w:r>
            <w:r w:rsidR="008B7857" w:rsidRPr="00A433C3">
              <w:rPr>
                <w:color w:val="000000"/>
                <w:szCs w:val="22"/>
              </w:rPr>
              <w:t> </w:t>
            </w:r>
            <w:r w:rsidRPr="00A433C3">
              <w:rPr>
                <w:color w:val="000000"/>
                <w:szCs w:val="22"/>
              </w:rPr>
              <w:t>ml (x2)</w:t>
            </w:r>
          </w:p>
        </w:tc>
      </w:tr>
    </w:tbl>
    <w:p w14:paraId="2AC5C248" w14:textId="77777777" w:rsidR="00330BD1" w:rsidRPr="00A433C3" w:rsidRDefault="00330BD1" w:rsidP="008C5AC0">
      <w:pPr>
        <w:tabs>
          <w:tab w:val="clear" w:pos="567"/>
        </w:tabs>
        <w:autoSpaceDE w:val="0"/>
        <w:autoSpaceDN w:val="0"/>
        <w:adjustRightInd w:val="0"/>
        <w:spacing w:line="240" w:lineRule="auto"/>
        <w:rPr>
          <w:rFonts w:eastAsia="SimSun"/>
          <w:strike/>
          <w:color w:val="000000"/>
          <w:szCs w:val="22"/>
        </w:rPr>
      </w:pPr>
    </w:p>
    <w:p w14:paraId="7FBB09D6" w14:textId="77777777" w:rsidR="00984CB3" w:rsidRPr="00FD6172" w:rsidRDefault="00984CB3" w:rsidP="00984CB3">
      <w:pPr>
        <w:keepNext/>
        <w:spacing w:line="240" w:lineRule="auto"/>
        <w:rPr>
          <w:i/>
          <w:iCs/>
        </w:rPr>
      </w:pPr>
      <w:r>
        <w:rPr>
          <w:i/>
          <w:iCs/>
          <w:lang w:val="ro"/>
        </w:rPr>
        <w:t>Doză omisă</w:t>
      </w:r>
    </w:p>
    <w:p w14:paraId="45755419" w14:textId="77777777" w:rsidR="00984CB3" w:rsidRPr="00FD6172" w:rsidRDefault="00984CB3" w:rsidP="00984CB3">
      <w:pPr>
        <w:spacing w:line="240" w:lineRule="auto"/>
        <w:ind w:right="-2"/>
      </w:pPr>
      <w:r>
        <w:rPr>
          <w:lang w:val="ro"/>
        </w:rPr>
        <w:t>Dacă se omite o doză de asfotază alfa, nu trebuie injectată o doză dublă pentru a compensa doza uitată.</w:t>
      </w:r>
    </w:p>
    <w:p w14:paraId="41281893" w14:textId="77777777" w:rsidR="00984CB3" w:rsidRPr="00FD6172" w:rsidRDefault="00984CB3" w:rsidP="00984CB3">
      <w:pPr>
        <w:spacing w:line="240" w:lineRule="auto"/>
        <w:ind w:right="-2"/>
      </w:pPr>
    </w:p>
    <w:p w14:paraId="3A43A2E8" w14:textId="77777777" w:rsidR="00984CB3" w:rsidRPr="00FD6172" w:rsidRDefault="00984CB3" w:rsidP="00984CB3">
      <w:pPr>
        <w:keepNext/>
        <w:autoSpaceDE w:val="0"/>
        <w:autoSpaceDN w:val="0"/>
        <w:adjustRightInd w:val="0"/>
        <w:spacing w:line="240" w:lineRule="auto"/>
        <w:rPr>
          <w:u w:val="single"/>
        </w:rPr>
      </w:pPr>
      <w:r>
        <w:rPr>
          <w:u w:val="single"/>
          <w:lang w:val="ro"/>
        </w:rPr>
        <w:t>Grupe speciale de pacienți</w:t>
      </w:r>
    </w:p>
    <w:p w14:paraId="4FCD8083" w14:textId="77777777" w:rsidR="00984CB3" w:rsidRPr="00FD6172" w:rsidRDefault="00984CB3" w:rsidP="00984CB3">
      <w:pPr>
        <w:keepNext/>
        <w:autoSpaceDE w:val="0"/>
        <w:autoSpaceDN w:val="0"/>
        <w:adjustRightInd w:val="0"/>
        <w:spacing w:line="240" w:lineRule="auto"/>
      </w:pPr>
    </w:p>
    <w:p w14:paraId="19C80074" w14:textId="77777777" w:rsidR="00800FFA" w:rsidRPr="00A433C3" w:rsidRDefault="00800FFA" w:rsidP="00B14961">
      <w:pPr>
        <w:keepNext/>
        <w:autoSpaceDE w:val="0"/>
        <w:autoSpaceDN w:val="0"/>
        <w:adjustRightInd w:val="0"/>
        <w:spacing w:line="240" w:lineRule="auto"/>
        <w:rPr>
          <w:i/>
          <w:szCs w:val="22"/>
        </w:rPr>
      </w:pPr>
      <w:r w:rsidRPr="00A433C3">
        <w:rPr>
          <w:i/>
          <w:szCs w:val="22"/>
        </w:rPr>
        <w:t>Pacien</w:t>
      </w:r>
      <w:r w:rsidR="00926523">
        <w:rPr>
          <w:i/>
          <w:szCs w:val="22"/>
        </w:rPr>
        <w:t>ț</w:t>
      </w:r>
      <w:r w:rsidRPr="00A433C3">
        <w:rPr>
          <w:i/>
          <w:szCs w:val="22"/>
        </w:rPr>
        <w:t>i adul</w:t>
      </w:r>
      <w:r w:rsidR="00926523">
        <w:rPr>
          <w:i/>
          <w:szCs w:val="22"/>
        </w:rPr>
        <w:t>ț</w:t>
      </w:r>
      <w:r w:rsidRPr="00A433C3">
        <w:rPr>
          <w:i/>
          <w:szCs w:val="22"/>
        </w:rPr>
        <w:t>i</w:t>
      </w:r>
    </w:p>
    <w:p w14:paraId="28C613F8" w14:textId="77777777" w:rsidR="00800FFA" w:rsidRPr="00A433C3" w:rsidRDefault="00984CB3" w:rsidP="00800FFA">
      <w:pPr>
        <w:spacing w:line="240" w:lineRule="auto"/>
      </w:pPr>
      <w:r>
        <w:rPr>
          <w:lang w:val="ro"/>
        </w:rPr>
        <w:t xml:space="preserve">Farmacocinetica, farmacodinamica și siguranța asfotazei alfa au fost studiate la pacienți cu </w:t>
      </w:r>
      <w:r w:rsidR="005C12A0" w:rsidRPr="00076D1D">
        <w:rPr>
          <w:lang w:val="ro"/>
        </w:rPr>
        <w:t xml:space="preserve">hipofosfatemie </w:t>
      </w:r>
      <w:r w:rsidRPr="00076D1D">
        <w:rPr>
          <w:lang w:val="ro"/>
        </w:rPr>
        <w:t xml:space="preserve">cu vârsta &gt; 18 ani. Nu este necesară ajustarea dozei la pacienții adulți cu </w:t>
      </w:r>
      <w:r w:rsidR="005C12A0" w:rsidRPr="00076D1D">
        <w:rPr>
          <w:lang w:val="ro"/>
        </w:rPr>
        <w:t xml:space="preserve">hipofosfatemie </w:t>
      </w:r>
      <w:r w:rsidRPr="00076D1D">
        <w:rPr>
          <w:lang w:val="ro"/>
        </w:rPr>
        <w:t>cu debut în copilărie (vezi pct. 5.1 și 5.2).</w:t>
      </w:r>
    </w:p>
    <w:p w14:paraId="51F8E2EA" w14:textId="77777777" w:rsidR="00800FFA" w:rsidRPr="00A433C3" w:rsidRDefault="00800FFA" w:rsidP="00800FFA">
      <w:pPr>
        <w:spacing w:line="240" w:lineRule="auto"/>
        <w:rPr>
          <w:szCs w:val="22"/>
          <w:u w:val="single"/>
        </w:rPr>
      </w:pPr>
    </w:p>
    <w:p w14:paraId="54261255" w14:textId="77777777" w:rsidR="00330BD1" w:rsidRPr="00A433C3" w:rsidRDefault="000B629B" w:rsidP="00E93AE6">
      <w:pPr>
        <w:keepNext/>
        <w:spacing w:line="240" w:lineRule="auto"/>
        <w:rPr>
          <w:i/>
          <w:szCs w:val="22"/>
        </w:rPr>
      </w:pPr>
      <w:r w:rsidRPr="00A433C3">
        <w:rPr>
          <w:i/>
        </w:rPr>
        <w:t>Vârstnici</w:t>
      </w:r>
    </w:p>
    <w:p w14:paraId="539A3339" w14:textId="77777777" w:rsidR="00330BD1" w:rsidRPr="00076D1D" w:rsidRDefault="007E4A4A" w:rsidP="00D044F2">
      <w:pPr>
        <w:spacing w:line="240" w:lineRule="auto"/>
      </w:pPr>
      <w:r w:rsidRPr="00076D1D">
        <w:t xml:space="preserve">Siguranța și eficacitatea </w:t>
      </w:r>
      <w:r w:rsidR="005C12A0" w:rsidRPr="00076D1D">
        <w:t xml:space="preserve">administrării </w:t>
      </w:r>
      <w:r w:rsidRPr="00076D1D">
        <w:t>asfotazei alfa la pacienții vârstnici nu au fost stabilite și nu se pot efectua recomandări privind o schemă de dozaj specifică pentru acești pacienți.</w:t>
      </w:r>
    </w:p>
    <w:p w14:paraId="5DAC0492" w14:textId="77777777" w:rsidR="00330BD1" w:rsidRPr="00076D1D" w:rsidRDefault="00330BD1" w:rsidP="008C5AC0">
      <w:pPr>
        <w:autoSpaceDE w:val="0"/>
        <w:autoSpaceDN w:val="0"/>
        <w:adjustRightInd w:val="0"/>
        <w:spacing w:line="240" w:lineRule="auto"/>
        <w:rPr>
          <w:szCs w:val="22"/>
        </w:rPr>
      </w:pPr>
    </w:p>
    <w:p w14:paraId="2B384057" w14:textId="77777777" w:rsidR="00926523" w:rsidRPr="00076D1D" w:rsidRDefault="00926523" w:rsidP="00926523">
      <w:pPr>
        <w:keepNext/>
        <w:tabs>
          <w:tab w:val="clear" w:pos="567"/>
        </w:tabs>
        <w:autoSpaceDE w:val="0"/>
        <w:autoSpaceDN w:val="0"/>
        <w:adjustRightInd w:val="0"/>
        <w:spacing w:line="240" w:lineRule="auto"/>
        <w:rPr>
          <w:rFonts w:eastAsia="SimSun"/>
          <w:i/>
          <w:color w:val="000000"/>
          <w:szCs w:val="22"/>
        </w:rPr>
      </w:pPr>
      <w:r w:rsidRPr="00076D1D">
        <w:rPr>
          <w:i/>
          <w:color w:val="000000"/>
        </w:rPr>
        <w:t>Insuficiență renală</w:t>
      </w:r>
    </w:p>
    <w:p w14:paraId="28090147" w14:textId="77777777" w:rsidR="00926523" w:rsidRPr="00076D1D" w:rsidRDefault="00926523" w:rsidP="00926523">
      <w:pPr>
        <w:spacing w:line="240" w:lineRule="auto"/>
      </w:pPr>
      <w:r w:rsidRPr="00076D1D">
        <w:t xml:space="preserve">Siguranța și eficacitatea </w:t>
      </w:r>
      <w:r w:rsidR="005C12A0" w:rsidRPr="00076D1D">
        <w:t xml:space="preserve">administrării </w:t>
      </w:r>
      <w:r w:rsidRPr="00076D1D">
        <w:t xml:space="preserve">asfotazei alfa la pacienții cu insuficiență renală nu au fost </w:t>
      </w:r>
      <w:r w:rsidR="00251372" w:rsidRPr="00076D1D">
        <w:t>evaluate</w:t>
      </w:r>
      <w:r w:rsidRPr="00076D1D">
        <w:t xml:space="preserve"> și nu se pot efectua recomandări privind o schemă de dozaj specifică pentru acești pacienți.</w:t>
      </w:r>
    </w:p>
    <w:p w14:paraId="7C82D90E" w14:textId="77777777" w:rsidR="00926523" w:rsidRPr="00076D1D" w:rsidRDefault="00926523" w:rsidP="00926523">
      <w:pPr>
        <w:spacing w:line="240" w:lineRule="auto"/>
        <w:rPr>
          <w:szCs w:val="22"/>
          <w:u w:val="single"/>
        </w:rPr>
      </w:pPr>
    </w:p>
    <w:p w14:paraId="42CDED3D" w14:textId="77777777" w:rsidR="00926523" w:rsidRPr="00076D1D" w:rsidRDefault="00926523" w:rsidP="00926523">
      <w:pPr>
        <w:keepNext/>
        <w:tabs>
          <w:tab w:val="clear" w:pos="567"/>
        </w:tabs>
        <w:autoSpaceDE w:val="0"/>
        <w:autoSpaceDN w:val="0"/>
        <w:adjustRightInd w:val="0"/>
        <w:spacing w:line="240" w:lineRule="auto"/>
        <w:rPr>
          <w:rFonts w:eastAsia="SimSun"/>
          <w:i/>
          <w:color w:val="000000"/>
          <w:szCs w:val="22"/>
        </w:rPr>
      </w:pPr>
      <w:r w:rsidRPr="00076D1D">
        <w:rPr>
          <w:i/>
          <w:color w:val="000000"/>
        </w:rPr>
        <w:t>Insuficiență hepatică</w:t>
      </w:r>
    </w:p>
    <w:p w14:paraId="71132070" w14:textId="77777777" w:rsidR="00926523" w:rsidRPr="00A433C3" w:rsidRDefault="00926523" w:rsidP="00926523">
      <w:pPr>
        <w:spacing w:line="240" w:lineRule="auto"/>
      </w:pPr>
      <w:r w:rsidRPr="00076D1D">
        <w:t xml:space="preserve">Siguranța și eficacitatea </w:t>
      </w:r>
      <w:r w:rsidR="005C12A0" w:rsidRPr="00076D1D">
        <w:t xml:space="preserve">administrării </w:t>
      </w:r>
      <w:r w:rsidRPr="00076D1D">
        <w:t xml:space="preserve">asfotazei alfa la pacienții cu insuficiență hepatică nu au fost </w:t>
      </w:r>
      <w:r w:rsidR="00251372" w:rsidRPr="00076D1D">
        <w:t>evaluate</w:t>
      </w:r>
      <w:r w:rsidRPr="00076D1D">
        <w:t xml:space="preserve"> și nu se pot efectua</w:t>
      </w:r>
      <w:r w:rsidRPr="00A433C3">
        <w:t xml:space="preserve"> recomandări privind o schemă de dozaj specifică pentru ace</w:t>
      </w:r>
      <w:r>
        <w:t>ș</w:t>
      </w:r>
      <w:r w:rsidRPr="00A433C3">
        <w:t>ti pacien</w:t>
      </w:r>
      <w:r>
        <w:t>ț</w:t>
      </w:r>
      <w:r w:rsidRPr="00A433C3">
        <w:t>i.</w:t>
      </w:r>
    </w:p>
    <w:p w14:paraId="05D05C61" w14:textId="77777777" w:rsidR="00926523" w:rsidRPr="00A433C3" w:rsidRDefault="00926523" w:rsidP="00926523">
      <w:pPr>
        <w:spacing w:line="240" w:lineRule="auto"/>
        <w:rPr>
          <w:szCs w:val="22"/>
          <w:u w:val="single"/>
        </w:rPr>
      </w:pPr>
    </w:p>
    <w:p w14:paraId="2574BA19" w14:textId="77777777" w:rsidR="00330BD1" w:rsidRDefault="00330BD1" w:rsidP="00E93AE6">
      <w:pPr>
        <w:keepNext/>
        <w:spacing w:line="240" w:lineRule="auto"/>
        <w:rPr>
          <w:u w:val="single"/>
        </w:rPr>
      </w:pPr>
      <w:r w:rsidRPr="00A433C3">
        <w:rPr>
          <w:u w:val="single"/>
        </w:rPr>
        <w:t>Mod de administrare</w:t>
      </w:r>
    </w:p>
    <w:p w14:paraId="0A142827" w14:textId="77777777" w:rsidR="008B0465" w:rsidRPr="00A433C3" w:rsidRDefault="008B0465" w:rsidP="00E93AE6">
      <w:pPr>
        <w:keepNext/>
        <w:spacing w:line="240" w:lineRule="auto"/>
        <w:rPr>
          <w:szCs w:val="22"/>
          <w:u w:val="single"/>
        </w:rPr>
      </w:pPr>
    </w:p>
    <w:p w14:paraId="42551631" w14:textId="77777777" w:rsidR="00330BD1" w:rsidRPr="00A433C3" w:rsidRDefault="00330BD1" w:rsidP="008C5AC0">
      <w:pPr>
        <w:tabs>
          <w:tab w:val="clear" w:pos="567"/>
        </w:tabs>
        <w:autoSpaceDE w:val="0"/>
        <w:autoSpaceDN w:val="0"/>
        <w:adjustRightInd w:val="0"/>
        <w:spacing w:line="240" w:lineRule="auto"/>
        <w:rPr>
          <w:rFonts w:eastAsia="SimSun"/>
          <w:color w:val="000000"/>
          <w:szCs w:val="22"/>
        </w:rPr>
      </w:pPr>
      <w:r w:rsidRPr="00A433C3">
        <w:t xml:space="preserve">Strensiq </w:t>
      </w:r>
      <w:r w:rsidR="00800FFA" w:rsidRPr="00A433C3">
        <w:t>este destinat numai pentru uz</w:t>
      </w:r>
      <w:r w:rsidRPr="00A433C3">
        <w:t xml:space="preserve"> subcutanat. </w:t>
      </w:r>
      <w:r w:rsidR="00800FFA" w:rsidRPr="00A433C3">
        <w:rPr>
          <w:rFonts w:eastAsia="SimSun"/>
          <w:color w:val="000000"/>
          <w:szCs w:val="22"/>
        </w:rPr>
        <w:t>Nu este destinat pentru injec</w:t>
      </w:r>
      <w:r w:rsidR="00926523">
        <w:rPr>
          <w:rFonts w:eastAsia="SimSun"/>
          <w:color w:val="000000"/>
          <w:szCs w:val="22"/>
        </w:rPr>
        <w:t>ț</w:t>
      </w:r>
      <w:r w:rsidR="00800FFA" w:rsidRPr="00A433C3">
        <w:rPr>
          <w:rFonts w:eastAsia="SimSun"/>
          <w:color w:val="000000"/>
          <w:szCs w:val="22"/>
        </w:rPr>
        <w:t>ie intravenoasă sau intramusculară.</w:t>
      </w:r>
    </w:p>
    <w:p w14:paraId="55412E37" w14:textId="77777777" w:rsidR="00330BD1" w:rsidRPr="00A433C3" w:rsidRDefault="00330BD1">
      <w:pPr>
        <w:tabs>
          <w:tab w:val="clear" w:pos="567"/>
        </w:tabs>
        <w:autoSpaceDE w:val="0"/>
        <w:autoSpaceDN w:val="0"/>
        <w:adjustRightInd w:val="0"/>
        <w:spacing w:line="240" w:lineRule="auto"/>
        <w:rPr>
          <w:rFonts w:eastAsia="SimSun"/>
          <w:szCs w:val="22"/>
        </w:rPr>
      </w:pPr>
      <w:r w:rsidRPr="00A433C3">
        <w:t xml:space="preserve">Volumul maxim </w:t>
      </w:r>
      <w:r w:rsidR="00FD5F30" w:rsidRPr="00A433C3">
        <w:t>de</w:t>
      </w:r>
      <w:r w:rsidRPr="00A433C3">
        <w:t xml:space="preserve"> medicament nu trebuie să depă</w:t>
      </w:r>
      <w:r w:rsidR="00926523">
        <w:t>ș</w:t>
      </w:r>
      <w:r w:rsidRPr="00A433C3">
        <w:t>ească 1 ml</w:t>
      </w:r>
      <w:r w:rsidR="00FD5F30" w:rsidRPr="00A433C3">
        <w:t xml:space="preserve"> per injec</w:t>
      </w:r>
      <w:r w:rsidR="00926523">
        <w:t>ț</w:t>
      </w:r>
      <w:r w:rsidR="00FD5F30" w:rsidRPr="00A433C3">
        <w:t>ie</w:t>
      </w:r>
      <w:r w:rsidRPr="00A433C3">
        <w:t>. Dacă este necesar mai mult de 1 ml, se pot administra mai multe injec</w:t>
      </w:r>
      <w:r w:rsidR="00926523">
        <w:t>ț</w:t>
      </w:r>
      <w:r w:rsidRPr="00A433C3">
        <w:t>ii în acela</w:t>
      </w:r>
      <w:r w:rsidR="00926523">
        <w:t>ș</w:t>
      </w:r>
      <w:r w:rsidRPr="00A433C3">
        <w:t>i timp.</w:t>
      </w:r>
    </w:p>
    <w:p w14:paraId="4096DAB5" w14:textId="77777777" w:rsidR="00330BD1" w:rsidRPr="00A433C3" w:rsidRDefault="00330BD1">
      <w:pPr>
        <w:tabs>
          <w:tab w:val="clear" w:pos="567"/>
        </w:tabs>
        <w:autoSpaceDE w:val="0"/>
        <w:autoSpaceDN w:val="0"/>
        <w:adjustRightInd w:val="0"/>
        <w:spacing w:line="240" w:lineRule="auto"/>
        <w:rPr>
          <w:rFonts w:eastAsia="SimSun"/>
          <w:color w:val="000000"/>
          <w:szCs w:val="22"/>
        </w:rPr>
      </w:pPr>
      <w:r w:rsidRPr="00A433C3">
        <w:rPr>
          <w:color w:val="000000"/>
        </w:rPr>
        <w:t>Strensiq trebuie administrat utilizând seringi de unică folosin</w:t>
      </w:r>
      <w:r w:rsidR="00926523">
        <w:rPr>
          <w:color w:val="000000"/>
        </w:rPr>
        <w:t>ț</w:t>
      </w:r>
      <w:r w:rsidRPr="00A433C3">
        <w:rPr>
          <w:color w:val="000000"/>
        </w:rPr>
        <w:t xml:space="preserve">ă </w:t>
      </w:r>
      <w:r w:rsidR="00926523">
        <w:rPr>
          <w:color w:val="000000"/>
        </w:rPr>
        <w:t>ș</w:t>
      </w:r>
      <w:r w:rsidRPr="00A433C3">
        <w:rPr>
          <w:color w:val="000000"/>
        </w:rPr>
        <w:t>i ac</w:t>
      </w:r>
      <w:r w:rsidR="00B009B2" w:rsidRPr="00A433C3">
        <w:rPr>
          <w:color w:val="000000"/>
        </w:rPr>
        <w:t xml:space="preserve">e </w:t>
      </w:r>
      <w:r w:rsidRPr="00A433C3">
        <w:rPr>
          <w:color w:val="000000"/>
        </w:rPr>
        <w:t>pentru injec</w:t>
      </w:r>
      <w:r w:rsidR="00926523">
        <w:rPr>
          <w:color w:val="000000"/>
        </w:rPr>
        <w:t>ț</w:t>
      </w:r>
      <w:r w:rsidRPr="00A433C3">
        <w:rPr>
          <w:color w:val="000000"/>
        </w:rPr>
        <w:t>ie. Seringile trebuie să aibă un volum suficient de mic pentru ca doza prescrisă să poată fi extrasă din flacon cu precizie rezonabilă.</w:t>
      </w:r>
    </w:p>
    <w:p w14:paraId="76512CB7" w14:textId="77777777" w:rsidR="00330BD1" w:rsidRPr="00A433C3" w:rsidRDefault="00330BD1">
      <w:pPr>
        <w:tabs>
          <w:tab w:val="clear" w:pos="567"/>
        </w:tabs>
        <w:autoSpaceDE w:val="0"/>
        <w:autoSpaceDN w:val="0"/>
        <w:adjustRightInd w:val="0"/>
        <w:spacing w:line="240" w:lineRule="auto"/>
        <w:rPr>
          <w:szCs w:val="22"/>
        </w:rPr>
      </w:pPr>
    </w:p>
    <w:p w14:paraId="232D55F4" w14:textId="77777777" w:rsidR="00330BD1" w:rsidRPr="00A433C3" w:rsidRDefault="00330BD1">
      <w:pPr>
        <w:tabs>
          <w:tab w:val="clear" w:pos="567"/>
        </w:tabs>
        <w:autoSpaceDE w:val="0"/>
        <w:autoSpaceDN w:val="0"/>
        <w:adjustRightInd w:val="0"/>
        <w:spacing w:line="240" w:lineRule="auto"/>
        <w:rPr>
          <w:rFonts w:eastAsia="SimSun"/>
          <w:szCs w:val="22"/>
        </w:rPr>
      </w:pPr>
      <w:r w:rsidRPr="00A433C3">
        <w:t xml:space="preserve">Locurile de injectare trebuie rotate </w:t>
      </w:r>
      <w:r w:rsidR="00926523">
        <w:t>ș</w:t>
      </w:r>
      <w:r w:rsidRPr="00A433C3">
        <w:t>i monitorizate cu aten</w:t>
      </w:r>
      <w:r w:rsidR="00926523">
        <w:t>ț</w:t>
      </w:r>
      <w:r w:rsidRPr="00A433C3">
        <w:t>ie în vederea identificării semnelor de reac</w:t>
      </w:r>
      <w:r w:rsidR="00926523">
        <w:t>ț</w:t>
      </w:r>
      <w:r w:rsidRPr="00A433C3">
        <w:t xml:space="preserve">ii adverse </w:t>
      </w:r>
      <w:r w:rsidR="00E57B10" w:rsidRPr="00A433C3">
        <w:t xml:space="preserve">posibile </w:t>
      </w:r>
      <w:r w:rsidRPr="00A433C3">
        <w:t>(vezi pct. 4.4).</w:t>
      </w:r>
    </w:p>
    <w:p w14:paraId="1D4733A8" w14:textId="77777777" w:rsidR="00330BD1" w:rsidRPr="00A433C3" w:rsidRDefault="00330BD1">
      <w:pPr>
        <w:tabs>
          <w:tab w:val="clear" w:pos="567"/>
        </w:tabs>
        <w:autoSpaceDE w:val="0"/>
        <w:autoSpaceDN w:val="0"/>
        <w:adjustRightInd w:val="0"/>
        <w:spacing w:line="240" w:lineRule="auto"/>
        <w:rPr>
          <w:rFonts w:eastAsia="SimSun"/>
          <w:szCs w:val="22"/>
        </w:rPr>
      </w:pPr>
    </w:p>
    <w:p w14:paraId="4F95687B" w14:textId="77777777" w:rsidR="00330BD1" w:rsidRPr="00A433C3" w:rsidRDefault="00330BD1">
      <w:pPr>
        <w:tabs>
          <w:tab w:val="clear" w:pos="567"/>
        </w:tabs>
        <w:autoSpaceDE w:val="0"/>
        <w:autoSpaceDN w:val="0"/>
        <w:adjustRightInd w:val="0"/>
        <w:spacing w:line="240" w:lineRule="auto"/>
        <w:rPr>
          <w:rFonts w:eastAsia="SimSun"/>
          <w:szCs w:val="22"/>
        </w:rPr>
      </w:pPr>
      <w:r w:rsidRPr="00A433C3">
        <w:t>Pacien</w:t>
      </w:r>
      <w:r w:rsidR="00926523">
        <w:t>ț</w:t>
      </w:r>
      <w:r w:rsidRPr="00A433C3">
        <w:t>ii î</w:t>
      </w:r>
      <w:r w:rsidR="00926523">
        <w:t>ș</w:t>
      </w:r>
      <w:r w:rsidRPr="00A433C3">
        <w:t>i pot auto-administra injec</w:t>
      </w:r>
      <w:r w:rsidR="00926523">
        <w:t>ț</w:t>
      </w:r>
      <w:r w:rsidRPr="00A433C3">
        <w:t>ia numai după ce au fost instrui</w:t>
      </w:r>
      <w:r w:rsidR="00926523">
        <w:t>ț</w:t>
      </w:r>
      <w:r w:rsidRPr="00A433C3">
        <w:t>i în mod adecvat cu privire la procedurile de administrare.</w:t>
      </w:r>
    </w:p>
    <w:p w14:paraId="31D61638" w14:textId="77777777" w:rsidR="00330BD1" w:rsidRPr="00A433C3" w:rsidRDefault="00256462">
      <w:pPr>
        <w:tabs>
          <w:tab w:val="clear" w:pos="567"/>
        </w:tabs>
        <w:autoSpaceDE w:val="0"/>
        <w:autoSpaceDN w:val="0"/>
        <w:adjustRightInd w:val="0"/>
        <w:spacing w:line="240" w:lineRule="auto"/>
        <w:rPr>
          <w:rFonts w:eastAsia="SimSun"/>
          <w:szCs w:val="22"/>
        </w:rPr>
      </w:pPr>
      <w:r w:rsidRPr="00A433C3">
        <w:t xml:space="preserve">Pentru </w:t>
      </w:r>
      <w:r w:rsidR="008B0465">
        <w:t xml:space="preserve">instrucțiuni privind </w:t>
      </w:r>
      <w:r w:rsidRPr="00A433C3">
        <w:t xml:space="preserve">manipularea medicamentului înainte de </w:t>
      </w:r>
      <w:r w:rsidR="00821099" w:rsidRPr="00A433C3">
        <w:t>administrare</w:t>
      </w:r>
      <w:r w:rsidRPr="00A433C3">
        <w:t>, v</w:t>
      </w:r>
      <w:r w:rsidR="003A1A1D" w:rsidRPr="00A433C3">
        <w:t>ezi pct. </w:t>
      </w:r>
      <w:r w:rsidR="00330BD1" w:rsidRPr="00A433C3">
        <w:t>6.6.</w:t>
      </w:r>
    </w:p>
    <w:p w14:paraId="7D1F2C85" w14:textId="77777777" w:rsidR="00330BD1" w:rsidRPr="00A433C3" w:rsidRDefault="00330BD1">
      <w:pPr>
        <w:spacing w:line="240" w:lineRule="auto"/>
        <w:rPr>
          <w:szCs w:val="22"/>
        </w:rPr>
      </w:pPr>
    </w:p>
    <w:p w14:paraId="2FFBE3C7" w14:textId="77777777" w:rsidR="00330BD1" w:rsidRPr="00A433C3" w:rsidRDefault="00330BD1" w:rsidP="00E93AE6">
      <w:pPr>
        <w:keepNext/>
        <w:spacing w:line="240" w:lineRule="auto"/>
        <w:ind w:left="567" w:hanging="567"/>
        <w:rPr>
          <w:szCs w:val="22"/>
        </w:rPr>
      </w:pPr>
      <w:r w:rsidRPr="00A433C3">
        <w:rPr>
          <w:b/>
        </w:rPr>
        <w:t>4.3</w:t>
      </w:r>
      <w:r w:rsidRPr="00A433C3">
        <w:tab/>
      </w:r>
      <w:r w:rsidRPr="00A433C3">
        <w:rPr>
          <w:b/>
        </w:rPr>
        <w:t>Contraindica</w:t>
      </w:r>
      <w:r w:rsidR="00926523">
        <w:rPr>
          <w:b/>
        </w:rPr>
        <w:t>ț</w:t>
      </w:r>
      <w:r w:rsidRPr="00A433C3">
        <w:rPr>
          <w:b/>
        </w:rPr>
        <w:t>ii</w:t>
      </w:r>
    </w:p>
    <w:p w14:paraId="6D5E0DB3" w14:textId="77777777" w:rsidR="00330BD1" w:rsidRPr="00A433C3" w:rsidRDefault="00330BD1" w:rsidP="00E93AE6">
      <w:pPr>
        <w:keepNext/>
        <w:spacing w:line="240" w:lineRule="auto"/>
        <w:rPr>
          <w:szCs w:val="22"/>
        </w:rPr>
      </w:pPr>
    </w:p>
    <w:p w14:paraId="4C408603" w14:textId="77777777" w:rsidR="00330BD1" w:rsidRPr="00A433C3" w:rsidRDefault="008930E3" w:rsidP="008C5AC0">
      <w:pPr>
        <w:spacing w:line="240" w:lineRule="auto"/>
        <w:rPr>
          <w:szCs w:val="22"/>
        </w:rPr>
      </w:pPr>
      <w:r w:rsidRPr="00A433C3">
        <w:rPr>
          <w:szCs w:val="22"/>
        </w:rPr>
        <w:t>Hipersensibilitate severă sau cu risc vital la substan</w:t>
      </w:r>
      <w:r w:rsidR="00926523">
        <w:rPr>
          <w:szCs w:val="22"/>
        </w:rPr>
        <w:t>ț</w:t>
      </w:r>
      <w:r w:rsidRPr="00A433C3">
        <w:rPr>
          <w:szCs w:val="22"/>
        </w:rPr>
        <w:t>a activă sau la oricare dintre excipien</w:t>
      </w:r>
      <w:r w:rsidR="00926523">
        <w:rPr>
          <w:szCs w:val="22"/>
        </w:rPr>
        <w:t>ț</w:t>
      </w:r>
      <w:r w:rsidRPr="00A433C3">
        <w:rPr>
          <w:szCs w:val="22"/>
        </w:rPr>
        <w:t>i</w:t>
      </w:r>
      <w:r w:rsidR="008B0465">
        <w:rPr>
          <w:szCs w:val="22"/>
        </w:rPr>
        <w:t>,</w:t>
      </w:r>
      <w:r w:rsidRPr="00A433C3">
        <w:rPr>
          <w:szCs w:val="22"/>
        </w:rPr>
        <w:t xml:space="preserve"> dacă hipersensibilitatea nu este controlabilă (vezi pct. 4.4).</w:t>
      </w:r>
    </w:p>
    <w:p w14:paraId="6261EFD6" w14:textId="77777777" w:rsidR="008930E3" w:rsidRPr="00A433C3" w:rsidRDefault="008930E3" w:rsidP="008C5AC0">
      <w:pPr>
        <w:spacing w:line="240" w:lineRule="auto"/>
        <w:rPr>
          <w:szCs w:val="22"/>
        </w:rPr>
      </w:pPr>
    </w:p>
    <w:p w14:paraId="623AE145" w14:textId="77777777" w:rsidR="00330BD1" w:rsidRPr="00A433C3" w:rsidRDefault="00330BD1" w:rsidP="00E93AE6">
      <w:pPr>
        <w:keepNext/>
        <w:spacing w:line="240" w:lineRule="auto"/>
        <w:ind w:left="567" w:hanging="567"/>
        <w:rPr>
          <w:b/>
          <w:szCs w:val="22"/>
        </w:rPr>
      </w:pPr>
      <w:r w:rsidRPr="00A433C3">
        <w:rPr>
          <w:b/>
        </w:rPr>
        <w:t xml:space="preserve">4.4 </w:t>
      </w:r>
      <w:r w:rsidRPr="00A433C3">
        <w:tab/>
      </w:r>
      <w:r w:rsidRPr="00A433C3">
        <w:rPr>
          <w:b/>
        </w:rPr>
        <w:t>Aten</w:t>
      </w:r>
      <w:r w:rsidR="00926523">
        <w:rPr>
          <w:b/>
        </w:rPr>
        <w:t>ț</w:t>
      </w:r>
      <w:r w:rsidRPr="00A433C3">
        <w:rPr>
          <w:b/>
        </w:rPr>
        <w:t xml:space="preserve">ionări </w:t>
      </w:r>
      <w:r w:rsidR="00926523">
        <w:rPr>
          <w:b/>
        </w:rPr>
        <w:t>ș</w:t>
      </w:r>
      <w:r w:rsidRPr="00A433C3">
        <w:rPr>
          <w:b/>
        </w:rPr>
        <w:t>i precau</w:t>
      </w:r>
      <w:r w:rsidR="00926523">
        <w:rPr>
          <w:b/>
        </w:rPr>
        <w:t>ț</w:t>
      </w:r>
      <w:r w:rsidRPr="00A433C3">
        <w:rPr>
          <w:b/>
        </w:rPr>
        <w:t>ii speciale pentru utilizare</w:t>
      </w:r>
    </w:p>
    <w:p w14:paraId="07E10FED" w14:textId="77777777" w:rsidR="00330BD1" w:rsidRPr="00A433C3" w:rsidRDefault="00330BD1" w:rsidP="00E93AE6">
      <w:pPr>
        <w:keepNext/>
        <w:spacing w:line="240" w:lineRule="auto"/>
        <w:ind w:left="567" w:hanging="567"/>
        <w:rPr>
          <w:b/>
          <w:szCs w:val="22"/>
        </w:rPr>
      </w:pPr>
    </w:p>
    <w:p w14:paraId="602CB43D" w14:textId="77777777" w:rsidR="00941EC5" w:rsidRDefault="00941EC5" w:rsidP="00553C17">
      <w:pPr>
        <w:keepNext/>
        <w:tabs>
          <w:tab w:val="clear" w:pos="567"/>
        </w:tabs>
        <w:spacing w:line="240" w:lineRule="auto"/>
        <w:rPr>
          <w:noProof/>
          <w:u w:val="single"/>
        </w:rPr>
      </w:pPr>
      <w:r>
        <w:rPr>
          <w:noProof/>
          <w:u w:val="single"/>
        </w:rPr>
        <w:t>Trasabilitate</w:t>
      </w:r>
    </w:p>
    <w:p w14:paraId="2E0B6A64" w14:textId="77777777" w:rsidR="00941EC5" w:rsidRPr="005971B0" w:rsidRDefault="00941EC5" w:rsidP="00553C17">
      <w:pPr>
        <w:keepNext/>
        <w:tabs>
          <w:tab w:val="clear" w:pos="567"/>
        </w:tabs>
        <w:spacing w:line="240" w:lineRule="auto"/>
        <w:rPr>
          <w:noProof/>
          <w:u w:val="single"/>
        </w:rPr>
      </w:pPr>
    </w:p>
    <w:p w14:paraId="06FD5D31" w14:textId="77777777" w:rsidR="00941EC5" w:rsidRDefault="00941EC5" w:rsidP="00941EC5">
      <w:pPr>
        <w:tabs>
          <w:tab w:val="clear" w:pos="567"/>
        </w:tabs>
        <w:spacing w:line="240" w:lineRule="auto"/>
        <w:rPr>
          <w:noProof/>
        </w:rPr>
      </w:pPr>
      <w:r>
        <w:t>Pentru a avea sub control trasabilitatea medicamentelor biologice, numele și numărul lotului medicamentului administrat trebuie înregistrate cu atenție.</w:t>
      </w:r>
    </w:p>
    <w:p w14:paraId="40ECD2A1" w14:textId="77777777" w:rsidR="00941EC5" w:rsidRPr="00B3208E" w:rsidRDefault="00941EC5" w:rsidP="00941EC5">
      <w:pPr>
        <w:keepNext/>
        <w:spacing w:line="240" w:lineRule="auto"/>
        <w:ind w:left="567" w:hanging="567"/>
        <w:rPr>
          <w:b/>
          <w:noProof/>
          <w:szCs w:val="22"/>
        </w:rPr>
      </w:pPr>
    </w:p>
    <w:p w14:paraId="58593C4F" w14:textId="77777777" w:rsidR="00330BD1" w:rsidRDefault="00330BD1" w:rsidP="00E93AE6">
      <w:pPr>
        <w:keepNext/>
        <w:tabs>
          <w:tab w:val="clear" w:pos="567"/>
        </w:tabs>
        <w:autoSpaceDE w:val="0"/>
        <w:autoSpaceDN w:val="0"/>
        <w:adjustRightInd w:val="0"/>
        <w:spacing w:line="240" w:lineRule="auto"/>
        <w:rPr>
          <w:u w:val="single"/>
        </w:rPr>
      </w:pPr>
      <w:r w:rsidRPr="00A433C3">
        <w:rPr>
          <w:u w:val="single"/>
        </w:rPr>
        <w:t>Hipersensibilitate</w:t>
      </w:r>
    </w:p>
    <w:p w14:paraId="726B8A06" w14:textId="77777777" w:rsidR="00941EC5" w:rsidRPr="00A433C3" w:rsidRDefault="00941EC5" w:rsidP="00E93AE6">
      <w:pPr>
        <w:keepNext/>
        <w:tabs>
          <w:tab w:val="clear" w:pos="567"/>
        </w:tabs>
        <w:autoSpaceDE w:val="0"/>
        <w:autoSpaceDN w:val="0"/>
        <w:adjustRightInd w:val="0"/>
        <w:spacing w:line="240" w:lineRule="auto"/>
        <w:rPr>
          <w:szCs w:val="22"/>
          <w:u w:val="single"/>
        </w:rPr>
      </w:pPr>
    </w:p>
    <w:p w14:paraId="229AF487" w14:textId="77777777" w:rsidR="005D1130" w:rsidRPr="00A433C3" w:rsidRDefault="004F4339" w:rsidP="008C5AC0">
      <w:pPr>
        <w:spacing w:line="240" w:lineRule="auto"/>
      </w:pPr>
      <w:r w:rsidRPr="00A433C3">
        <w:t>La pacien</w:t>
      </w:r>
      <w:r w:rsidR="00926523">
        <w:t>ț</w:t>
      </w:r>
      <w:r w:rsidRPr="00A433C3">
        <w:t>ii trata</w:t>
      </w:r>
      <w:r w:rsidR="00926523">
        <w:t>ț</w:t>
      </w:r>
      <w:r w:rsidRPr="00A433C3">
        <w:t>i cu asfotază alfa s-au raport</w:t>
      </w:r>
      <w:r w:rsidR="00330BD1" w:rsidRPr="00A433C3">
        <w:t>at reac</w:t>
      </w:r>
      <w:r w:rsidR="00926523">
        <w:t>ț</w:t>
      </w:r>
      <w:r w:rsidR="00330BD1" w:rsidRPr="00A433C3">
        <w:t>ii de hipersensibilitate</w:t>
      </w:r>
      <w:r w:rsidR="00C05B90" w:rsidRPr="00A433C3">
        <w:t xml:space="preserve">, </w:t>
      </w:r>
      <w:r w:rsidRPr="00A433C3">
        <w:t xml:space="preserve">inclusiv semne </w:t>
      </w:r>
      <w:r w:rsidR="00926523">
        <w:t>ș</w:t>
      </w:r>
      <w:r w:rsidRPr="00A433C3">
        <w:t xml:space="preserve">i simptome concordante cu anafilaxia (vezi pct. 4.8). Aceste simptome au inclus </w:t>
      </w:r>
      <w:r w:rsidR="00330BD1" w:rsidRPr="00A433C3">
        <w:t>respira</w:t>
      </w:r>
      <w:r w:rsidR="00926523">
        <w:t>ț</w:t>
      </w:r>
      <w:r w:rsidR="00330BD1" w:rsidRPr="00A433C3">
        <w:t>ie dificilă</w:t>
      </w:r>
      <w:r w:rsidRPr="00A433C3">
        <w:t>, senza</w:t>
      </w:r>
      <w:r w:rsidR="00926523">
        <w:t>ț</w:t>
      </w:r>
      <w:r w:rsidRPr="00A433C3">
        <w:t xml:space="preserve">ie de sufocare, edem periorbital </w:t>
      </w:r>
      <w:r w:rsidR="00926523">
        <w:t>ș</w:t>
      </w:r>
      <w:r w:rsidRPr="00A433C3">
        <w:t>i ame</w:t>
      </w:r>
      <w:r w:rsidR="00926523">
        <w:t>ț</w:t>
      </w:r>
      <w:r w:rsidRPr="00A433C3">
        <w:t>e</w:t>
      </w:r>
      <w:r w:rsidR="00EF3AAD" w:rsidRPr="00A433C3">
        <w:t>li</w:t>
      </w:r>
      <w:r w:rsidRPr="00A433C3">
        <w:t>. Reac</w:t>
      </w:r>
      <w:r w:rsidR="00926523">
        <w:t>ț</w:t>
      </w:r>
      <w:r w:rsidRPr="00A433C3">
        <w:t xml:space="preserve">iile au apărut în decurs de câteva minute după administrarea subcutanată a </w:t>
      </w:r>
      <w:r w:rsidR="00941EC5" w:rsidRPr="00941EC5">
        <w:t>asfotazei alfa</w:t>
      </w:r>
      <w:r w:rsidRPr="00A433C3">
        <w:t xml:space="preserve"> </w:t>
      </w:r>
      <w:r w:rsidR="00926523">
        <w:t>ș</w:t>
      </w:r>
      <w:r w:rsidRPr="00A433C3">
        <w:t>i po</w:t>
      </w:r>
      <w:r w:rsidR="00FA4498" w:rsidRPr="00A433C3">
        <w:t>t</w:t>
      </w:r>
      <w:r w:rsidRPr="00A433C3">
        <w:t xml:space="preserve"> apărea la pacien</w:t>
      </w:r>
      <w:r w:rsidR="00926523">
        <w:t>ț</w:t>
      </w:r>
      <w:r w:rsidRPr="00A433C3">
        <w:t xml:space="preserve">ii </w:t>
      </w:r>
      <w:r w:rsidR="00FA4498" w:rsidRPr="00A433C3">
        <w:t>cărora li se administrează</w:t>
      </w:r>
      <w:r w:rsidRPr="00A433C3">
        <w:t xml:space="preserve"> tratament pe o perioadă mai mare de </w:t>
      </w:r>
      <w:r w:rsidR="005E4EFD" w:rsidRPr="00A433C3">
        <w:t>1 </w:t>
      </w:r>
      <w:r w:rsidRPr="00A433C3">
        <w:t>an. Alte reac</w:t>
      </w:r>
      <w:r w:rsidR="00926523">
        <w:t>ț</w:t>
      </w:r>
      <w:r w:rsidRPr="00A433C3">
        <w:t xml:space="preserve">ii de hipersensibilitate </w:t>
      </w:r>
      <w:r w:rsidR="006D6DCD" w:rsidRPr="00A433C3">
        <w:t xml:space="preserve">au inclus vărsături, </w:t>
      </w:r>
      <w:r w:rsidR="005E4EFD" w:rsidRPr="00A433C3">
        <w:t>grea</w:t>
      </w:r>
      <w:r w:rsidR="00926523">
        <w:t>ț</w:t>
      </w:r>
      <w:r w:rsidR="005E4EFD" w:rsidRPr="00A433C3">
        <w:t xml:space="preserve">ă, </w:t>
      </w:r>
      <w:r w:rsidR="006D6DCD" w:rsidRPr="00A433C3">
        <w:t xml:space="preserve">febră, cefalee, </w:t>
      </w:r>
      <w:r w:rsidR="0047732F" w:rsidRPr="00A433C3">
        <w:t>bufeuri</w:t>
      </w:r>
      <w:r w:rsidR="006D6DCD" w:rsidRPr="00A433C3">
        <w:t>, iritabilitate, frisoane, eritem cutanat, erup</w:t>
      </w:r>
      <w:r w:rsidR="00926523">
        <w:t>ț</w:t>
      </w:r>
      <w:r w:rsidR="006D6DCD" w:rsidRPr="00A433C3">
        <w:t xml:space="preserve">ie cutanată tranzitorie, prurit </w:t>
      </w:r>
      <w:r w:rsidR="00926523">
        <w:t>ș</w:t>
      </w:r>
      <w:r w:rsidR="006D6DCD" w:rsidRPr="00A433C3">
        <w:t>i hipoestezie orală</w:t>
      </w:r>
      <w:r w:rsidR="00330BD1" w:rsidRPr="00A433C3">
        <w:t>. Dacă apar asemenea reac</w:t>
      </w:r>
      <w:r w:rsidR="00926523">
        <w:t>ț</w:t>
      </w:r>
      <w:r w:rsidR="00330BD1" w:rsidRPr="00A433C3">
        <w:t xml:space="preserve">ii, se recomandă oprirea imediată a tratamentului </w:t>
      </w:r>
      <w:r w:rsidR="00926523">
        <w:t>ș</w:t>
      </w:r>
      <w:r w:rsidR="00330BD1" w:rsidRPr="00A433C3">
        <w:t>i începerea administrării tratamentului medical corespunzător. Trebuie respectate standardele medicale curente privind tratamentul de urgen</w:t>
      </w:r>
      <w:r w:rsidR="00926523">
        <w:t>ț</w:t>
      </w:r>
      <w:r w:rsidR="00330BD1" w:rsidRPr="00A433C3">
        <w:t>ă.</w:t>
      </w:r>
      <w:del w:id="1" w:author="DWL1306" w:date="2025-12-18T15:53:00Z">
        <w:r w:rsidR="00330BD1" w:rsidRPr="00A433C3" w:rsidDel="00AC1962">
          <w:delText xml:space="preserve"> </w:delText>
        </w:r>
      </w:del>
    </w:p>
    <w:p w14:paraId="2DA3ABB2" w14:textId="77777777" w:rsidR="005D1130" w:rsidRPr="00A433C3" w:rsidRDefault="005D1130" w:rsidP="008C5AC0">
      <w:pPr>
        <w:spacing w:line="240" w:lineRule="auto"/>
      </w:pPr>
    </w:p>
    <w:p w14:paraId="7AFE9E88" w14:textId="77777777" w:rsidR="005D1130" w:rsidRPr="00A433C3" w:rsidRDefault="000116AC" w:rsidP="005D1130">
      <w:pPr>
        <w:spacing w:line="240" w:lineRule="auto"/>
      </w:pPr>
      <w:r w:rsidRPr="00A433C3">
        <w:t xml:space="preserve">Trebuie </w:t>
      </w:r>
      <w:r w:rsidR="00753C60" w:rsidRPr="00A433C3">
        <w:t>luate în considerare</w:t>
      </w:r>
      <w:r w:rsidRPr="00A433C3">
        <w:t xml:space="preserve"> </w:t>
      </w:r>
      <w:r w:rsidR="005D1130" w:rsidRPr="00A433C3">
        <w:t xml:space="preserve">riscurile </w:t>
      </w:r>
      <w:r w:rsidR="00926523">
        <w:t>ș</w:t>
      </w:r>
      <w:r w:rsidR="005D1130" w:rsidRPr="00A433C3">
        <w:t xml:space="preserve">i beneficiile readministrării </w:t>
      </w:r>
      <w:r w:rsidR="00941EC5" w:rsidRPr="00941EC5">
        <w:t>asfotazei alfa</w:t>
      </w:r>
      <w:r w:rsidR="005D1130" w:rsidRPr="00A433C3">
        <w:t xml:space="preserve"> </w:t>
      </w:r>
      <w:r w:rsidR="00753C60" w:rsidRPr="00A433C3">
        <w:t xml:space="preserve">pentru fiecare </w:t>
      </w:r>
      <w:r w:rsidR="005D1130" w:rsidRPr="00A433C3">
        <w:t>pacien</w:t>
      </w:r>
      <w:r w:rsidR="00753C60" w:rsidRPr="00A433C3">
        <w:t>t</w:t>
      </w:r>
      <w:r w:rsidR="005D1130" w:rsidRPr="00A433C3">
        <w:t xml:space="preserve">, în urma </w:t>
      </w:r>
      <w:r w:rsidR="000A745D" w:rsidRPr="00A433C3">
        <w:t>apari</w:t>
      </w:r>
      <w:r w:rsidR="00926523">
        <w:t>ț</w:t>
      </w:r>
      <w:r w:rsidR="000A745D" w:rsidRPr="00A433C3">
        <w:t xml:space="preserve">iei </w:t>
      </w:r>
      <w:r w:rsidR="005D1130" w:rsidRPr="00A433C3">
        <w:t>unei reac</w:t>
      </w:r>
      <w:r w:rsidR="00926523">
        <w:t>ț</w:t>
      </w:r>
      <w:r w:rsidR="005D1130" w:rsidRPr="00A433C3">
        <w:t xml:space="preserve">ii severe, având în vedere </w:t>
      </w:r>
      <w:r w:rsidR="00926523">
        <w:t>ș</w:t>
      </w:r>
      <w:r w:rsidR="005D1130" w:rsidRPr="00A433C3">
        <w:t>i al</w:t>
      </w:r>
      <w:r w:rsidR="00926523">
        <w:t>ț</w:t>
      </w:r>
      <w:r w:rsidR="005D1130" w:rsidRPr="00A433C3">
        <w:t>i factori care pot contribui la riscul de apari</w:t>
      </w:r>
      <w:r w:rsidR="00926523">
        <w:t>ț</w:t>
      </w:r>
      <w:r w:rsidR="005D1130" w:rsidRPr="00A433C3">
        <w:t>ie a unei reac</w:t>
      </w:r>
      <w:r w:rsidR="00926523">
        <w:t>ț</w:t>
      </w:r>
      <w:r w:rsidR="005D1130" w:rsidRPr="00A433C3">
        <w:t xml:space="preserve">ii de hipersensibilitate, </w:t>
      </w:r>
      <w:r w:rsidR="00B07918" w:rsidRPr="00A433C3">
        <w:t>cum sunt</w:t>
      </w:r>
      <w:r w:rsidR="005D1130" w:rsidRPr="00A433C3">
        <w:t xml:space="preserve"> infec</w:t>
      </w:r>
      <w:r w:rsidR="00926523">
        <w:t>ț</w:t>
      </w:r>
      <w:r w:rsidR="005D1130" w:rsidRPr="00A433C3">
        <w:t xml:space="preserve">ia concomitentă </w:t>
      </w:r>
      <w:r w:rsidR="00926523">
        <w:t>ș</w:t>
      </w:r>
      <w:r w:rsidR="005D1130" w:rsidRPr="00A433C3">
        <w:t xml:space="preserve">i/sau utilizarea antibioticelor. Dacă se ia decizia de a readministra medicamentul, reexpunerea trebuie </w:t>
      </w:r>
      <w:r w:rsidR="000A745D" w:rsidRPr="00A433C3">
        <w:t>efectuată</w:t>
      </w:r>
      <w:r w:rsidR="005D1130" w:rsidRPr="00A433C3">
        <w:t xml:space="preserve"> sub </w:t>
      </w:r>
      <w:r w:rsidR="000A745D" w:rsidRPr="00A433C3">
        <w:t>supraveghere</w:t>
      </w:r>
      <w:r w:rsidR="005D1130" w:rsidRPr="00A433C3">
        <w:t xml:space="preserve"> medicală </w:t>
      </w:r>
      <w:r w:rsidR="00926523">
        <w:t>ș</w:t>
      </w:r>
      <w:r w:rsidR="005D1130" w:rsidRPr="00A433C3">
        <w:t>i se poate lua în considerare utilizarea medica</w:t>
      </w:r>
      <w:r w:rsidR="00926523">
        <w:t>ț</w:t>
      </w:r>
      <w:r w:rsidR="005D1130" w:rsidRPr="00A433C3">
        <w:t>iei prealabile adecvate. Pacien</w:t>
      </w:r>
      <w:r w:rsidR="00926523">
        <w:t>ț</w:t>
      </w:r>
      <w:r w:rsidR="005D1130" w:rsidRPr="00A433C3">
        <w:t>ii trebuie monitoriza</w:t>
      </w:r>
      <w:r w:rsidR="00926523">
        <w:t>ț</w:t>
      </w:r>
      <w:r w:rsidR="005D1130" w:rsidRPr="00A433C3">
        <w:t>i pentru depistarea recuren</w:t>
      </w:r>
      <w:r w:rsidR="00926523">
        <w:t>ț</w:t>
      </w:r>
      <w:r w:rsidR="005D1130" w:rsidRPr="00A433C3">
        <w:t xml:space="preserve">ei semnelor </w:t>
      </w:r>
      <w:r w:rsidR="00926523">
        <w:t>ș</w:t>
      </w:r>
      <w:r w:rsidR="005D1130" w:rsidRPr="00A433C3">
        <w:t>i simptomelor de reac</w:t>
      </w:r>
      <w:r w:rsidR="00926523">
        <w:t>ț</w:t>
      </w:r>
      <w:r w:rsidR="005D1130" w:rsidRPr="00A433C3">
        <w:t>ie de hipersensibilitate severă.</w:t>
      </w:r>
    </w:p>
    <w:p w14:paraId="1514C391" w14:textId="77777777" w:rsidR="005D1130" w:rsidRPr="00A433C3" w:rsidRDefault="005D1130" w:rsidP="005D1130">
      <w:pPr>
        <w:spacing w:line="240" w:lineRule="auto"/>
      </w:pPr>
    </w:p>
    <w:p w14:paraId="589F4467" w14:textId="77777777" w:rsidR="00330BD1" w:rsidRPr="00A433C3" w:rsidRDefault="005D1130" w:rsidP="005D1130">
      <w:pPr>
        <w:spacing w:line="240" w:lineRule="auto"/>
        <w:rPr>
          <w:szCs w:val="22"/>
        </w:rPr>
      </w:pPr>
      <w:r w:rsidRPr="00A433C3">
        <w:t xml:space="preserve">Necesitatea </w:t>
      </w:r>
      <w:r w:rsidR="00764CDF" w:rsidRPr="00A433C3">
        <w:t>supravegherii în cazul</w:t>
      </w:r>
      <w:r w:rsidRPr="00A433C3">
        <w:t xml:space="preserve"> administrărilor ulterioare </w:t>
      </w:r>
      <w:r w:rsidR="00926523">
        <w:t>ș</w:t>
      </w:r>
      <w:r w:rsidRPr="00A433C3">
        <w:t>i necesitatea tratamentului de urgen</w:t>
      </w:r>
      <w:r w:rsidR="00926523">
        <w:t>ț</w:t>
      </w:r>
      <w:r w:rsidRPr="00A433C3">
        <w:t xml:space="preserve">ă pentru îngrijirea la domiciliu trebuie </w:t>
      </w:r>
      <w:r w:rsidR="006E13B2" w:rsidRPr="00A433C3">
        <w:t>lăsate</w:t>
      </w:r>
      <w:r w:rsidR="000929A3" w:rsidRPr="00A433C3">
        <w:t xml:space="preserve"> </w:t>
      </w:r>
      <w:r w:rsidRPr="00A433C3">
        <w:t>la discre</w:t>
      </w:r>
      <w:r w:rsidR="00926523">
        <w:t>ț</w:t>
      </w:r>
      <w:r w:rsidRPr="00A433C3">
        <w:t>ia medicului curant</w:t>
      </w:r>
      <w:r w:rsidR="00330BD1" w:rsidRPr="00A433C3">
        <w:t>.</w:t>
      </w:r>
    </w:p>
    <w:p w14:paraId="710FFC21" w14:textId="77777777" w:rsidR="006D6DCD" w:rsidRPr="00A433C3" w:rsidRDefault="006D6DCD">
      <w:pPr>
        <w:spacing w:line="240" w:lineRule="auto"/>
      </w:pPr>
    </w:p>
    <w:p w14:paraId="0D488097" w14:textId="77777777" w:rsidR="00330BD1" w:rsidRPr="00A433C3" w:rsidRDefault="006D6DCD">
      <w:pPr>
        <w:spacing w:line="240" w:lineRule="auto"/>
        <w:rPr>
          <w:szCs w:val="22"/>
        </w:rPr>
      </w:pPr>
      <w:r w:rsidRPr="00A433C3">
        <w:rPr>
          <w:szCs w:val="22"/>
        </w:rPr>
        <w:t>Hipersensibilitatea severă sau cu poten</w:t>
      </w:r>
      <w:r w:rsidR="00926523">
        <w:rPr>
          <w:szCs w:val="22"/>
        </w:rPr>
        <w:t>ț</w:t>
      </w:r>
      <w:r w:rsidRPr="00A433C3">
        <w:rPr>
          <w:szCs w:val="22"/>
        </w:rPr>
        <w:t>ial de risc vital constituie o contraindica</w:t>
      </w:r>
      <w:r w:rsidR="00926523">
        <w:rPr>
          <w:szCs w:val="22"/>
        </w:rPr>
        <w:t>ț</w:t>
      </w:r>
      <w:r w:rsidRPr="00A433C3">
        <w:rPr>
          <w:szCs w:val="22"/>
        </w:rPr>
        <w:t>ie pentru reexpunere, dacă hipersensibilitatea nu este controlabilă (vezi pct. 4.3).</w:t>
      </w:r>
    </w:p>
    <w:p w14:paraId="3179EB69" w14:textId="77777777" w:rsidR="00330BD1" w:rsidRPr="00A433C3" w:rsidRDefault="00330BD1">
      <w:pPr>
        <w:spacing w:line="240" w:lineRule="auto"/>
        <w:rPr>
          <w:szCs w:val="22"/>
        </w:rPr>
      </w:pPr>
    </w:p>
    <w:p w14:paraId="2D48EAB8" w14:textId="77777777" w:rsidR="00330BD1" w:rsidRDefault="00330BD1" w:rsidP="00E93AE6">
      <w:pPr>
        <w:keepNext/>
        <w:spacing w:line="240" w:lineRule="auto"/>
        <w:rPr>
          <w:u w:val="single"/>
        </w:rPr>
      </w:pPr>
      <w:r w:rsidRPr="00A433C3">
        <w:rPr>
          <w:u w:val="single"/>
        </w:rPr>
        <w:t>Reac</w:t>
      </w:r>
      <w:r w:rsidR="00926523">
        <w:rPr>
          <w:u w:val="single"/>
        </w:rPr>
        <w:t>ț</w:t>
      </w:r>
      <w:r w:rsidRPr="00A433C3">
        <w:rPr>
          <w:u w:val="single"/>
        </w:rPr>
        <w:t>ie la locul de injectare</w:t>
      </w:r>
    </w:p>
    <w:p w14:paraId="61616AEF" w14:textId="77777777" w:rsidR="00941EC5" w:rsidRPr="00A433C3" w:rsidRDefault="00941EC5" w:rsidP="00E93AE6">
      <w:pPr>
        <w:keepNext/>
        <w:spacing w:line="240" w:lineRule="auto"/>
        <w:rPr>
          <w:szCs w:val="22"/>
          <w:u w:val="single"/>
        </w:rPr>
      </w:pPr>
    </w:p>
    <w:p w14:paraId="715047B6" w14:textId="77777777" w:rsidR="00317487" w:rsidRDefault="00330BD1">
      <w:pPr>
        <w:spacing w:line="240" w:lineRule="auto"/>
      </w:pPr>
      <w:r w:rsidRPr="00A433C3">
        <w:t xml:space="preserve">Administrarea </w:t>
      </w:r>
      <w:r w:rsidR="004102FA" w:rsidRPr="00A433C3">
        <w:t xml:space="preserve">de asfotază alfa </w:t>
      </w:r>
      <w:r w:rsidRPr="00A433C3">
        <w:t>poate duce la reac</w:t>
      </w:r>
      <w:r w:rsidR="00926523">
        <w:t>ț</w:t>
      </w:r>
      <w:r w:rsidRPr="00A433C3">
        <w:t xml:space="preserve">ii la locul de injectare (inclusiv, </w:t>
      </w:r>
      <w:r w:rsidR="009B34C9" w:rsidRPr="00A433C3">
        <w:t xml:space="preserve">dar </w:t>
      </w:r>
      <w:r w:rsidRPr="00A433C3">
        <w:t>fără a se limita la acestea, eritem, erup</w:t>
      </w:r>
      <w:r w:rsidR="00926523">
        <w:t>ț</w:t>
      </w:r>
      <w:r w:rsidRPr="00A433C3">
        <w:t xml:space="preserve">ie cutanată tranzitorie, </w:t>
      </w:r>
      <w:r w:rsidR="0042714A" w:rsidRPr="00A433C3">
        <w:t xml:space="preserve">modificări de culoare, </w:t>
      </w:r>
      <w:r w:rsidRPr="00A433C3">
        <w:t xml:space="preserve">prurit, durere, papule, noduli, atrofie), definite </w:t>
      </w:r>
      <w:r w:rsidR="001741B7" w:rsidRPr="00A433C3">
        <w:t xml:space="preserve">ca </w:t>
      </w:r>
      <w:r w:rsidRPr="00A433C3">
        <w:t>orice eveniment advers corelat, apărut în timpul injectării sau până la sfâr</w:t>
      </w:r>
      <w:r w:rsidR="00926523">
        <w:t>ș</w:t>
      </w:r>
      <w:r w:rsidRPr="00A433C3">
        <w:t xml:space="preserve">itul zilei în care s-a administrat </w:t>
      </w:r>
      <w:r w:rsidR="009B34C9" w:rsidRPr="00A433C3">
        <w:t>injec</w:t>
      </w:r>
      <w:r w:rsidR="00926523">
        <w:t>ț</w:t>
      </w:r>
      <w:r w:rsidR="009B34C9" w:rsidRPr="00A433C3">
        <w:t>ia (vezi pct. </w:t>
      </w:r>
      <w:r w:rsidRPr="00A433C3">
        <w:t>4.8).</w:t>
      </w:r>
    </w:p>
    <w:p w14:paraId="2FDBF8BF" w14:textId="77777777" w:rsidR="00330BD1" w:rsidRPr="00A433C3" w:rsidRDefault="00330BD1">
      <w:pPr>
        <w:spacing w:line="240" w:lineRule="auto"/>
        <w:rPr>
          <w:szCs w:val="22"/>
        </w:rPr>
      </w:pPr>
      <w:r w:rsidRPr="00A433C3">
        <w:t>Rota</w:t>
      </w:r>
      <w:r w:rsidR="00926523">
        <w:t>ț</w:t>
      </w:r>
      <w:r w:rsidRPr="00A433C3">
        <w:t xml:space="preserve">ia locurilor de injectare </w:t>
      </w:r>
      <w:r w:rsidR="009B11A8">
        <w:t xml:space="preserve">poate </w:t>
      </w:r>
      <w:r w:rsidRPr="00A433C3">
        <w:t>facilit</w:t>
      </w:r>
      <w:r w:rsidR="009B11A8">
        <w:t>a</w:t>
      </w:r>
      <w:r w:rsidRPr="00A433C3">
        <w:t xml:space="preserve"> </w:t>
      </w:r>
      <w:r w:rsidR="00F463D6">
        <w:t>reducerea la minimum</w:t>
      </w:r>
      <w:r w:rsidRPr="00A433C3">
        <w:t xml:space="preserve"> a acestor reac</w:t>
      </w:r>
      <w:r w:rsidR="00926523">
        <w:t>ț</w:t>
      </w:r>
      <w:r w:rsidRPr="00A433C3">
        <w:t>ii.</w:t>
      </w:r>
    </w:p>
    <w:p w14:paraId="24E272F5" w14:textId="77777777" w:rsidR="00330BD1" w:rsidRPr="00A433C3" w:rsidRDefault="00330BD1">
      <w:pPr>
        <w:tabs>
          <w:tab w:val="clear" w:pos="567"/>
        </w:tabs>
        <w:autoSpaceDE w:val="0"/>
        <w:autoSpaceDN w:val="0"/>
        <w:adjustRightInd w:val="0"/>
        <w:spacing w:line="240" w:lineRule="auto"/>
        <w:rPr>
          <w:szCs w:val="22"/>
        </w:rPr>
      </w:pPr>
      <w:r w:rsidRPr="00A433C3">
        <w:t>În cazul oricărui pacient care prezintă reac</w:t>
      </w:r>
      <w:r w:rsidR="00926523">
        <w:t>ț</w:t>
      </w:r>
      <w:r w:rsidRPr="00A433C3">
        <w:t>ii severe la locul de injectare</w:t>
      </w:r>
      <w:r w:rsidR="00C37B2D" w:rsidRPr="00A433C3">
        <w:t>,</w:t>
      </w:r>
      <w:r w:rsidRPr="00A433C3">
        <w:t xml:space="preserve"> administrarea Strensiq </w:t>
      </w:r>
      <w:r w:rsidR="00C37B2D" w:rsidRPr="00A433C3">
        <w:t xml:space="preserve">trebuie întreruptă </w:t>
      </w:r>
      <w:r w:rsidR="00926523">
        <w:t>ș</w:t>
      </w:r>
      <w:r w:rsidRPr="00A433C3">
        <w:t>i trebuie administrat tratament medical adecvat.</w:t>
      </w:r>
    </w:p>
    <w:p w14:paraId="1E60E3FE" w14:textId="77777777" w:rsidR="00330BD1" w:rsidRPr="00A433C3" w:rsidRDefault="00330BD1">
      <w:pPr>
        <w:tabs>
          <w:tab w:val="clear" w:pos="567"/>
        </w:tabs>
        <w:autoSpaceDE w:val="0"/>
        <w:autoSpaceDN w:val="0"/>
        <w:adjustRightInd w:val="0"/>
        <w:spacing w:line="240" w:lineRule="auto"/>
        <w:rPr>
          <w:szCs w:val="22"/>
        </w:rPr>
      </w:pPr>
    </w:p>
    <w:p w14:paraId="06174997" w14:textId="77777777" w:rsidR="004C1FA9" w:rsidRDefault="004C1FA9" w:rsidP="004C1FA9">
      <w:pPr>
        <w:keepNext/>
        <w:autoSpaceDE w:val="0"/>
        <w:autoSpaceDN w:val="0"/>
        <w:adjustRightInd w:val="0"/>
        <w:spacing w:line="240" w:lineRule="auto"/>
        <w:rPr>
          <w:u w:val="single"/>
        </w:rPr>
      </w:pPr>
      <w:r>
        <w:rPr>
          <w:u w:val="single"/>
        </w:rPr>
        <w:t>Lipodistrofie</w:t>
      </w:r>
    </w:p>
    <w:p w14:paraId="466ECFD1" w14:textId="77777777" w:rsidR="00941EC5" w:rsidRPr="00A95609" w:rsidRDefault="00941EC5" w:rsidP="004C1FA9">
      <w:pPr>
        <w:keepNext/>
        <w:autoSpaceDE w:val="0"/>
        <w:autoSpaceDN w:val="0"/>
        <w:adjustRightInd w:val="0"/>
        <w:spacing w:line="240" w:lineRule="auto"/>
        <w:rPr>
          <w:u w:val="single"/>
        </w:rPr>
      </w:pPr>
    </w:p>
    <w:p w14:paraId="242753FA" w14:textId="77777777" w:rsidR="004C1FA9" w:rsidRPr="00A95609" w:rsidRDefault="004C1FA9" w:rsidP="004C1FA9">
      <w:pPr>
        <w:autoSpaceDE w:val="0"/>
        <w:autoSpaceDN w:val="0"/>
        <w:adjustRightInd w:val="0"/>
        <w:spacing w:line="240" w:lineRule="auto"/>
      </w:pPr>
      <w:r>
        <w:t xml:space="preserve">A fost raportată lipodistrofie localizată, inclusiv lipoatrofie </w:t>
      </w:r>
      <w:r w:rsidR="00926523">
        <w:t>ș</w:t>
      </w:r>
      <w:r>
        <w:t>i lipohipertrofie, la locurile de injectare, după câteva luni, la pacien</w:t>
      </w:r>
      <w:r w:rsidR="00926523">
        <w:t>ț</w:t>
      </w:r>
      <w:r>
        <w:t>ii trata</w:t>
      </w:r>
      <w:r w:rsidR="00926523">
        <w:t>ț</w:t>
      </w:r>
      <w:r>
        <w:t xml:space="preserve">i cu </w:t>
      </w:r>
      <w:r w:rsidR="00324961" w:rsidRPr="00324961">
        <w:t>asfotază alfa</w:t>
      </w:r>
      <w:r>
        <w:t xml:space="preserve"> în cadrul studiilor clinice (vezi pct. 4.8). Pacien</w:t>
      </w:r>
      <w:r w:rsidR="00926523">
        <w:t>ț</w:t>
      </w:r>
      <w:r>
        <w:t xml:space="preserve">ilor li se recomandă să urmeze tehnica de injectare corespunzătoare </w:t>
      </w:r>
      <w:r w:rsidR="00926523">
        <w:t>ș</w:t>
      </w:r>
      <w:r>
        <w:t>i să alterneze locurile de injectare (vezi pct. 4.2).</w:t>
      </w:r>
    </w:p>
    <w:p w14:paraId="13CD6980" w14:textId="77777777" w:rsidR="005E4EFD" w:rsidRPr="00A433C3" w:rsidRDefault="005E4EFD" w:rsidP="005E4EFD">
      <w:pPr>
        <w:tabs>
          <w:tab w:val="clear" w:pos="567"/>
        </w:tabs>
        <w:autoSpaceDE w:val="0"/>
        <w:autoSpaceDN w:val="0"/>
        <w:adjustRightInd w:val="0"/>
        <w:spacing w:line="240" w:lineRule="auto"/>
        <w:rPr>
          <w:b/>
          <w:strike/>
          <w:szCs w:val="22"/>
          <w:highlight w:val="yellow"/>
        </w:rPr>
      </w:pPr>
    </w:p>
    <w:p w14:paraId="4A551882" w14:textId="77777777" w:rsidR="00330BD1" w:rsidRDefault="00D55B32" w:rsidP="00E93AE6">
      <w:pPr>
        <w:keepNext/>
        <w:tabs>
          <w:tab w:val="clear" w:pos="567"/>
        </w:tabs>
        <w:autoSpaceDE w:val="0"/>
        <w:autoSpaceDN w:val="0"/>
        <w:adjustRightInd w:val="0"/>
        <w:spacing w:line="240" w:lineRule="auto"/>
        <w:rPr>
          <w:u w:val="single"/>
        </w:rPr>
      </w:pPr>
      <w:r w:rsidRPr="00A433C3">
        <w:rPr>
          <w:u w:val="single"/>
        </w:rPr>
        <w:t>Craniosinostoză</w:t>
      </w:r>
    </w:p>
    <w:p w14:paraId="3D9A183B" w14:textId="77777777" w:rsidR="00941EC5" w:rsidRPr="00A433C3" w:rsidRDefault="00941EC5" w:rsidP="00E93AE6">
      <w:pPr>
        <w:keepNext/>
        <w:tabs>
          <w:tab w:val="clear" w:pos="567"/>
        </w:tabs>
        <w:autoSpaceDE w:val="0"/>
        <w:autoSpaceDN w:val="0"/>
        <w:adjustRightInd w:val="0"/>
        <w:spacing w:line="240" w:lineRule="auto"/>
        <w:rPr>
          <w:szCs w:val="22"/>
          <w:u w:val="single"/>
        </w:rPr>
      </w:pPr>
    </w:p>
    <w:p w14:paraId="5BA06394" w14:textId="77777777" w:rsidR="00330BD1" w:rsidRPr="00A433C3" w:rsidRDefault="00330BD1" w:rsidP="008C5AC0">
      <w:pPr>
        <w:tabs>
          <w:tab w:val="clear" w:pos="567"/>
        </w:tabs>
        <w:autoSpaceDE w:val="0"/>
        <w:autoSpaceDN w:val="0"/>
        <w:adjustRightInd w:val="0"/>
        <w:spacing w:line="240" w:lineRule="auto"/>
        <w:rPr>
          <w:b/>
          <w:szCs w:val="22"/>
          <w:highlight w:val="yellow"/>
        </w:rPr>
      </w:pPr>
      <w:r w:rsidRPr="00A433C3">
        <w:t>În cadrul studiilor clinice cu asfotază alfa</w:t>
      </w:r>
      <w:r w:rsidR="00EF2F90" w:rsidRPr="00A433C3">
        <w:t>,</w:t>
      </w:r>
      <w:r w:rsidRPr="00A433C3">
        <w:t xml:space="preserve"> au fost raportate evenimente adverse de craniosinostoză (asociată cu </w:t>
      </w:r>
      <w:r w:rsidR="00E60A57" w:rsidRPr="00A433C3">
        <w:t>hipertensiune intracraniană</w:t>
      </w:r>
      <w:r w:rsidRPr="00A433C3">
        <w:t>)</w:t>
      </w:r>
      <w:r w:rsidR="008F12D2" w:rsidRPr="00A433C3">
        <w:t>, inclusiv agravarea craniosinostozei preexistente</w:t>
      </w:r>
      <w:r w:rsidR="0042310A" w:rsidRPr="00A433C3">
        <w:t xml:space="preserve"> </w:t>
      </w:r>
      <w:r w:rsidR="00926523">
        <w:t>ș</w:t>
      </w:r>
      <w:r w:rsidR="0042310A" w:rsidRPr="00A433C3">
        <w:t>i apari</w:t>
      </w:r>
      <w:r w:rsidR="00926523">
        <w:t>ț</w:t>
      </w:r>
      <w:r w:rsidR="0042310A" w:rsidRPr="00A433C3">
        <w:t>ia ma</w:t>
      </w:r>
      <w:r w:rsidR="00E54389">
        <w:t>l</w:t>
      </w:r>
      <w:r w:rsidR="0042310A" w:rsidRPr="00A433C3">
        <w:t>forma</w:t>
      </w:r>
      <w:r w:rsidR="00926523">
        <w:t>ț</w:t>
      </w:r>
      <w:r w:rsidR="0042310A" w:rsidRPr="00A433C3">
        <w:t>iei Arnold-Chiari</w:t>
      </w:r>
      <w:r w:rsidR="008F12D2" w:rsidRPr="00A433C3">
        <w:t>,</w:t>
      </w:r>
      <w:r w:rsidR="00EF2F90" w:rsidRPr="00A433C3">
        <w:t xml:space="preserve"> la pacien</w:t>
      </w:r>
      <w:r w:rsidR="00926523">
        <w:t>ț</w:t>
      </w:r>
      <w:r w:rsidR="00EF2F90" w:rsidRPr="00A433C3">
        <w:t xml:space="preserve">i cu hipofosfatazie </w:t>
      </w:r>
      <w:r w:rsidR="00926523">
        <w:t>ș</w:t>
      </w:r>
      <w:r w:rsidR="00EF2F90" w:rsidRPr="00A433C3">
        <w:t>i vârstă &lt; 5 ani</w:t>
      </w:r>
      <w:r w:rsidRPr="00A433C3">
        <w:t xml:space="preserve">. </w:t>
      </w:r>
      <w:r w:rsidR="008F12D2" w:rsidRPr="00A433C3">
        <w:t xml:space="preserve">Nu </w:t>
      </w:r>
      <w:r w:rsidR="00BB1FB8" w:rsidRPr="00A433C3">
        <w:t xml:space="preserve">există date suficiente pentru </w:t>
      </w:r>
      <w:r w:rsidR="008F12D2" w:rsidRPr="00A433C3">
        <w:t xml:space="preserve">a stabili o </w:t>
      </w:r>
      <w:r w:rsidR="00BB1FB8" w:rsidRPr="00A433C3">
        <w:t>rela</w:t>
      </w:r>
      <w:r w:rsidR="00926523">
        <w:t>ț</w:t>
      </w:r>
      <w:r w:rsidR="00BB1FB8" w:rsidRPr="00A433C3">
        <w:t xml:space="preserve">ie cauzală </w:t>
      </w:r>
      <w:r w:rsidR="008F12D2" w:rsidRPr="00A433C3">
        <w:t xml:space="preserve">între </w:t>
      </w:r>
      <w:r w:rsidR="00BB1FB8" w:rsidRPr="00A433C3">
        <w:t>expunerea la Strensiq</w:t>
      </w:r>
      <w:r w:rsidR="008F12D2" w:rsidRPr="00A433C3">
        <w:t xml:space="preserve"> </w:t>
      </w:r>
      <w:r w:rsidR="00926523">
        <w:t>ș</w:t>
      </w:r>
      <w:r w:rsidR="008F12D2" w:rsidRPr="00A433C3">
        <w:t xml:space="preserve">i progresia craniosinostozei. </w:t>
      </w:r>
      <w:r w:rsidRPr="00A433C3">
        <w:t xml:space="preserve">Craniosinostoza ca manifestare a hipofosfataziei este documentată în literatura de specialitate publicată </w:t>
      </w:r>
      <w:r w:rsidR="00926523">
        <w:t>ș</w:t>
      </w:r>
      <w:r w:rsidRPr="00A433C3">
        <w:t xml:space="preserve">i a </w:t>
      </w:r>
      <w:r w:rsidR="00C91D0F" w:rsidRPr="00A433C3">
        <w:t>fost diagnosticată</w:t>
      </w:r>
      <w:r w:rsidRPr="00A433C3">
        <w:t xml:space="preserve"> la 61,3% dintre pacien</w:t>
      </w:r>
      <w:r w:rsidR="00926523">
        <w:t>ț</w:t>
      </w:r>
      <w:r w:rsidRPr="00A433C3">
        <w:t>i</w:t>
      </w:r>
      <w:r w:rsidR="00EF2F90" w:rsidRPr="00A433C3">
        <w:t>i</w:t>
      </w:r>
      <w:r w:rsidRPr="00A433C3">
        <w:t xml:space="preserve"> </w:t>
      </w:r>
      <w:r w:rsidR="001F151F" w:rsidRPr="00A433C3">
        <w:t xml:space="preserve">cu </w:t>
      </w:r>
      <w:r w:rsidR="00543CDC" w:rsidRPr="00A433C3">
        <w:t xml:space="preserve">vârsta </w:t>
      </w:r>
      <w:r w:rsidR="001F151F" w:rsidRPr="00A433C3">
        <w:t xml:space="preserve">cuprinsă între 0 </w:t>
      </w:r>
      <w:r w:rsidR="00926523">
        <w:t>ș</w:t>
      </w:r>
      <w:r w:rsidR="001F151F" w:rsidRPr="00A433C3">
        <w:t>i</w:t>
      </w:r>
      <w:r w:rsidR="00543CDC" w:rsidRPr="00A433C3">
        <w:t xml:space="preserve"> 5 </w:t>
      </w:r>
      <w:r w:rsidRPr="00A433C3">
        <w:t xml:space="preserve">ani, în cadrul unui studiu privind </w:t>
      </w:r>
      <w:r w:rsidR="00FF56D1" w:rsidRPr="00A433C3">
        <w:t>evolu</w:t>
      </w:r>
      <w:r w:rsidR="00926523">
        <w:t>ț</w:t>
      </w:r>
      <w:r w:rsidR="00FF56D1" w:rsidRPr="00A433C3">
        <w:t>ia</w:t>
      </w:r>
      <w:r w:rsidRPr="00A433C3">
        <w:t xml:space="preserve"> </w:t>
      </w:r>
      <w:r w:rsidR="00E909CF" w:rsidRPr="00A433C3">
        <w:t xml:space="preserve">naturală </w:t>
      </w:r>
      <w:r w:rsidR="00EC4FAF" w:rsidRPr="00A433C3">
        <w:t xml:space="preserve">a </w:t>
      </w:r>
      <w:r w:rsidRPr="00A433C3">
        <w:t>pacien</w:t>
      </w:r>
      <w:r w:rsidR="00926523">
        <w:t>ț</w:t>
      </w:r>
      <w:r w:rsidRPr="00A433C3">
        <w:t>ilor cu hipofos</w:t>
      </w:r>
      <w:r w:rsidR="00E74203" w:rsidRPr="00A433C3">
        <w:t>f</w:t>
      </w:r>
      <w:r w:rsidRPr="00A433C3">
        <w:t>a</w:t>
      </w:r>
      <w:r w:rsidR="00E74203" w:rsidRPr="00A433C3">
        <w:t>ta</w:t>
      </w:r>
      <w:r w:rsidRPr="00A433C3">
        <w:t>zie netratată</w:t>
      </w:r>
      <w:r w:rsidR="00A16E7A" w:rsidRPr="00A433C3">
        <w:t>,</w:t>
      </w:r>
      <w:r w:rsidRPr="00A433C3">
        <w:t xml:space="preserve"> cu debut </w:t>
      </w:r>
      <w:r w:rsidR="00A16E7A" w:rsidRPr="00A433C3">
        <w:t>infantil</w:t>
      </w:r>
      <w:r w:rsidRPr="00A433C3">
        <w:t xml:space="preserve">. Craniosinostoza poate duce la </w:t>
      </w:r>
      <w:r w:rsidR="00A16E7A" w:rsidRPr="00A433C3">
        <w:t>hipertensiune intracraniană</w:t>
      </w:r>
      <w:r w:rsidRPr="00A433C3">
        <w:t>. La pacien</w:t>
      </w:r>
      <w:r w:rsidR="00926523">
        <w:t>ț</w:t>
      </w:r>
      <w:r w:rsidRPr="00A433C3">
        <w:t xml:space="preserve">ii cu hipofosfatazie </w:t>
      </w:r>
      <w:r w:rsidR="00926523">
        <w:t>ș</w:t>
      </w:r>
      <w:r w:rsidR="00133EE9" w:rsidRPr="00A433C3">
        <w:t>i vârstă</w:t>
      </w:r>
      <w:r w:rsidR="00C91D0F" w:rsidRPr="00A433C3">
        <w:t xml:space="preserve"> sub 5 </w:t>
      </w:r>
      <w:r w:rsidRPr="00A433C3">
        <w:t xml:space="preserve">ani se recomandă monitorizarea periodică (incluzând examenul fundului de ochi în vederea identificării semnelor de edem papilar) </w:t>
      </w:r>
      <w:r w:rsidR="00926523">
        <w:t>ș</w:t>
      </w:r>
      <w:r w:rsidRPr="00A433C3">
        <w:t>i interven</w:t>
      </w:r>
      <w:r w:rsidR="00926523">
        <w:t>ț</w:t>
      </w:r>
      <w:r w:rsidRPr="00A433C3">
        <w:t xml:space="preserve">ia terapeutică promptă în cazul </w:t>
      </w:r>
      <w:r w:rsidR="001F151F" w:rsidRPr="00A433C3">
        <w:t>apari</w:t>
      </w:r>
      <w:r w:rsidR="00926523">
        <w:t>ț</w:t>
      </w:r>
      <w:r w:rsidR="001F151F" w:rsidRPr="00A433C3">
        <w:t xml:space="preserve">iei </w:t>
      </w:r>
      <w:r w:rsidR="00F47A42" w:rsidRPr="00A433C3">
        <w:t>hipertensiunii intracraniene</w:t>
      </w:r>
      <w:r w:rsidRPr="00A433C3">
        <w:t>.</w:t>
      </w:r>
    </w:p>
    <w:p w14:paraId="3318FDEE" w14:textId="77777777" w:rsidR="00330BD1" w:rsidRPr="00A433C3" w:rsidRDefault="00330BD1" w:rsidP="008C5AC0">
      <w:pPr>
        <w:tabs>
          <w:tab w:val="clear" w:pos="567"/>
        </w:tabs>
        <w:autoSpaceDE w:val="0"/>
        <w:autoSpaceDN w:val="0"/>
        <w:adjustRightInd w:val="0"/>
        <w:spacing w:line="240" w:lineRule="auto"/>
        <w:rPr>
          <w:b/>
          <w:strike/>
          <w:szCs w:val="22"/>
          <w:highlight w:val="yellow"/>
        </w:rPr>
      </w:pPr>
    </w:p>
    <w:p w14:paraId="60D27325" w14:textId="77777777" w:rsidR="00330BD1" w:rsidRDefault="00330BD1" w:rsidP="00E93AE6">
      <w:pPr>
        <w:keepNext/>
        <w:tabs>
          <w:tab w:val="clear" w:pos="567"/>
        </w:tabs>
        <w:autoSpaceDE w:val="0"/>
        <w:autoSpaceDN w:val="0"/>
        <w:adjustRightInd w:val="0"/>
        <w:spacing w:line="240" w:lineRule="auto"/>
        <w:rPr>
          <w:u w:val="single"/>
        </w:rPr>
      </w:pPr>
      <w:r w:rsidRPr="00A433C3">
        <w:rPr>
          <w:u w:val="single"/>
        </w:rPr>
        <w:t>Calcifiere ectopică</w:t>
      </w:r>
    </w:p>
    <w:p w14:paraId="04982A90" w14:textId="77777777" w:rsidR="00324961" w:rsidRPr="00A433C3" w:rsidRDefault="00324961" w:rsidP="00E93AE6">
      <w:pPr>
        <w:keepNext/>
        <w:tabs>
          <w:tab w:val="clear" w:pos="567"/>
        </w:tabs>
        <w:autoSpaceDE w:val="0"/>
        <w:autoSpaceDN w:val="0"/>
        <w:adjustRightInd w:val="0"/>
        <w:spacing w:line="240" w:lineRule="auto"/>
        <w:rPr>
          <w:szCs w:val="22"/>
          <w:u w:val="single"/>
        </w:rPr>
      </w:pPr>
    </w:p>
    <w:p w14:paraId="5CA57ACD" w14:textId="77777777" w:rsidR="00330BD1" w:rsidRPr="00A433C3" w:rsidRDefault="00330BD1" w:rsidP="008C5AC0">
      <w:pPr>
        <w:tabs>
          <w:tab w:val="clear" w:pos="567"/>
        </w:tabs>
        <w:autoSpaceDE w:val="0"/>
        <w:autoSpaceDN w:val="0"/>
        <w:adjustRightInd w:val="0"/>
        <w:spacing w:line="240" w:lineRule="auto"/>
        <w:rPr>
          <w:szCs w:val="22"/>
        </w:rPr>
      </w:pPr>
      <w:r w:rsidRPr="00A433C3">
        <w:t>În cadrul studiilor clinice în care s-a administrat asfotază alfa la pacien</w:t>
      </w:r>
      <w:r w:rsidR="00926523">
        <w:t>ț</w:t>
      </w:r>
      <w:r w:rsidRPr="00A433C3">
        <w:t xml:space="preserve">i cu hipofosfatazie au fost raportate calcifiere oftalmică (conjunctivală </w:t>
      </w:r>
      <w:r w:rsidR="00926523">
        <w:t>ș</w:t>
      </w:r>
      <w:r w:rsidRPr="00A433C3">
        <w:t xml:space="preserve">i corneană) </w:t>
      </w:r>
      <w:r w:rsidR="00926523">
        <w:t>ș</w:t>
      </w:r>
      <w:r w:rsidRPr="00A433C3">
        <w:t xml:space="preserve">i nefrocalcinoză. </w:t>
      </w:r>
      <w:r w:rsidR="0093483C" w:rsidRPr="00A433C3">
        <w:t xml:space="preserve">Nu </w:t>
      </w:r>
      <w:r w:rsidR="00BB1FB8" w:rsidRPr="00A433C3">
        <w:t xml:space="preserve">există date suficiente pentru </w:t>
      </w:r>
      <w:r w:rsidR="0093483C" w:rsidRPr="00A433C3">
        <w:t xml:space="preserve">a stabili o </w:t>
      </w:r>
      <w:r w:rsidR="00BB1FB8" w:rsidRPr="00A433C3">
        <w:t>rela</w:t>
      </w:r>
      <w:r w:rsidR="00926523">
        <w:t>ț</w:t>
      </w:r>
      <w:r w:rsidR="00BB1FB8" w:rsidRPr="00A433C3">
        <w:t xml:space="preserve">ie cauzală </w:t>
      </w:r>
      <w:r w:rsidR="0093483C" w:rsidRPr="00A433C3">
        <w:t xml:space="preserve">între </w:t>
      </w:r>
      <w:r w:rsidR="00BB1FB8" w:rsidRPr="00A433C3">
        <w:t xml:space="preserve">expunerea la </w:t>
      </w:r>
      <w:r w:rsidR="005C12AD" w:rsidRPr="00324961">
        <w:t>asfotază alfa</w:t>
      </w:r>
      <w:r w:rsidR="005C12AD">
        <w:t xml:space="preserve"> </w:t>
      </w:r>
      <w:r w:rsidR="00926523">
        <w:t>ș</w:t>
      </w:r>
      <w:r w:rsidR="0093483C" w:rsidRPr="00A433C3">
        <w:t>i calcifier</w:t>
      </w:r>
      <w:r w:rsidR="0087520D" w:rsidRPr="00A433C3">
        <w:t>ea</w:t>
      </w:r>
      <w:r w:rsidR="0093483C" w:rsidRPr="00A433C3">
        <w:t xml:space="preserve"> ectopic</w:t>
      </w:r>
      <w:r w:rsidR="0087520D" w:rsidRPr="00A433C3">
        <w:t>ă</w:t>
      </w:r>
      <w:r w:rsidR="0093483C" w:rsidRPr="00A433C3">
        <w:t xml:space="preserve">. </w:t>
      </w:r>
      <w:r w:rsidRPr="00A433C3">
        <w:t xml:space="preserve">Calcifierea oftalmică (conjunctivală </w:t>
      </w:r>
      <w:r w:rsidR="00926523">
        <w:t>ș</w:t>
      </w:r>
      <w:r w:rsidRPr="00A433C3">
        <w:t xml:space="preserve">i corneană) </w:t>
      </w:r>
      <w:r w:rsidR="00926523">
        <w:t>ș</w:t>
      </w:r>
      <w:r w:rsidRPr="00A433C3">
        <w:t xml:space="preserve">i nefrocalcinoza </w:t>
      </w:r>
      <w:r w:rsidR="008953E1" w:rsidRPr="00A433C3">
        <w:t xml:space="preserve">ca manifestări ale hipofosfatazie </w:t>
      </w:r>
      <w:r w:rsidRPr="00A433C3">
        <w:t xml:space="preserve">sunt documentate în literatura de specialitate publicată. Nefrocalcinoza </w:t>
      </w:r>
      <w:r w:rsidR="00405F84" w:rsidRPr="00A433C3">
        <w:t xml:space="preserve">a </w:t>
      </w:r>
      <w:r w:rsidRPr="00A433C3">
        <w:t>apărut la 51,6% dintre pacien</w:t>
      </w:r>
      <w:r w:rsidR="00926523">
        <w:t>ț</w:t>
      </w:r>
      <w:r w:rsidRPr="00A433C3">
        <w:t>i</w:t>
      </w:r>
      <w:r w:rsidR="00405F84" w:rsidRPr="00A433C3">
        <w:t>i</w:t>
      </w:r>
      <w:r w:rsidRPr="00A433C3">
        <w:t xml:space="preserve"> </w:t>
      </w:r>
      <w:r w:rsidR="00F50CFE" w:rsidRPr="00A433C3">
        <w:t xml:space="preserve">cu vârsta cuprinsă între 0 </w:t>
      </w:r>
      <w:r w:rsidR="00926523">
        <w:t>ș</w:t>
      </w:r>
      <w:r w:rsidR="00F50CFE" w:rsidRPr="00A433C3">
        <w:t>i 5 </w:t>
      </w:r>
      <w:r w:rsidRPr="00A433C3">
        <w:t xml:space="preserve">ani, în cadrul unui studiu privind </w:t>
      </w:r>
      <w:r w:rsidR="00E909CF" w:rsidRPr="00A433C3">
        <w:t>evolu</w:t>
      </w:r>
      <w:r w:rsidR="00926523">
        <w:t>ț</w:t>
      </w:r>
      <w:r w:rsidR="00E909CF" w:rsidRPr="00A433C3">
        <w:t xml:space="preserve">ia naturală a </w:t>
      </w:r>
      <w:r w:rsidRPr="00A433C3">
        <w:t>pacien</w:t>
      </w:r>
      <w:r w:rsidR="00926523">
        <w:t>ț</w:t>
      </w:r>
      <w:r w:rsidRPr="00A433C3">
        <w:t>ilor cu hipofos</w:t>
      </w:r>
      <w:r w:rsidR="00E74203" w:rsidRPr="00A433C3">
        <w:t>fa</w:t>
      </w:r>
      <w:r w:rsidRPr="00A433C3">
        <w:t xml:space="preserve">tazie netratată cu debut </w:t>
      </w:r>
      <w:r w:rsidR="00F50CFE" w:rsidRPr="00A433C3">
        <w:t>infantil</w:t>
      </w:r>
      <w:r w:rsidRPr="00A433C3">
        <w:t>. La pacien</w:t>
      </w:r>
      <w:r w:rsidR="00926523">
        <w:t>ț</w:t>
      </w:r>
      <w:r w:rsidRPr="00A433C3">
        <w:t xml:space="preserve">ii cu hipofosfatazie se recomandă </w:t>
      </w:r>
      <w:r w:rsidR="0042310A" w:rsidRPr="00A433C3">
        <w:t>efectuarea ini</w:t>
      </w:r>
      <w:r w:rsidR="00926523">
        <w:t>ț</w:t>
      </w:r>
      <w:r w:rsidR="0042310A" w:rsidRPr="00A433C3">
        <w:t>ial</w:t>
      </w:r>
      <w:r w:rsidR="00690CF4" w:rsidRPr="00A433C3">
        <w:t>ă</w:t>
      </w:r>
      <w:r w:rsidR="0042310A" w:rsidRPr="00A433C3">
        <w:t xml:space="preserve"> </w:t>
      </w:r>
      <w:r w:rsidR="00926523">
        <w:t>ș</w:t>
      </w:r>
      <w:r w:rsidR="0042310A" w:rsidRPr="00A433C3">
        <w:t>i periodic</w:t>
      </w:r>
      <w:r w:rsidR="00796B68" w:rsidRPr="00A433C3">
        <w:t>ă</w:t>
      </w:r>
      <w:r w:rsidR="0042310A" w:rsidRPr="00A433C3">
        <w:t xml:space="preserve"> a </w:t>
      </w:r>
      <w:r w:rsidRPr="00A433C3">
        <w:t>examin</w:t>
      </w:r>
      <w:r w:rsidR="0042310A" w:rsidRPr="00A433C3">
        <w:t>ării</w:t>
      </w:r>
      <w:r w:rsidRPr="00A433C3">
        <w:t xml:space="preserve"> oftalmologic</w:t>
      </w:r>
      <w:r w:rsidR="0042310A" w:rsidRPr="00A433C3">
        <w:t xml:space="preserve">e </w:t>
      </w:r>
      <w:r w:rsidR="00926523">
        <w:t>ș</w:t>
      </w:r>
      <w:r w:rsidR="0042310A" w:rsidRPr="00A433C3">
        <w:t>i a</w:t>
      </w:r>
      <w:r w:rsidRPr="00A433C3">
        <w:t xml:space="preserve"> ecografie</w:t>
      </w:r>
      <w:r w:rsidR="00405F84" w:rsidRPr="00A433C3">
        <w:t>i renale</w:t>
      </w:r>
      <w:r w:rsidRPr="00A433C3">
        <w:t>.</w:t>
      </w:r>
    </w:p>
    <w:p w14:paraId="5364F5EB" w14:textId="77777777" w:rsidR="00330BD1" w:rsidRPr="00A433C3" w:rsidRDefault="00330BD1" w:rsidP="008C5AC0">
      <w:pPr>
        <w:tabs>
          <w:tab w:val="clear" w:pos="567"/>
        </w:tabs>
        <w:autoSpaceDE w:val="0"/>
        <w:autoSpaceDN w:val="0"/>
        <w:adjustRightInd w:val="0"/>
        <w:spacing w:line="240" w:lineRule="auto"/>
        <w:rPr>
          <w:szCs w:val="22"/>
          <w:u w:val="single"/>
        </w:rPr>
      </w:pPr>
    </w:p>
    <w:p w14:paraId="633B2457" w14:textId="77777777" w:rsidR="00330BD1" w:rsidRDefault="00330BD1" w:rsidP="00E93AE6">
      <w:pPr>
        <w:keepNext/>
        <w:tabs>
          <w:tab w:val="clear" w:pos="567"/>
        </w:tabs>
        <w:autoSpaceDE w:val="0"/>
        <w:autoSpaceDN w:val="0"/>
        <w:adjustRightInd w:val="0"/>
        <w:spacing w:line="240" w:lineRule="auto"/>
        <w:rPr>
          <w:u w:val="single"/>
        </w:rPr>
      </w:pPr>
      <w:r w:rsidRPr="00A433C3">
        <w:rPr>
          <w:u w:val="single"/>
        </w:rPr>
        <w:t>Concentra</w:t>
      </w:r>
      <w:r w:rsidR="00926523">
        <w:rPr>
          <w:u w:val="single"/>
        </w:rPr>
        <w:t>ț</w:t>
      </w:r>
      <w:r w:rsidRPr="00A433C3">
        <w:rPr>
          <w:u w:val="single"/>
        </w:rPr>
        <w:t xml:space="preserve">iile serice de </w:t>
      </w:r>
      <w:r w:rsidR="005A0BC8" w:rsidRPr="00A433C3">
        <w:rPr>
          <w:u w:val="single"/>
        </w:rPr>
        <w:t>parat</w:t>
      </w:r>
      <w:r w:rsidRPr="00A433C3">
        <w:rPr>
          <w:u w:val="single"/>
        </w:rPr>
        <w:t xml:space="preserve">hormon </w:t>
      </w:r>
      <w:r w:rsidR="00926523">
        <w:rPr>
          <w:u w:val="single"/>
        </w:rPr>
        <w:t>ș</w:t>
      </w:r>
      <w:r w:rsidRPr="00A433C3">
        <w:rPr>
          <w:u w:val="single"/>
        </w:rPr>
        <w:t>i calciu</w:t>
      </w:r>
    </w:p>
    <w:p w14:paraId="6EEE13FD" w14:textId="77777777" w:rsidR="00324961" w:rsidRPr="00A433C3" w:rsidRDefault="00324961" w:rsidP="00E93AE6">
      <w:pPr>
        <w:keepNext/>
        <w:tabs>
          <w:tab w:val="clear" w:pos="567"/>
        </w:tabs>
        <w:autoSpaceDE w:val="0"/>
        <w:autoSpaceDN w:val="0"/>
        <w:adjustRightInd w:val="0"/>
        <w:spacing w:line="240" w:lineRule="auto"/>
        <w:rPr>
          <w:szCs w:val="22"/>
          <w:u w:val="single"/>
        </w:rPr>
      </w:pPr>
    </w:p>
    <w:p w14:paraId="3E81D0D0" w14:textId="77777777" w:rsidR="00330BD1" w:rsidRPr="00A433C3" w:rsidRDefault="00506DD1" w:rsidP="008C5AC0">
      <w:pPr>
        <w:tabs>
          <w:tab w:val="clear" w:pos="567"/>
        </w:tabs>
        <w:autoSpaceDE w:val="0"/>
        <w:autoSpaceDN w:val="0"/>
        <w:adjustRightInd w:val="0"/>
        <w:spacing w:line="240" w:lineRule="auto"/>
        <w:rPr>
          <w:szCs w:val="22"/>
        </w:rPr>
      </w:pPr>
      <w:r w:rsidRPr="00A433C3">
        <w:rPr>
          <w:szCs w:val="22"/>
        </w:rPr>
        <w:t>Concentra</w:t>
      </w:r>
      <w:r w:rsidR="00926523">
        <w:rPr>
          <w:szCs w:val="22"/>
        </w:rPr>
        <w:t>ț</w:t>
      </w:r>
      <w:r w:rsidRPr="00A433C3">
        <w:rPr>
          <w:szCs w:val="22"/>
        </w:rPr>
        <w:t>iile serice de parathormon pot cre</w:t>
      </w:r>
      <w:r w:rsidR="00926523">
        <w:rPr>
          <w:szCs w:val="22"/>
        </w:rPr>
        <w:t>ș</w:t>
      </w:r>
      <w:r w:rsidRPr="00A433C3">
        <w:rPr>
          <w:szCs w:val="22"/>
        </w:rPr>
        <w:t>te la pacien</w:t>
      </w:r>
      <w:r w:rsidR="00926523">
        <w:rPr>
          <w:szCs w:val="22"/>
        </w:rPr>
        <w:t>ț</w:t>
      </w:r>
      <w:r w:rsidRPr="00A433C3">
        <w:rPr>
          <w:szCs w:val="22"/>
        </w:rPr>
        <w:t>ii cu hipofosfatazie cărora li se administrează asfotază alfa, îndeosebi în primele 12</w:t>
      </w:r>
      <w:r w:rsidR="00A8726E" w:rsidRPr="00A433C3">
        <w:rPr>
          <w:szCs w:val="22"/>
        </w:rPr>
        <w:t> </w:t>
      </w:r>
      <w:r w:rsidRPr="00A433C3">
        <w:rPr>
          <w:szCs w:val="22"/>
        </w:rPr>
        <w:t xml:space="preserve">săptămâni de tratament. Se recomandă </w:t>
      </w:r>
      <w:r w:rsidR="00FC734C" w:rsidRPr="00A433C3">
        <w:rPr>
          <w:szCs w:val="22"/>
        </w:rPr>
        <w:t>monitorizarea concentra</w:t>
      </w:r>
      <w:r w:rsidR="00926523">
        <w:rPr>
          <w:szCs w:val="22"/>
        </w:rPr>
        <w:t>ț</w:t>
      </w:r>
      <w:r w:rsidR="00FC734C" w:rsidRPr="00A433C3">
        <w:rPr>
          <w:szCs w:val="22"/>
        </w:rPr>
        <w:t>iilor</w:t>
      </w:r>
      <w:r w:rsidRPr="00A433C3">
        <w:rPr>
          <w:szCs w:val="22"/>
        </w:rPr>
        <w:t xml:space="preserve"> serice de parathormon </w:t>
      </w:r>
      <w:r w:rsidR="00926523">
        <w:rPr>
          <w:szCs w:val="22"/>
        </w:rPr>
        <w:t>ș</w:t>
      </w:r>
      <w:r w:rsidRPr="00A433C3">
        <w:rPr>
          <w:szCs w:val="22"/>
        </w:rPr>
        <w:t>i calciu la pacien</w:t>
      </w:r>
      <w:r w:rsidR="00926523">
        <w:rPr>
          <w:szCs w:val="22"/>
        </w:rPr>
        <w:t>ț</w:t>
      </w:r>
      <w:r w:rsidRPr="00A433C3">
        <w:rPr>
          <w:szCs w:val="22"/>
        </w:rPr>
        <w:t>ii trata</w:t>
      </w:r>
      <w:r w:rsidR="00926523">
        <w:rPr>
          <w:szCs w:val="22"/>
        </w:rPr>
        <w:t>ț</w:t>
      </w:r>
      <w:r w:rsidRPr="00A433C3">
        <w:rPr>
          <w:szCs w:val="22"/>
        </w:rPr>
        <w:t xml:space="preserve">i cu asfotază alfa. Pot fi necesare suplimente de calciu </w:t>
      </w:r>
      <w:r w:rsidR="00926523">
        <w:rPr>
          <w:szCs w:val="22"/>
        </w:rPr>
        <w:t>ș</w:t>
      </w:r>
      <w:r w:rsidRPr="00A433C3">
        <w:rPr>
          <w:szCs w:val="22"/>
        </w:rPr>
        <w:t>i vitamina D cu administrare orală.</w:t>
      </w:r>
      <w:r w:rsidR="00F44DDA" w:rsidRPr="00A433C3">
        <w:rPr>
          <w:szCs w:val="22"/>
        </w:rPr>
        <w:t xml:space="preserve"> Vezi pct.</w:t>
      </w:r>
      <w:r w:rsidR="00B04327" w:rsidRPr="00A433C3">
        <w:rPr>
          <w:szCs w:val="22"/>
        </w:rPr>
        <w:t> </w:t>
      </w:r>
      <w:r w:rsidR="00F44DDA" w:rsidRPr="00A433C3">
        <w:rPr>
          <w:szCs w:val="22"/>
        </w:rPr>
        <w:t>5.1.</w:t>
      </w:r>
    </w:p>
    <w:p w14:paraId="153497CD" w14:textId="77777777" w:rsidR="0056617D" w:rsidRPr="00A433C3" w:rsidRDefault="0056617D" w:rsidP="008C5AC0">
      <w:pPr>
        <w:tabs>
          <w:tab w:val="clear" w:pos="567"/>
        </w:tabs>
        <w:autoSpaceDE w:val="0"/>
        <w:autoSpaceDN w:val="0"/>
        <w:adjustRightInd w:val="0"/>
        <w:spacing w:line="240" w:lineRule="auto"/>
        <w:rPr>
          <w:szCs w:val="22"/>
        </w:rPr>
      </w:pPr>
    </w:p>
    <w:p w14:paraId="1DB05DF4" w14:textId="77777777" w:rsidR="0056617D" w:rsidRDefault="0056617D" w:rsidP="007923AA">
      <w:pPr>
        <w:keepNext/>
        <w:tabs>
          <w:tab w:val="clear" w:pos="567"/>
        </w:tabs>
        <w:autoSpaceDE w:val="0"/>
        <w:autoSpaceDN w:val="0"/>
        <w:adjustRightInd w:val="0"/>
        <w:spacing w:line="240" w:lineRule="auto"/>
        <w:rPr>
          <w:szCs w:val="22"/>
          <w:u w:val="single"/>
        </w:rPr>
      </w:pPr>
      <w:r w:rsidRPr="00A433C3">
        <w:rPr>
          <w:szCs w:val="22"/>
          <w:u w:val="single"/>
        </w:rPr>
        <w:t>Cre</w:t>
      </w:r>
      <w:r w:rsidR="00926523">
        <w:rPr>
          <w:szCs w:val="22"/>
          <w:u w:val="single"/>
        </w:rPr>
        <w:t>ș</w:t>
      </w:r>
      <w:r w:rsidRPr="00A433C3">
        <w:rPr>
          <w:szCs w:val="22"/>
          <w:u w:val="single"/>
        </w:rPr>
        <w:t xml:space="preserve">tere </w:t>
      </w:r>
      <w:r w:rsidR="00B04327" w:rsidRPr="00A433C3">
        <w:rPr>
          <w:szCs w:val="22"/>
          <w:u w:val="single"/>
        </w:rPr>
        <w:t xml:space="preserve">ponderală </w:t>
      </w:r>
      <w:r w:rsidRPr="00A433C3">
        <w:rPr>
          <w:szCs w:val="22"/>
          <w:u w:val="single"/>
        </w:rPr>
        <w:t>dispropor</w:t>
      </w:r>
      <w:r w:rsidR="00926523">
        <w:rPr>
          <w:szCs w:val="22"/>
          <w:u w:val="single"/>
        </w:rPr>
        <w:t>ț</w:t>
      </w:r>
      <w:r w:rsidRPr="00A433C3">
        <w:rPr>
          <w:szCs w:val="22"/>
          <w:u w:val="single"/>
        </w:rPr>
        <w:t>ionată</w:t>
      </w:r>
    </w:p>
    <w:p w14:paraId="12112240" w14:textId="77777777" w:rsidR="00324961" w:rsidRPr="00A433C3" w:rsidRDefault="00324961" w:rsidP="007923AA">
      <w:pPr>
        <w:keepNext/>
        <w:tabs>
          <w:tab w:val="clear" w:pos="567"/>
        </w:tabs>
        <w:autoSpaceDE w:val="0"/>
        <w:autoSpaceDN w:val="0"/>
        <w:adjustRightInd w:val="0"/>
        <w:spacing w:line="240" w:lineRule="auto"/>
        <w:rPr>
          <w:szCs w:val="22"/>
          <w:u w:val="single"/>
        </w:rPr>
      </w:pPr>
    </w:p>
    <w:p w14:paraId="365BA51A" w14:textId="77777777" w:rsidR="0056617D" w:rsidRPr="00A433C3" w:rsidRDefault="0056617D" w:rsidP="008C5AC0">
      <w:pPr>
        <w:tabs>
          <w:tab w:val="clear" w:pos="567"/>
        </w:tabs>
        <w:autoSpaceDE w:val="0"/>
        <w:autoSpaceDN w:val="0"/>
        <w:adjustRightInd w:val="0"/>
        <w:spacing w:line="240" w:lineRule="auto"/>
        <w:rPr>
          <w:szCs w:val="22"/>
        </w:rPr>
      </w:pPr>
      <w:r w:rsidRPr="00A433C3">
        <w:rPr>
          <w:szCs w:val="22"/>
        </w:rPr>
        <w:t>Pacien</w:t>
      </w:r>
      <w:r w:rsidR="00926523">
        <w:rPr>
          <w:szCs w:val="22"/>
        </w:rPr>
        <w:t>ț</w:t>
      </w:r>
      <w:r w:rsidRPr="00A433C3">
        <w:rPr>
          <w:szCs w:val="22"/>
        </w:rPr>
        <w:t>ii pot prezenta cre</w:t>
      </w:r>
      <w:r w:rsidR="00926523">
        <w:rPr>
          <w:szCs w:val="22"/>
        </w:rPr>
        <w:t>ș</w:t>
      </w:r>
      <w:r w:rsidRPr="00A433C3">
        <w:rPr>
          <w:szCs w:val="22"/>
        </w:rPr>
        <w:t xml:space="preserve">tere </w:t>
      </w:r>
      <w:r w:rsidR="00B04327" w:rsidRPr="00A433C3">
        <w:rPr>
          <w:szCs w:val="22"/>
        </w:rPr>
        <w:t xml:space="preserve">ponderală </w:t>
      </w:r>
      <w:r w:rsidRPr="00A433C3">
        <w:rPr>
          <w:szCs w:val="22"/>
        </w:rPr>
        <w:t>dispropor</w:t>
      </w:r>
      <w:r w:rsidR="00926523">
        <w:rPr>
          <w:szCs w:val="22"/>
        </w:rPr>
        <w:t>ț</w:t>
      </w:r>
      <w:r w:rsidRPr="00A433C3">
        <w:rPr>
          <w:szCs w:val="22"/>
        </w:rPr>
        <w:t>ionată. Se recomandă monitorizarea dietei.</w:t>
      </w:r>
    </w:p>
    <w:p w14:paraId="74D9A498" w14:textId="77777777" w:rsidR="00330BD1" w:rsidRPr="00A433C3" w:rsidRDefault="00330BD1" w:rsidP="008C5AC0">
      <w:pPr>
        <w:tabs>
          <w:tab w:val="clear" w:pos="567"/>
        </w:tabs>
        <w:autoSpaceDE w:val="0"/>
        <w:autoSpaceDN w:val="0"/>
        <w:adjustRightInd w:val="0"/>
        <w:spacing w:line="240" w:lineRule="auto"/>
        <w:rPr>
          <w:szCs w:val="22"/>
        </w:rPr>
      </w:pPr>
    </w:p>
    <w:p w14:paraId="5C8C465D" w14:textId="77777777" w:rsidR="00330BD1" w:rsidRDefault="00330BD1" w:rsidP="00E93AE6">
      <w:pPr>
        <w:keepNext/>
        <w:spacing w:line="240" w:lineRule="auto"/>
        <w:outlineLvl w:val="0"/>
        <w:rPr>
          <w:u w:val="single"/>
        </w:rPr>
      </w:pPr>
      <w:r w:rsidRPr="00A433C3">
        <w:rPr>
          <w:u w:val="single"/>
        </w:rPr>
        <w:t>Excipien</w:t>
      </w:r>
      <w:r w:rsidR="00926523">
        <w:rPr>
          <w:u w:val="single"/>
        </w:rPr>
        <w:t>ț</w:t>
      </w:r>
      <w:r w:rsidRPr="00A433C3">
        <w:rPr>
          <w:u w:val="single"/>
        </w:rPr>
        <w:t>i</w:t>
      </w:r>
    </w:p>
    <w:p w14:paraId="0C745466" w14:textId="77777777" w:rsidR="00324961" w:rsidRPr="00A433C3" w:rsidRDefault="00324961" w:rsidP="00E93AE6">
      <w:pPr>
        <w:keepNext/>
        <w:spacing w:line="240" w:lineRule="auto"/>
        <w:outlineLvl w:val="0"/>
        <w:rPr>
          <w:szCs w:val="22"/>
          <w:u w:val="single"/>
        </w:rPr>
      </w:pPr>
    </w:p>
    <w:p w14:paraId="65D69522" w14:textId="77777777" w:rsidR="00330BD1" w:rsidRDefault="00330BD1" w:rsidP="008C5AC0">
      <w:pPr>
        <w:spacing w:line="240" w:lineRule="auto"/>
        <w:outlineLvl w:val="0"/>
      </w:pPr>
      <w:r w:rsidRPr="00A433C3">
        <w:t>Acest medicament con</w:t>
      </w:r>
      <w:r w:rsidR="00926523">
        <w:t>ț</w:t>
      </w:r>
      <w:r w:rsidRPr="00A433C3">
        <w:t xml:space="preserve">ine </w:t>
      </w:r>
      <w:r w:rsidR="008B0465" w:rsidRPr="00A433C3">
        <w:t xml:space="preserve">sodiu </w:t>
      </w:r>
      <w:r w:rsidRPr="00A433C3">
        <w:t>mai pu</w:t>
      </w:r>
      <w:r w:rsidR="00926523">
        <w:t>ț</w:t>
      </w:r>
      <w:r w:rsidRPr="00A433C3">
        <w:t>in de 1 mmol (23 mg) pe</w:t>
      </w:r>
      <w:r w:rsidR="006534D9">
        <w:t>r</w:t>
      </w:r>
      <w:r w:rsidRPr="00A433C3">
        <w:t xml:space="preserve"> flacon, </w:t>
      </w:r>
      <w:r w:rsidR="00232A76" w:rsidRPr="00A433C3">
        <w:t>adică practic „</w:t>
      </w:r>
      <w:r w:rsidR="00271505" w:rsidRPr="00271505">
        <w:t>nu con</w:t>
      </w:r>
      <w:r w:rsidR="00926523">
        <w:t>ț</w:t>
      </w:r>
      <w:r w:rsidR="00271505" w:rsidRPr="00271505">
        <w:t>ine sodiu</w:t>
      </w:r>
      <w:r w:rsidR="00232A76" w:rsidRPr="00A433C3">
        <w:t>”</w:t>
      </w:r>
      <w:r w:rsidRPr="00A433C3">
        <w:t>.</w:t>
      </w:r>
    </w:p>
    <w:p w14:paraId="74242F83" w14:textId="77777777" w:rsidR="00B13176" w:rsidRPr="00A433C3" w:rsidRDefault="00B13176" w:rsidP="008C5AC0">
      <w:pPr>
        <w:spacing w:line="240" w:lineRule="auto"/>
        <w:outlineLvl w:val="0"/>
        <w:rPr>
          <w:rFonts w:eastAsia="SimSun"/>
          <w:szCs w:val="22"/>
        </w:rPr>
      </w:pPr>
    </w:p>
    <w:p w14:paraId="2B3F9F97" w14:textId="77777777" w:rsidR="00330BD1" w:rsidRPr="00A433C3" w:rsidRDefault="00330BD1" w:rsidP="00E93AE6">
      <w:pPr>
        <w:keepNext/>
        <w:spacing w:line="240" w:lineRule="auto"/>
        <w:ind w:left="567" w:hanging="567"/>
        <w:outlineLvl w:val="0"/>
        <w:rPr>
          <w:szCs w:val="22"/>
        </w:rPr>
      </w:pPr>
      <w:r w:rsidRPr="00A433C3">
        <w:rPr>
          <w:b/>
        </w:rPr>
        <w:t>4.5</w:t>
      </w:r>
      <w:r w:rsidR="00EC19EC" w:rsidRPr="00A433C3">
        <w:rPr>
          <w:b/>
        </w:rPr>
        <w:tab/>
      </w:r>
      <w:r w:rsidRPr="00A433C3">
        <w:rPr>
          <w:b/>
        </w:rPr>
        <w:t>Interac</w:t>
      </w:r>
      <w:r w:rsidR="00926523">
        <w:rPr>
          <w:b/>
        </w:rPr>
        <w:t>ț</w:t>
      </w:r>
      <w:r w:rsidRPr="00A433C3">
        <w:rPr>
          <w:b/>
        </w:rPr>
        <w:t xml:space="preserve">iuni cu alte medicamente </w:t>
      </w:r>
      <w:r w:rsidR="00926523">
        <w:rPr>
          <w:b/>
        </w:rPr>
        <w:t>ș</w:t>
      </w:r>
      <w:r w:rsidRPr="00A433C3">
        <w:rPr>
          <w:b/>
        </w:rPr>
        <w:t>i alte forme de interac</w:t>
      </w:r>
      <w:r w:rsidR="00926523">
        <w:rPr>
          <w:b/>
        </w:rPr>
        <w:t>ț</w:t>
      </w:r>
      <w:r w:rsidRPr="00A433C3">
        <w:rPr>
          <w:b/>
        </w:rPr>
        <w:t>iune</w:t>
      </w:r>
    </w:p>
    <w:p w14:paraId="42DA2604" w14:textId="77777777" w:rsidR="00330BD1" w:rsidRPr="00A433C3" w:rsidRDefault="00330BD1" w:rsidP="00E93AE6">
      <w:pPr>
        <w:keepNext/>
        <w:spacing w:line="240" w:lineRule="auto"/>
        <w:rPr>
          <w:szCs w:val="22"/>
        </w:rPr>
      </w:pPr>
    </w:p>
    <w:p w14:paraId="45F15034" w14:textId="77777777" w:rsidR="00330BD1" w:rsidRPr="00A433C3" w:rsidRDefault="00330BD1" w:rsidP="008C5AC0">
      <w:pPr>
        <w:tabs>
          <w:tab w:val="clear" w:pos="567"/>
        </w:tabs>
        <w:autoSpaceDE w:val="0"/>
        <w:autoSpaceDN w:val="0"/>
        <w:adjustRightInd w:val="0"/>
        <w:spacing w:line="240" w:lineRule="auto"/>
        <w:rPr>
          <w:szCs w:val="22"/>
        </w:rPr>
      </w:pPr>
      <w:r w:rsidRPr="00A433C3">
        <w:t>Nu s-au efectuat studii privind interac</w:t>
      </w:r>
      <w:r w:rsidR="00926523">
        <w:t>ț</w:t>
      </w:r>
      <w:r w:rsidRPr="00A433C3">
        <w:t xml:space="preserve">iunile cu asfotază alfa. Pe baza structurii </w:t>
      </w:r>
      <w:r w:rsidR="00926523">
        <w:t>ș</w:t>
      </w:r>
      <w:r w:rsidRPr="00A433C3">
        <w:t>i farmacocineticii sale, este improbabil ca asfotaza alfa să afecteze metabolismul legat de citocromul P</w:t>
      </w:r>
      <w:r w:rsidRPr="00A433C3">
        <w:noBreakHyphen/>
        <w:t>450.</w:t>
      </w:r>
    </w:p>
    <w:p w14:paraId="559EB22E" w14:textId="77777777" w:rsidR="00330BD1" w:rsidRPr="00A433C3" w:rsidRDefault="00330BD1">
      <w:pPr>
        <w:tabs>
          <w:tab w:val="clear" w:pos="567"/>
        </w:tabs>
        <w:autoSpaceDE w:val="0"/>
        <w:autoSpaceDN w:val="0"/>
        <w:adjustRightInd w:val="0"/>
        <w:spacing w:line="240" w:lineRule="auto"/>
        <w:rPr>
          <w:szCs w:val="22"/>
        </w:rPr>
      </w:pPr>
    </w:p>
    <w:p w14:paraId="44268001" w14:textId="77777777" w:rsidR="00330BD1" w:rsidRPr="00A433C3" w:rsidRDefault="0080326B">
      <w:pPr>
        <w:tabs>
          <w:tab w:val="clear" w:pos="567"/>
        </w:tabs>
        <w:autoSpaceDE w:val="0"/>
        <w:autoSpaceDN w:val="0"/>
        <w:adjustRightInd w:val="0"/>
        <w:spacing w:line="240" w:lineRule="auto"/>
        <w:rPr>
          <w:szCs w:val="22"/>
        </w:rPr>
      </w:pPr>
      <w:r w:rsidRPr="00A433C3">
        <w:rPr>
          <w:szCs w:val="22"/>
        </w:rPr>
        <w:t>Asfotaza alfa con</w:t>
      </w:r>
      <w:r w:rsidR="00926523">
        <w:rPr>
          <w:szCs w:val="22"/>
        </w:rPr>
        <w:t>ț</w:t>
      </w:r>
      <w:r w:rsidRPr="00A433C3">
        <w:rPr>
          <w:szCs w:val="22"/>
        </w:rPr>
        <w:t xml:space="preserve">ine un domeniu catalitic de fosfatază alcalină nespecifică </w:t>
      </w:r>
      <w:r w:rsidR="00926523">
        <w:rPr>
          <w:szCs w:val="22"/>
        </w:rPr>
        <w:t>ț</w:t>
      </w:r>
      <w:r w:rsidRPr="00A433C3">
        <w:rPr>
          <w:szCs w:val="22"/>
        </w:rPr>
        <w:t>esutului. Administrarea de asfotază alfa va interfera cu măsurătorile de rutină ale fosfatazei alcaline serice efectuate de către laboratoarele spitalelor, ceea ce va duce la măsurători ale activită</w:t>
      </w:r>
      <w:r w:rsidR="00926523">
        <w:rPr>
          <w:szCs w:val="22"/>
        </w:rPr>
        <w:t>ț</w:t>
      </w:r>
      <w:r w:rsidRPr="00A433C3">
        <w:rPr>
          <w:szCs w:val="22"/>
        </w:rPr>
        <w:t>ii fosfatazei alcaline serice cu valori de câteva mii de unită</w:t>
      </w:r>
      <w:r w:rsidR="00926523">
        <w:rPr>
          <w:szCs w:val="22"/>
        </w:rPr>
        <w:t>ț</w:t>
      </w:r>
      <w:r w:rsidRPr="00A433C3">
        <w:rPr>
          <w:szCs w:val="22"/>
        </w:rPr>
        <w:t>i per litru. Rezultatele activită</w:t>
      </w:r>
      <w:r w:rsidR="00926523">
        <w:rPr>
          <w:szCs w:val="22"/>
        </w:rPr>
        <w:t>ț</w:t>
      </w:r>
      <w:r w:rsidRPr="00A433C3">
        <w:rPr>
          <w:szCs w:val="22"/>
        </w:rPr>
        <w:t xml:space="preserve">ii asfotazei alfa nu trebuie interpretate drept </w:t>
      </w:r>
      <w:r w:rsidR="001E6C75" w:rsidRPr="00A433C3">
        <w:rPr>
          <w:szCs w:val="22"/>
        </w:rPr>
        <w:t>o</w:t>
      </w:r>
      <w:r w:rsidRPr="00A433C3">
        <w:rPr>
          <w:szCs w:val="22"/>
        </w:rPr>
        <w:t xml:space="preserve"> măsură</w:t>
      </w:r>
      <w:r w:rsidR="001E6C75" w:rsidRPr="00A433C3">
        <w:rPr>
          <w:szCs w:val="22"/>
        </w:rPr>
        <w:t xml:space="preserve"> similară a</w:t>
      </w:r>
      <w:r w:rsidRPr="00A433C3">
        <w:rPr>
          <w:szCs w:val="22"/>
        </w:rPr>
        <w:t xml:space="preserve"> activit</w:t>
      </w:r>
      <w:r w:rsidR="001E6C75" w:rsidRPr="00A433C3">
        <w:rPr>
          <w:szCs w:val="22"/>
        </w:rPr>
        <w:t>ă</w:t>
      </w:r>
      <w:r w:rsidR="00926523">
        <w:rPr>
          <w:szCs w:val="22"/>
        </w:rPr>
        <w:t>ț</w:t>
      </w:r>
      <w:r w:rsidR="001E6C75" w:rsidRPr="00A433C3">
        <w:rPr>
          <w:szCs w:val="22"/>
        </w:rPr>
        <w:t xml:space="preserve">ii </w:t>
      </w:r>
      <w:r w:rsidRPr="00A433C3">
        <w:rPr>
          <w:szCs w:val="22"/>
        </w:rPr>
        <w:t xml:space="preserve">fosfatazei alcaline </w:t>
      </w:r>
      <w:r w:rsidR="007B55FC" w:rsidRPr="00A433C3">
        <w:rPr>
          <w:szCs w:val="22"/>
        </w:rPr>
        <w:t>serice, ca urmare a</w:t>
      </w:r>
      <w:r w:rsidRPr="00A433C3">
        <w:rPr>
          <w:szCs w:val="22"/>
        </w:rPr>
        <w:t xml:space="preserve"> diferen</w:t>
      </w:r>
      <w:r w:rsidR="00926523">
        <w:rPr>
          <w:szCs w:val="22"/>
        </w:rPr>
        <w:t>ț</w:t>
      </w:r>
      <w:r w:rsidRPr="00A433C3">
        <w:rPr>
          <w:szCs w:val="22"/>
        </w:rPr>
        <w:t>elor dintre caracteristicile enzimelor.</w:t>
      </w:r>
    </w:p>
    <w:p w14:paraId="1409726B" w14:textId="77777777" w:rsidR="00EE517F" w:rsidRPr="00A433C3" w:rsidRDefault="00EE517F">
      <w:pPr>
        <w:tabs>
          <w:tab w:val="clear" w:pos="567"/>
        </w:tabs>
        <w:autoSpaceDE w:val="0"/>
        <w:autoSpaceDN w:val="0"/>
        <w:adjustRightInd w:val="0"/>
        <w:spacing w:line="240" w:lineRule="auto"/>
        <w:rPr>
          <w:szCs w:val="22"/>
        </w:rPr>
      </w:pPr>
    </w:p>
    <w:p w14:paraId="4977345C" w14:textId="77777777" w:rsidR="00EE517F" w:rsidRPr="00A433C3" w:rsidRDefault="00EE517F" w:rsidP="00EE517F">
      <w:pPr>
        <w:tabs>
          <w:tab w:val="clear" w:pos="567"/>
        </w:tabs>
        <w:autoSpaceDE w:val="0"/>
        <w:autoSpaceDN w:val="0"/>
        <w:adjustRightInd w:val="0"/>
        <w:spacing w:line="240" w:lineRule="auto"/>
        <w:rPr>
          <w:szCs w:val="22"/>
        </w:rPr>
      </w:pPr>
      <w:r w:rsidRPr="00A433C3">
        <w:rPr>
          <w:szCs w:val="22"/>
        </w:rPr>
        <w:t>Fosfataza alcalină (ALP) este utilizată ca reactiv de detectare în multe teste de laborator de rutină. Dacă este prezentă asfotază alfa în probele clinice de laborator, este posibil să se raporteze valori aberante.</w:t>
      </w:r>
    </w:p>
    <w:p w14:paraId="7D207DD1" w14:textId="77777777" w:rsidR="00EE517F" w:rsidRPr="00A433C3" w:rsidRDefault="00EE517F" w:rsidP="00EE517F">
      <w:pPr>
        <w:tabs>
          <w:tab w:val="clear" w:pos="567"/>
        </w:tabs>
        <w:autoSpaceDE w:val="0"/>
        <w:autoSpaceDN w:val="0"/>
        <w:adjustRightInd w:val="0"/>
        <w:spacing w:line="240" w:lineRule="auto"/>
        <w:rPr>
          <w:szCs w:val="22"/>
        </w:rPr>
      </w:pPr>
    </w:p>
    <w:p w14:paraId="6287B74E" w14:textId="77777777" w:rsidR="00EE517F" w:rsidRPr="00A433C3" w:rsidRDefault="00EE517F" w:rsidP="00EE517F">
      <w:pPr>
        <w:tabs>
          <w:tab w:val="clear" w:pos="567"/>
        </w:tabs>
        <w:autoSpaceDE w:val="0"/>
        <w:autoSpaceDN w:val="0"/>
        <w:adjustRightInd w:val="0"/>
        <w:spacing w:line="240" w:lineRule="auto"/>
        <w:rPr>
          <w:szCs w:val="22"/>
        </w:rPr>
      </w:pPr>
      <w:r w:rsidRPr="00A433C3">
        <w:rPr>
          <w:szCs w:val="22"/>
        </w:rPr>
        <w:t xml:space="preserve">Medicul curant trebuie să informeze laboratorul care efectuează analizele că pacientul este tratat cu </w:t>
      </w:r>
      <w:r w:rsidR="007C6C97" w:rsidRPr="00A433C3">
        <w:rPr>
          <w:szCs w:val="22"/>
        </w:rPr>
        <w:t>un</w:t>
      </w:r>
      <w:r w:rsidRPr="00A433C3">
        <w:rPr>
          <w:szCs w:val="22"/>
        </w:rPr>
        <w:t xml:space="preserve"> medica</w:t>
      </w:r>
      <w:r w:rsidR="007C6C97" w:rsidRPr="00A433C3">
        <w:rPr>
          <w:szCs w:val="22"/>
        </w:rPr>
        <w:t>ment</w:t>
      </w:r>
      <w:r w:rsidRPr="00A433C3">
        <w:rPr>
          <w:szCs w:val="22"/>
        </w:rPr>
        <w:t xml:space="preserve"> care </w:t>
      </w:r>
      <w:r w:rsidR="007C6C97" w:rsidRPr="00A433C3">
        <w:rPr>
          <w:szCs w:val="22"/>
        </w:rPr>
        <w:t>influen</w:t>
      </w:r>
      <w:r w:rsidR="00926523">
        <w:rPr>
          <w:szCs w:val="22"/>
        </w:rPr>
        <w:t>ț</w:t>
      </w:r>
      <w:r w:rsidRPr="00A433C3">
        <w:rPr>
          <w:szCs w:val="22"/>
        </w:rPr>
        <w:t>ează concentra</w:t>
      </w:r>
      <w:r w:rsidR="00926523">
        <w:rPr>
          <w:szCs w:val="22"/>
        </w:rPr>
        <w:t>ț</w:t>
      </w:r>
      <w:r w:rsidRPr="00A433C3">
        <w:rPr>
          <w:szCs w:val="22"/>
        </w:rPr>
        <w:t xml:space="preserve">iile </w:t>
      </w:r>
      <w:r w:rsidR="007C6C97" w:rsidRPr="00A433C3">
        <w:rPr>
          <w:szCs w:val="22"/>
        </w:rPr>
        <w:t>plasmatice ale fosfatazei alcaline (ALP)</w:t>
      </w:r>
      <w:r w:rsidRPr="00A433C3">
        <w:rPr>
          <w:szCs w:val="22"/>
        </w:rPr>
        <w:t>. La pacien</w:t>
      </w:r>
      <w:r w:rsidR="00926523">
        <w:rPr>
          <w:szCs w:val="22"/>
        </w:rPr>
        <w:t>ț</w:t>
      </w:r>
      <w:r w:rsidRPr="00A433C3">
        <w:rPr>
          <w:szCs w:val="22"/>
        </w:rPr>
        <w:t>ii trata</w:t>
      </w:r>
      <w:r w:rsidR="00926523">
        <w:rPr>
          <w:szCs w:val="22"/>
        </w:rPr>
        <w:t>ț</w:t>
      </w:r>
      <w:r w:rsidRPr="00A433C3">
        <w:rPr>
          <w:szCs w:val="22"/>
        </w:rPr>
        <w:t>i cu Strensiq pot fi luate în considerare teste alternative (</w:t>
      </w:r>
      <w:r w:rsidR="007C6C97" w:rsidRPr="00A433C3">
        <w:rPr>
          <w:szCs w:val="22"/>
        </w:rPr>
        <w:t>adică</w:t>
      </w:r>
      <w:r w:rsidRPr="00A433C3">
        <w:rPr>
          <w:szCs w:val="22"/>
        </w:rPr>
        <w:t xml:space="preserve"> </w:t>
      </w:r>
      <w:r w:rsidR="007C6C97" w:rsidRPr="00A433C3">
        <w:rPr>
          <w:szCs w:val="22"/>
        </w:rPr>
        <w:t xml:space="preserve">cele </w:t>
      </w:r>
      <w:r w:rsidRPr="00A433C3">
        <w:rPr>
          <w:szCs w:val="22"/>
        </w:rPr>
        <w:t xml:space="preserve">care nu utilizează un sistem de </w:t>
      </w:r>
      <w:r w:rsidR="007C6C97" w:rsidRPr="00A433C3">
        <w:rPr>
          <w:szCs w:val="22"/>
        </w:rPr>
        <w:t>investigare</w:t>
      </w:r>
      <w:r w:rsidRPr="00A433C3">
        <w:rPr>
          <w:szCs w:val="22"/>
        </w:rPr>
        <w:t xml:space="preserve"> conjugat</w:t>
      </w:r>
      <w:r w:rsidR="007C6C97" w:rsidRPr="00A433C3">
        <w:rPr>
          <w:szCs w:val="22"/>
        </w:rPr>
        <w:t>, pe</w:t>
      </w:r>
      <w:r w:rsidRPr="00A433C3">
        <w:rPr>
          <w:szCs w:val="22"/>
        </w:rPr>
        <w:t xml:space="preserve"> baz</w:t>
      </w:r>
      <w:r w:rsidR="007C6C97" w:rsidRPr="00A433C3">
        <w:rPr>
          <w:szCs w:val="22"/>
        </w:rPr>
        <w:t>ă</w:t>
      </w:r>
      <w:r w:rsidRPr="00A433C3">
        <w:rPr>
          <w:szCs w:val="22"/>
        </w:rPr>
        <w:t xml:space="preserve"> </w:t>
      </w:r>
      <w:r w:rsidR="007C6C97" w:rsidRPr="00A433C3">
        <w:rPr>
          <w:szCs w:val="22"/>
        </w:rPr>
        <w:t>de</w:t>
      </w:r>
      <w:r w:rsidRPr="00A433C3">
        <w:rPr>
          <w:szCs w:val="22"/>
        </w:rPr>
        <w:t xml:space="preserve"> ALP).</w:t>
      </w:r>
    </w:p>
    <w:p w14:paraId="0B901942" w14:textId="77777777" w:rsidR="00330BD1" w:rsidRPr="00A433C3" w:rsidRDefault="00330BD1">
      <w:pPr>
        <w:tabs>
          <w:tab w:val="clear" w:pos="567"/>
        </w:tabs>
        <w:autoSpaceDE w:val="0"/>
        <w:autoSpaceDN w:val="0"/>
        <w:adjustRightInd w:val="0"/>
        <w:spacing w:line="240" w:lineRule="auto"/>
        <w:rPr>
          <w:szCs w:val="22"/>
        </w:rPr>
      </w:pPr>
    </w:p>
    <w:p w14:paraId="3225BE5D" w14:textId="77777777" w:rsidR="00330BD1" w:rsidRPr="00A433C3" w:rsidRDefault="00330BD1" w:rsidP="00E93AE6">
      <w:pPr>
        <w:keepNext/>
        <w:spacing w:line="240" w:lineRule="auto"/>
        <w:ind w:left="567" w:hanging="567"/>
        <w:outlineLvl w:val="0"/>
        <w:rPr>
          <w:szCs w:val="22"/>
        </w:rPr>
      </w:pPr>
      <w:r w:rsidRPr="00A433C3">
        <w:rPr>
          <w:b/>
        </w:rPr>
        <w:t>4.6</w:t>
      </w:r>
      <w:r w:rsidR="00EC19EC" w:rsidRPr="00A433C3">
        <w:rPr>
          <w:b/>
        </w:rPr>
        <w:tab/>
      </w:r>
      <w:r w:rsidRPr="00A433C3">
        <w:rPr>
          <w:b/>
        </w:rPr>
        <w:t xml:space="preserve">Fertilitatea, sarcina </w:t>
      </w:r>
      <w:r w:rsidR="00926523">
        <w:rPr>
          <w:b/>
        </w:rPr>
        <w:t>ș</w:t>
      </w:r>
      <w:r w:rsidRPr="00A433C3">
        <w:rPr>
          <w:b/>
        </w:rPr>
        <w:t>i alăptarea</w:t>
      </w:r>
    </w:p>
    <w:p w14:paraId="6D04B0E7" w14:textId="77777777" w:rsidR="00330BD1" w:rsidRPr="00A433C3" w:rsidRDefault="00330BD1" w:rsidP="00E93AE6">
      <w:pPr>
        <w:keepNext/>
        <w:spacing w:line="240" w:lineRule="auto"/>
        <w:rPr>
          <w:szCs w:val="22"/>
          <w:u w:val="single"/>
        </w:rPr>
      </w:pPr>
    </w:p>
    <w:p w14:paraId="680373D1" w14:textId="77777777" w:rsidR="00330BD1" w:rsidRDefault="00330BD1" w:rsidP="00E93AE6">
      <w:pPr>
        <w:keepNext/>
        <w:spacing w:line="240" w:lineRule="auto"/>
        <w:rPr>
          <w:u w:val="single"/>
        </w:rPr>
      </w:pPr>
      <w:r w:rsidRPr="00A433C3">
        <w:rPr>
          <w:u w:val="single"/>
        </w:rPr>
        <w:t>Sarcina</w:t>
      </w:r>
    </w:p>
    <w:p w14:paraId="677F1A53" w14:textId="77777777" w:rsidR="00823530" w:rsidRPr="00A433C3" w:rsidRDefault="00823530" w:rsidP="00E93AE6">
      <w:pPr>
        <w:keepNext/>
        <w:spacing w:line="240" w:lineRule="auto"/>
        <w:rPr>
          <w:szCs w:val="22"/>
          <w:u w:val="single"/>
        </w:rPr>
      </w:pPr>
    </w:p>
    <w:p w14:paraId="1221D698" w14:textId="77777777" w:rsidR="00330BD1" w:rsidRPr="00A433C3" w:rsidRDefault="00A433C3" w:rsidP="008C5AC0">
      <w:pPr>
        <w:tabs>
          <w:tab w:val="clear" w:pos="567"/>
        </w:tabs>
        <w:autoSpaceDE w:val="0"/>
        <w:autoSpaceDN w:val="0"/>
        <w:adjustRightInd w:val="0"/>
        <w:spacing w:line="240" w:lineRule="auto"/>
        <w:rPr>
          <w:szCs w:val="22"/>
        </w:rPr>
      </w:pPr>
      <w:r w:rsidRPr="00A433C3">
        <w:t xml:space="preserve">Există </w:t>
      </w:r>
      <w:r w:rsidR="00101E91">
        <w:t>informa</w:t>
      </w:r>
      <w:r w:rsidR="00926523">
        <w:t>ț</w:t>
      </w:r>
      <w:r w:rsidR="00101E91">
        <w:t>ii</w:t>
      </w:r>
      <w:r w:rsidRPr="00A433C3">
        <w:t xml:space="preserve"> insuficiente cu privire la </w:t>
      </w:r>
      <w:r w:rsidR="00EA7A99" w:rsidRPr="00A433C3">
        <w:t>utilizarea</w:t>
      </w:r>
      <w:r w:rsidR="00330BD1" w:rsidRPr="00A433C3">
        <w:t xml:space="preserve"> asfotazei alfa la femeile gravide.</w:t>
      </w:r>
    </w:p>
    <w:p w14:paraId="37324309" w14:textId="77777777" w:rsidR="00330BD1" w:rsidRPr="00A433C3" w:rsidRDefault="00330BD1">
      <w:pPr>
        <w:tabs>
          <w:tab w:val="clear" w:pos="567"/>
        </w:tabs>
        <w:autoSpaceDE w:val="0"/>
        <w:autoSpaceDN w:val="0"/>
        <w:adjustRightInd w:val="0"/>
        <w:spacing w:line="240" w:lineRule="auto"/>
        <w:rPr>
          <w:szCs w:val="22"/>
        </w:rPr>
      </w:pPr>
      <w:r w:rsidRPr="00A433C3">
        <w:t xml:space="preserve">În urma administrării subcutanate repetate a unor doze în intervalul terapeutic (&gt; 0,5 mg/kg) </w:t>
      </w:r>
      <w:r w:rsidR="00E36E9A" w:rsidRPr="00A433C3">
        <w:t xml:space="preserve">la femele gestante de </w:t>
      </w:r>
      <w:r w:rsidR="00926523">
        <w:t>ș</w:t>
      </w:r>
      <w:r w:rsidR="00E36E9A" w:rsidRPr="00A433C3">
        <w:t xml:space="preserve">oarece, </w:t>
      </w:r>
      <w:r w:rsidRPr="00A433C3">
        <w:t>concentra</w:t>
      </w:r>
      <w:r w:rsidR="00926523">
        <w:t>ț</w:t>
      </w:r>
      <w:r w:rsidRPr="00A433C3">
        <w:t>iile de asfotază alfa au fost cuantificabile la fe</w:t>
      </w:r>
      <w:r w:rsidR="00926523">
        <w:t>ț</w:t>
      </w:r>
      <w:r w:rsidRPr="00A433C3">
        <w:t xml:space="preserve">i la toate dozele testate, ceea ce sugerează transportul trans-placentar al asfotazei alfa. </w:t>
      </w:r>
      <w:r w:rsidR="00D22479" w:rsidRPr="00A433C3">
        <w:rPr>
          <w:szCs w:val="22"/>
        </w:rPr>
        <w:t xml:space="preserve">Studiile </w:t>
      </w:r>
      <w:r w:rsidR="00F52AB0" w:rsidRPr="00A433C3">
        <w:rPr>
          <w:szCs w:val="22"/>
        </w:rPr>
        <w:t>la</w:t>
      </w:r>
      <w:r w:rsidR="00D22479" w:rsidRPr="00A433C3">
        <w:rPr>
          <w:szCs w:val="22"/>
        </w:rPr>
        <w:t xml:space="preserve"> animale sunt insuficiente </w:t>
      </w:r>
      <w:r w:rsidR="00DD0FA8" w:rsidRPr="00A433C3">
        <w:rPr>
          <w:szCs w:val="22"/>
        </w:rPr>
        <w:t>pentru eviden</w:t>
      </w:r>
      <w:r w:rsidR="00926523">
        <w:rPr>
          <w:szCs w:val="22"/>
        </w:rPr>
        <w:t>ț</w:t>
      </w:r>
      <w:r w:rsidR="00DD0FA8" w:rsidRPr="00A433C3">
        <w:rPr>
          <w:szCs w:val="22"/>
        </w:rPr>
        <w:t>ierea efectelor</w:t>
      </w:r>
      <w:r w:rsidR="00D22479" w:rsidRPr="00A433C3">
        <w:rPr>
          <w:szCs w:val="22"/>
        </w:rPr>
        <w:t xml:space="preserve"> toxic</w:t>
      </w:r>
      <w:r w:rsidR="00DD0FA8" w:rsidRPr="00A433C3">
        <w:rPr>
          <w:szCs w:val="22"/>
        </w:rPr>
        <w:t>e</w:t>
      </w:r>
      <w:r w:rsidR="00D22479" w:rsidRPr="00A433C3">
        <w:rPr>
          <w:szCs w:val="22"/>
        </w:rPr>
        <w:t xml:space="preserve"> </w:t>
      </w:r>
      <w:r w:rsidR="00B35F44" w:rsidRPr="00A433C3">
        <w:rPr>
          <w:szCs w:val="22"/>
        </w:rPr>
        <w:t>asupra</w:t>
      </w:r>
      <w:r w:rsidR="00D22479" w:rsidRPr="00A433C3">
        <w:rPr>
          <w:szCs w:val="22"/>
        </w:rPr>
        <w:t xml:space="preserve"> func</w:t>
      </w:r>
      <w:r w:rsidR="00926523">
        <w:rPr>
          <w:szCs w:val="22"/>
        </w:rPr>
        <w:t>ț</w:t>
      </w:r>
      <w:r w:rsidR="00D22479" w:rsidRPr="00A433C3">
        <w:rPr>
          <w:szCs w:val="22"/>
        </w:rPr>
        <w:t>i</w:t>
      </w:r>
      <w:r w:rsidR="00B35F44" w:rsidRPr="00A433C3">
        <w:rPr>
          <w:szCs w:val="22"/>
        </w:rPr>
        <w:t>ei</w:t>
      </w:r>
      <w:r w:rsidR="00D22479" w:rsidRPr="00A433C3">
        <w:rPr>
          <w:szCs w:val="22"/>
        </w:rPr>
        <w:t xml:space="preserve"> de reproducere (vezi pct.</w:t>
      </w:r>
      <w:r w:rsidR="00F52AB0" w:rsidRPr="00A433C3">
        <w:rPr>
          <w:szCs w:val="22"/>
        </w:rPr>
        <w:t> </w:t>
      </w:r>
      <w:r w:rsidR="00D22479" w:rsidRPr="00A433C3">
        <w:rPr>
          <w:szCs w:val="22"/>
        </w:rPr>
        <w:t xml:space="preserve">5.3). Asfotaza alfa nu este recomandată în timpul sarcinii </w:t>
      </w:r>
      <w:r w:rsidR="00926523">
        <w:rPr>
          <w:szCs w:val="22"/>
        </w:rPr>
        <w:t>ș</w:t>
      </w:r>
      <w:r w:rsidR="00D22479" w:rsidRPr="00A433C3">
        <w:rPr>
          <w:szCs w:val="22"/>
        </w:rPr>
        <w:t>i la femei aflate la vârsta fertilă care nu utilizează măsuri contraceptive.</w:t>
      </w:r>
    </w:p>
    <w:p w14:paraId="1E42847E" w14:textId="77777777" w:rsidR="00330BD1" w:rsidRPr="00A433C3" w:rsidRDefault="00330BD1" w:rsidP="00E93AE6">
      <w:pPr>
        <w:autoSpaceDE w:val="0"/>
        <w:autoSpaceDN w:val="0"/>
        <w:spacing w:line="240" w:lineRule="auto"/>
        <w:rPr>
          <w:szCs w:val="22"/>
        </w:rPr>
      </w:pPr>
    </w:p>
    <w:p w14:paraId="78E18F8A" w14:textId="77777777" w:rsidR="00330BD1" w:rsidRDefault="00330BD1" w:rsidP="00E93AE6">
      <w:pPr>
        <w:keepNext/>
        <w:tabs>
          <w:tab w:val="clear" w:pos="567"/>
        </w:tabs>
        <w:autoSpaceDE w:val="0"/>
        <w:autoSpaceDN w:val="0"/>
        <w:adjustRightInd w:val="0"/>
        <w:spacing w:line="240" w:lineRule="auto"/>
        <w:rPr>
          <w:u w:val="single"/>
        </w:rPr>
      </w:pPr>
      <w:r w:rsidRPr="00A433C3">
        <w:rPr>
          <w:u w:val="single"/>
        </w:rPr>
        <w:t>Alăptarea</w:t>
      </w:r>
    </w:p>
    <w:p w14:paraId="004CA310" w14:textId="77777777" w:rsidR="00823530" w:rsidRPr="00A433C3" w:rsidRDefault="00823530" w:rsidP="00E93AE6">
      <w:pPr>
        <w:keepNext/>
        <w:tabs>
          <w:tab w:val="clear" w:pos="567"/>
        </w:tabs>
        <w:autoSpaceDE w:val="0"/>
        <w:autoSpaceDN w:val="0"/>
        <w:adjustRightInd w:val="0"/>
        <w:spacing w:line="240" w:lineRule="auto"/>
        <w:rPr>
          <w:szCs w:val="22"/>
          <w:u w:val="single"/>
        </w:rPr>
      </w:pPr>
    </w:p>
    <w:p w14:paraId="17184F18" w14:textId="77777777" w:rsidR="00330BD1" w:rsidRPr="00A433C3" w:rsidRDefault="006652D9" w:rsidP="00EA7A40">
      <w:pPr>
        <w:tabs>
          <w:tab w:val="clear" w:pos="567"/>
        </w:tabs>
        <w:autoSpaceDE w:val="0"/>
        <w:autoSpaceDN w:val="0"/>
        <w:adjustRightInd w:val="0"/>
        <w:spacing w:line="240" w:lineRule="auto"/>
        <w:rPr>
          <w:szCs w:val="22"/>
        </w:rPr>
      </w:pPr>
      <w:r w:rsidRPr="00A433C3">
        <w:t>Există informa</w:t>
      </w:r>
      <w:r w:rsidR="00926523">
        <w:t>ț</w:t>
      </w:r>
      <w:r w:rsidRPr="00A433C3">
        <w:t>ii insuficiente cu</w:t>
      </w:r>
      <w:r w:rsidR="00330BD1" w:rsidRPr="00A433C3">
        <w:t xml:space="preserve"> privi</w:t>
      </w:r>
      <w:r w:rsidRPr="00A433C3">
        <w:t>re la</w:t>
      </w:r>
      <w:r w:rsidR="00330BD1" w:rsidRPr="00A433C3">
        <w:t xml:space="preserve"> excre</w:t>
      </w:r>
      <w:r w:rsidR="00926523">
        <w:t>ț</w:t>
      </w:r>
      <w:r w:rsidR="00330BD1" w:rsidRPr="00A433C3">
        <w:t>ia asfotazei alfa în laptele uman. Nu se poate exclude un risc pentru nou-născu</w:t>
      </w:r>
      <w:r w:rsidR="00926523">
        <w:t>ț</w:t>
      </w:r>
      <w:r w:rsidR="00330BD1" w:rsidRPr="00A433C3">
        <w:t>i/sugari.</w:t>
      </w:r>
    </w:p>
    <w:p w14:paraId="1A9EFAA1" w14:textId="77777777" w:rsidR="00330BD1" w:rsidRPr="00A433C3" w:rsidRDefault="00B0641B" w:rsidP="006153D9">
      <w:pPr>
        <w:tabs>
          <w:tab w:val="clear" w:pos="567"/>
        </w:tabs>
        <w:autoSpaceDE w:val="0"/>
        <w:autoSpaceDN w:val="0"/>
        <w:adjustRightInd w:val="0"/>
        <w:spacing w:line="240" w:lineRule="auto"/>
        <w:rPr>
          <w:szCs w:val="22"/>
        </w:rPr>
      </w:pPr>
      <w:r w:rsidRPr="00BB094E">
        <w:rPr>
          <w:noProof/>
        </w:rPr>
        <w:t>Trebuie luată decizia fie de a întrerupe alăptarea, fie de a întrerupe/de a se ab</w:t>
      </w:r>
      <w:r w:rsidR="00926523">
        <w:rPr>
          <w:noProof/>
        </w:rPr>
        <w:t>ț</w:t>
      </w:r>
      <w:r w:rsidRPr="00BB094E">
        <w:rPr>
          <w:noProof/>
        </w:rPr>
        <w:t xml:space="preserve">ine de la tratamentul cu </w:t>
      </w:r>
      <w:r w:rsidRPr="00A433C3">
        <w:t xml:space="preserve">asfotază alfa </w:t>
      </w:r>
      <w:r w:rsidRPr="00BB094E">
        <w:rPr>
          <w:noProof/>
        </w:rPr>
        <w:t xml:space="preserve">având în vedere beneficiul alăptării pentru copil </w:t>
      </w:r>
      <w:r w:rsidR="00926523">
        <w:rPr>
          <w:noProof/>
        </w:rPr>
        <w:t>ș</w:t>
      </w:r>
      <w:r w:rsidRPr="00BB094E">
        <w:rPr>
          <w:noProof/>
        </w:rPr>
        <w:t>i beneficiul tratamentului pentru</w:t>
      </w:r>
      <w:r w:rsidR="00E54389" w:rsidRPr="00BB094E">
        <w:rPr>
          <w:noProof/>
        </w:rPr>
        <w:t xml:space="preserve"> </w:t>
      </w:r>
      <w:r w:rsidRPr="00BB094E">
        <w:rPr>
          <w:noProof/>
        </w:rPr>
        <w:t>femeie.</w:t>
      </w:r>
    </w:p>
    <w:p w14:paraId="6001A917" w14:textId="77777777" w:rsidR="00330BD1" w:rsidRPr="00A433C3" w:rsidRDefault="00330BD1" w:rsidP="008401E2">
      <w:pPr>
        <w:tabs>
          <w:tab w:val="clear" w:pos="567"/>
        </w:tabs>
        <w:autoSpaceDE w:val="0"/>
        <w:autoSpaceDN w:val="0"/>
        <w:adjustRightInd w:val="0"/>
        <w:spacing w:line="240" w:lineRule="auto"/>
        <w:rPr>
          <w:szCs w:val="22"/>
        </w:rPr>
      </w:pPr>
    </w:p>
    <w:p w14:paraId="3AC0C901" w14:textId="77777777" w:rsidR="00330BD1" w:rsidRDefault="00330BD1" w:rsidP="00E93AE6">
      <w:pPr>
        <w:keepNext/>
        <w:spacing w:line="240" w:lineRule="auto"/>
        <w:rPr>
          <w:u w:val="single"/>
        </w:rPr>
      </w:pPr>
      <w:r w:rsidRPr="00A433C3">
        <w:rPr>
          <w:u w:val="single"/>
        </w:rPr>
        <w:t>Fertilitatea</w:t>
      </w:r>
    </w:p>
    <w:p w14:paraId="10EBFBC4" w14:textId="77777777" w:rsidR="00823530" w:rsidRPr="00A433C3" w:rsidRDefault="00823530" w:rsidP="00E93AE6">
      <w:pPr>
        <w:keepNext/>
        <w:spacing w:line="240" w:lineRule="auto"/>
        <w:rPr>
          <w:szCs w:val="22"/>
          <w:u w:val="single"/>
        </w:rPr>
      </w:pPr>
    </w:p>
    <w:p w14:paraId="48263DDB" w14:textId="77777777" w:rsidR="00330BD1" w:rsidRPr="00A433C3" w:rsidRDefault="00330BD1">
      <w:pPr>
        <w:tabs>
          <w:tab w:val="clear" w:pos="567"/>
        </w:tabs>
        <w:autoSpaceDE w:val="0"/>
        <w:autoSpaceDN w:val="0"/>
        <w:adjustRightInd w:val="0"/>
        <w:spacing w:line="240" w:lineRule="auto"/>
        <w:rPr>
          <w:szCs w:val="22"/>
        </w:rPr>
      </w:pPr>
      <w:r w:rsidRPr="00A433C3">
        <w:t xml:space="preserve">S-au efectuat studii preclinice privind fertilitatea </w:t>
      </w:r>
      <w:r w:rsidR="00926523">
        <w:t>ș</w:t>
      </w:r>
      <w:r w:rsidRPr="00A433C3">
        <w:t>i acestea nu au eviden</w:t>
      </w:r>
      <w:r w:rsidR="00926523">
        <w:t>ț</w:t>
      </w:r>
      <w:r w:rsidRPr="00A433C3">
        <w:t>iat efecte asupra fertilită</w:t>
      </w:r>
      <w:r w:rsidR="00926523">
        <w:t>ț</w:t>
      </w:r>
      <w:r w:rsidRPr="00A433C3">
        <w:t xml:space="preserve">ii </w:t>
      </w:r>
      <w:r w:rsidR="00926523">
        <w:t>ș</w:t>
      </w:r>
      <w:r w:rsidRPr="00A433C3">
        <w:t>i dezvoltării embriofetale</w:t>
      </w:r>
      <w:r w:rsidR="00823530">
        <w:t xml:space="preserve"> (vezi pct. 5.3)</w:t>
      </w:r>
      <w:r w:rsidRPr="00A433C3">
        <w:t>.</w:t>
      </w:r>
      <w:r w:rsidR="00521BAC">
        <w:tab/>
      </w:r>
    </w:p>
    <w:p w14:paraId="7E1FE87A" w14:textId="77777777" w:rsidR="00330BD1" w:rsidRPr="00A433C3" w:rsidRDefault="00330BD1">
      <w:pPr>
        <w:tabs>
          <w:tab w:val="clear" w:pos="567"/>
        </w:tabs>
        <w:autoSpaceDE w:val="0"/>
        <w:autoSpaceDN w:val="0"/>
        <w:adjustRightInd w:val="0"/>
        <w:spacing w:line="240" w:lineRule="auto"/>
        <w:rPr>
          <w:szCs w:val="22"/>
        </w:rPr>
      </w:pPr>
    </w:p>
    <w:p w14:paraId="29267C12" w14:textId="77777777" w:rsidR="00330BD1" w:rsidRPr="00A433C3" w:rsidRDefault="00330BD1" w:rsidP="00E93AE6">
      <w:pPr>
        <w:keepNext/>
        <w:spacing w:line="240" w:lineRule="auto"/>
        <w:outlineLvl w:val="0"/>
        <w:rPr>
          <w:b/>
          <w:szCs w:val="22"/>
        </w:rPr>
      </w:pPr>
      <w:r w:rsidRPr="00A433C3">
        <w:rPr>
          <w:b/>
        </w:rPr>
        <w:t>4.7</w:t>
      </w:r>
      <w:r w:rsidRPr="00A433C3">
        <w:tab/>
      </w:r>
      <w:r w:rsidRPr="00A433C3">
        <w:rPr>
          <w:b/>
        </w:rPr>
        <w:t>Efecte asup</w:t>
      </w:r>
      <w:r w:rsidR="00004072" w:rsidRPr="00A433C3">
        <w:rPr>
          <w:b/>
        </w:rPr>
        <w:t>r</w:t>
      </w:r>
      <w:r w:rsidRPr="00A433C3">
        <w:rPr>
          <w:b/>
        </w:rPr>
        <w:t>a capacită</w:t>
      </w:r>
      <w:r w:rsidR="00926523">
        <w:rPr>
          <w:b/>
        </w:rPr>
        <w:t>ț</w:t>
      </w:r>
      <w:r w:rsidRPr="00A433C3">
        <w:rPr>
          <w:b/>
        </w:rPr>
        <w:t>ii de a</w:t>
      </w:r>
      <w:r w:rsidR="00004072" w:rsidRPr="00A433C3">
        <w:rPr>
          <w:b/>
        </w:rPr>
        <w:t xml:space="preserve"> </w:t>
      </w:r>
      <w:r w:rsidRPr="00A433C3">
        <w:rPr>
          <w:b/>
        </w:rPr>
        <w:t xml:space="preserve">conduce vehicule </w:t>
      </w:r>
      <w:r w:rsidR="00926523">
        <w:rPr>
          <w:b/>
        </w:rPr>
        <w:t>ș</w:t>
      </w:r>
      <w:r w:rsidRPr="00A433C3">
        <w:rPr>
          <w:b/>
        </w:rPr>
        <w:t>i de a folosi utilaje</w:t>
      </w:r>
    </w:p>
    <w:p w14:paraId="447279CF" w14:textId="77777777" w:rsidR="00330BD1" w:rsidRPr="00A433C3" w:rsidRDefault="00330BD1" w:rsidP="00E93AE6">
      <w:pPr>
        <w:keepNext/>
        <w:spacing w:line="240" w:lineRule="auto"/>
        <w:rPr>
          <w:szCs w:val="22"/>
        </w:rPr>
      </w:pPr>
    </w:p>
    <w:p w14:paraId="76B7C7AC" w14:textId="77777777" w:rsidR="00330BD1" w:rsidRPr="00A433C3" w:rsidRDefault="00330BD1" w:rsidP="008C5AC0">
      <w:pPr>
        <w:tabs>
          <w:tab w:val="clear" w:pos="567"/>
        </w:tabs>
        <w:autoSpaceDE w:val="0"/>
        <w:autoSpaceDN w:val="0"/>
        <w:adjustRightInd w:val="0"/>
        <w:spacing w:line="240" w:lineRule="auto"/>
        <w:rPr>
          <w:szCs w:val="22"/>
        </w:rPr>
      </w:pPr>
      <w:r w:rsidRPr="00A433C3">
        <w:t>Strensiq nu are nicio influen</w:t>
      </w:r>
      <w:r w:rsidR="00926523">
        <w:t>ț</w:t>
      </w:r>
      <w:r w:rsidRPr="00A433C3">
        <w:t>ă sau are influen</w:t>
      </w:r>
      <w:r w:rsidR="00926523">
        <w:t>ț</w:t>
      </w:r>
      <w:r w:rsidRPr="00A433C3">
        <w:t>ă neglijabilă asupra capacită</w:t>
      </w:r>
      <w:r w:rsidR="00926523">
        <w:t>ț</w:t>
      </w:r>
      <w:r w:rsidRPr="00A433C3">
        <w:t xml:space="preserve">ii de a conduce vehicule </w:t>
      </w:r>
      <w:r w:rsidR="00B71A12" w:rsidRPr="00A433C3">
        <w:t>sau</w:t>
      </w:r>
      <w:r w:rsidRPr="00A433C3">
        <w:t xml:space="preserve"> de a folosi utilaje.</w:t>
      </w:r>
    </w:p>
    <w:p w14:paraId="03740AA6" w14:textId="77777777" w:rsidR="00330BD1" w:rsidRPr="00A433C3" w:rsidRDefault="00330BD1" w:rsidP="008C5AC0">
      <w:pPr>
        <w:tabs>
          <w:tab w:val="clear" w:pos="567"/>
        </w:tabs>
        <w:autoSpaceDE w:val="0"/>
        <w:autoSpaceDN w:val="0"/>
        <w:adjustRightInd w:val="0"/>
        <w:spacing w:line="240" w:lineRule="auto"/>
        <w:rPr>
          <w:szCs w:val="22"/>
        </w:rPr>
      </w:pPr>
    </w:p>
    <w:p w14:paraId="15C92AD8" w14:textId="77777777" w:rsidR="00330BD1" w:rsidRPr="00A433C3" w:rsidRDefault="00330BD1" w:rsidP="00E93AE6">
      <w:pPr>
        <w:keepNext/>
        <w:spacing w:line="240" w:lineRule="auto"/>
        <w:outlineLvl w:val="0"/>
        <w:rPr>
          <w:b/>
          <w:szCs w:val="22"/>
        </w:rPr>
      </w:pPr>
      <w:r w:rsidRPr="00A433C3">
        <w:rPr>
          <w:b/>
        </w:rPr>
        <w:t>4.8</w:t>
      </w:r>
      <w:r w:rsidRPr="00A433C3">
        <w:tab/>
      </w:r>
      <w:r w:rsidRPr="00A433C3">
        <w:rPr>
          <w:b/>
        </w:rPr>
        <w:t>Reac</w:t>
      </w:r>
      <w:r w:rsidR="00926523">
        <w:rPr>
          <w:b/>
        </w:rPr>
        <w:t>ț</w:t>
      </w:r>
      <w:r w:rsidRPr="00A433C3">
        <w:rPr>
          <w:b/>
        </w:rPr>
        <w:t>ii adverse</w:t>
      </w:r>
    </w:p>
    <w:p w14:paraId="617D5E35" w14:textId="77777777" w:rsidR="00330BD1" w:rsidRPr="00A433C3" w:rsidRDefault="00330BD1" w:rsidP="00E93AE6">
      <w:pPr>
        <w:keepNext/>
        <w:autoSpaceDE w:val="0"/>
        <w:autoSpaceDN w:val="0"/>
        <w:adjustRightInd w:val="0"/>
        <w:spacing w:line="240" w:lineRule="auto"/>
        <w:rPr>
          <w:szCs w:val="22"/>
        </w:rPr>
      </w:pPr>
    </w:p>
    <w:p w14:paraId="21940ADF" w14:textId="77777777" w:rsidR="00330BD1" w:rsidRPr="00A433C3" w:rsidRDefault="00330BD1" w:rsidP="00E93AE6">
      <w:pPr>
        <w:keepNext/>
        <w:autoSpaceDE w:val="0"/>
        <w:autoSpaceDN w:val="0"/>
        <w:adjustRightInd w:val="0"/>
        <w:spacing w:line="240" w:lineRule="auto"/>
        <w:rPr>
          <w:szCs w:val="22"/>
          <w:u w:val="single"/>
        </w:rPr>
      </w:pPr>
      <w:r w:rsidRPr="00A433C3">
        <w:rPr>
          <w:u w:val="single"/>
        </w:rPr>
        <w:t>Rezumatul profilului de siguran</w:t>
      </w:r>
      <w:r w:rsidR="00926523">
        <w:rPr>
          <w:u w:val="single"/>
        </w:rPr>
        <w:t>ț</w:t>
      </w:r>
      <w:r w:rsidRPr="00A433C3">
        <w:rPr>
          <w:u w:val="single"/>
        </w:rPr>
        <w:t>ă</w:t>
      </w:r>
    </w:p>
    <w:p w14:paraId="4771CAE7" w14:textId="77777777" w:rsidR="00330BD1" w:rsidRPr="00A433C3" w:rsidRDefault="00330BD1" w:rsidP="00E93AE6">
      <w:pPr>
        <w:keepNext/>
        <w:autoSpaceDE w:val="0"/>
        <w:autoSpaceDN w:val="0"/>
        <w:adjustRightInd w:val="0"/>
        <w:spacing w:line="240" w:lineRule="auto"/>
        <w:rPr>
          <w:szCs w:val="22"/>
          <w:u w:val="single"/>
        </w:rPr>
      </w:pPr>
    </w:p>
    <w:p w14:paraId="7381DB1A" w14:textId="77777777" w:rsidR="00330BD1" w:rsidRPr="00A433C3" w:rsidRDefault="004C1FA9" w:rsidP="008C5AC0">
      <w:pPr>
        <w:autoSpaceDE w:val="0"/>
        <w:autoSpaceDN w:val="0"/>
        <w:spacing w:line="240" w:lineRule="auto"/>
        <w:rPr>
          <w:szCs w:val="22"/>
        </w:rPr>
      </w:pPr>
      <w:r>
        <w:t>Datele de siguran</w:t>
      </w:r>
      <w:r w:rsidR="00926523">
        <w:t>ț</w:t>
      </w:r>
      <w:r>
        <w:t>ă justificative reflectă expunerea a 1</w:t>
      </w:r>
      <w:r w:rsidR="00E54389">
        <w:t>1</w:t>
      </w:r>
      <w:r>
        <w:t>2 pacien</w:t>
      </w:r>
      <w:r w:rsidR="00926523">
        <w:t>ț</w:t>
      </w:r>
      <w:r>
        <w:t xml:space="preserve">i cu hipofosfatazie debutată în perioada perinatală/infantilă (n = 89), juvenilă (n = 22) </w:t>
      </w:r>
      <w:r w:rsidR="00926523">
        <w:t>ș</w:t>
      </w:r>
      <w:r>
        <w:t>i la vârsta adultă (n = 1) (vârst</w:t>
      </w:r>
      <w:r w:rsidR="006E14BB">
        <w:t>a</w:t>
      </w:r>
      <w:r>
        <w:t xml:space="preserve"> la înrolare cuprinsă între 1 zi </w:t>
      </w:r>
      <w:r w:rsidR="00926523">
        <w:t>ș</w:t>
      </w:r>
      <w:r>
        <w:t>i 66,5 ani) trata</w:t>
      </w:r>
      <w:r w:rsidR="00926523">
        <w:t>ț</w:t>
      </w:r>
      <w:r>
        <w:t xml:space="preserve">i cu asfotază alfa, cu o durată a tratamentului cuprinsă între 1 zi </w:t>
      </w:r>
      <w:r w:rsidR="00926523">
        <w:t>ș</w:t>
      </w:r>
      <w:r>
        <w:t>i 391,9 săptămâni [7,5 ani]).</w:t>
      </w:r>
      <w:r w:rsidR="00D04524">
        <w:t xml:space="preserve"> </w:t>
      </w:r>
      <w:r w:rsidR="00330BD1" w:rsidRPr="00A433C3">
        <w:t>Reac</w:t>
      </w:r>
      <w:r w:rsidR="00926523">
        <w:t>ț</w:t>
      </w:r>
      <w:r w:rsidR="00330BD1" w:rsidRPr="00A433C3">
        <w:t>iile adverse cel mai frecvent observate au fost reac</w:t>
      </w:r>
      <w:r w:rsidR="00926523">
        <w:t>ț</w:t>
      </w:r>
      <w:r w:rsidR="00330BD1" w:rsidRPr="00A433C3">
        <w:t xml:space="preserve">iile la locul de injectare </w:t>
      </w:r>
      <w:r w:rsidR="00823530">
        <w:t>(74%)</w:t>
      </w:r>
      <w:r w:rsidR="00330BD1" w:rsidRPr="00A433C3">
        <w:t xml:space="preserve">. </w:t>
      </w:r>
      <w:r>
        <w:t>Au fost raportate câteva cazuri de reac</w:t>
      </w:r>
      <w:r w:rsidR="00926523">
        <w:t>ț</w:t>
      </w:r>
      <w:r>
        <w:t>ie anafilactoidă/de hipersensibilitate.</w:t>
      </w:r>
    </w:p>
    <w:p w14:paraId="57BF76D2" w14:textId="77777777" w:rsidR="00330BD1" w:rsidRPr="00A433C3" w:rsidRDefault="00330BD1" w:rsidP="008C5AC0">
      <w:pPr>
        <w:spacing w:line="240" w:lineRule="auto"/>
        <w:rPr>
          <w:color w:val="1F497D"/>
          <w:szCs w:val="22"/>
        </w:rPr>
      </w:pPr>
    </w:p>
    <w:p w14:paraId="673E3239" w14:textId="77777777" w:rsidR="00330BD1" w:rsidRDefault="00330BD1" w:rsidP="00E93AE6">
      <w:pPr>
        <w:keepNext/>
        <w:tabs>
          <w:tab w:val="clear" w:pos="567"/>
        </w:tabs>
        <w:autoSpaceDE w:val="0"/>
        <w:autoSpaceDN w:val="0"/>
        <w:adjustRightInd w:val="0"/>
        <w:spacing w:line="240" w:lineRule="auto"/>
        <w:rPr>
          <w:u w:val="single"/>
        </w:rPr>
      </w:pPr>
      <w:r w:rsidRPr="00A433C3">
        <w:rPr>
          <w:u w:val="single"/>
        </w:rPr>
        <w:t>Lista reac</w:t>
      </w:r>
      <w:r w:rsidR="00926523">
        <w:rPr>
          <w:u w:val="single"/>
        </w:rPr>
        <w:t>ț</w:t>
      </w:r>
      <w:r w:rsidRPr="00A433C3">
        <w:rPr>
          <w:u w:val="single"/>
        </w:rPr>
        <w:t>iilor adverse sub formă de tabel</w:t>
      </w:r>
    </w:p>
    <w:p w14:paraId="5819B00A" w14:textId="77777777" w:rsidR="00823530" w:rsidRPr="00A433C3" w:rsidRDefault="00823530" w:rsidP="00E93AE6">
      <w:pPr>
        <w:keepNext/>
        <w:tabs>
          <w:tab w:val="clear" w:pos="567"/>
        </w:tabs>
        <w:autoSpaceDE w:val="0"/>
        <w:autoSpaceDN w:val="0"/>
        <w:adjustRightInd w:val="0"/>
        <w:spacing w:line="240" w:lineRule="auto"/>
        <w:rPr>
          <w:rFonts w:eastAsia="SimSun"/>
          <w:szCs w:val="22"/>
          <w:u w:val="single"/>
        </w:rPr>
      </w:pPr>
    </w:p>
    <w:p w14:paraId="6C8348B8" w14:textId="77777777" w:rsidR="00330BD1" w:rsidRPr="00A433C3" w:rsidRDefault="00330BD1" w:rsidP="008C5AC0">
      <w:pPr>
        <w:tabs>
          <w:tab w:val="clear" w:pos="567"/>
        </w:tabs>
        <w:autoSpaceDE w:val="0"/>
        <w:autoSpaceDN w:val="0"/>
        <w:adjustRightInd w:val="0"/>
        <w:spacing w:line="240" w:lineRule="auto"/>
        <w:rPr>
          <w:rFonts w:eastAsia="SimSun"/>
          <w:szCs w:val="22"/>
        </w:rPr>
      </w:pPr>
      <w:r w:rsidRPr="00A433C3">
        <w:t>Reac</w:t>
      </w:r>
      <w:r w:rsidR="00926523">
        <w:t>ț</w:t>
      </w:r>
      <w:r w:rsidRPr="00A433C3">
        <w:t>iile adverse în cazul administrării asfotazei alfa sunt prezentate în func</w:t>
      </w:r>
      <w:r w:rsidR="00926523">
        <w:t>ț</w:t>
      </w:r>
      <w:r w:rsidRPr="00A433C3">
        <w:t xml:space="preserve">ie de clasificarea pe aparate, organe </w:t>
      </w:r>
      <w:r w:rsidR="00926523">
        <w:t>ș</w:t>
      </w:r>
      <w:r w:rsidRPr="00A433C3">
        <w:t xml:space="preserve">i sisteme </w:t>
      </w:r>
      <w:r w:rsidR="00926523">
        <w:t>ș</w:t>
      </w:r>
      <w:r w:rsidRPr="00A433C3">
        <w:t>i de termenul preferat</w:t>
      </w:r>
      <w:r w:rsidR="00375FFD" w:rsidRPr="00A433C3">
        <w:t>,</w:t>
      </w:r>
      <w:r w:rsidRPr="00A433C3">
        <w:t xml:space="preserve"> utilizând conven</w:t>
      </w:r>
      <w:r w:rsidR="00926523">
        <w:t>ț</w:t>
      </w:r>
      <w:r w:rsidRPr="00A433C3">
        <w:t>ia MedDRA privind frecven</w:t>
      </w:r>
      <w:r w:rsidR="00926523">
        <w:t>ț</w:t>
      </w:r>
      <w:r w:rsidRPr="00A433C3">
        <w:t>a</w:t>
      </w:r>
      <w:r w:rsidR="00BC025D" w:rsidRPr="00A433C3">
        <w:t>:</w:t>
      </w:r>
      <w:r w:rsidRPr="00A433C3">
        <w:t xml:space="preserve"> foarte frecvente</w:t>
      </w:r>
      <w:r w:rsidR="00BC025D" w:rsidRPr="00A433C3">
        <w:t xml:space="preserve"> </w:t>
      </w:r>
      <w:r w:rsidR="00BC025D" w:rsidRPr="00A433C3">
        <w:rPr>
          <w:szCs w:val="22"/>
        </w:rPr>
        <w:t>(</w:t>
      </w:r>
      <w:r w:rsidR="00BC025D" w:rsidRPr="00A433C3">
        <w:rPr>
          <w:szCs w:val="22"/>
        </w:rPr>
        <w:sym w:font="Symbol" w:char="F0B3"/>
      </w:r>
      <w:r w:rsidR="00157961" w:rsidRPr="00A433C3">
        <w:rPr>
          <w:szCs w:val="22"/>
        </w:rPr>
        <w:t> </w:t>
      </w:r>
      <w:r w:rsidR="00BC025D" w:rsidRPr="00A433C3">
        <w:rPr>
          <w:szCs w:val="22"/>
        </w:rPr>
        <w:t>1/10)</w:t>
      </w:r>
      <w:r w:rsidRPr="00A433C3">
        <w:t>, frecvente</w:t>
      </w:r>
      <w:r w:rsidR="00BC025D" w:rsidRPr="00A433C3">
        <w:t xml:space="preserve"> (≥</w:t>
      </w:r>
      <w:r w:rsidR="00157961" w:rsidRPr="00A433C3">
        <w:t> </w:t>
      </w:r>
      <w:r w:rsidR="00BC025D" w:rsidRPr="00A433C3">
        <w:t xml:space="preserve">1/100 </w:t>
      </w:r>
      <w:r w:rsidR="00926523">
        <w:t>ș</w:t>
      </w:r>
      <w:r w:rsidR="00BC025D" w:rsidRPr="00A433C3">
        <w:t>i &lt;</w:t>
      </w:r>
      <w:r w:rsidR="00157961" w:rsidRPr="00A433C3">
        <w:t> </w:t>
      </w:r>
      <w:r w:rsidR="00BC025D" w:rsidRPr="00A433C3">
        <w:t>1/10)</w:t>
      </w:r>
      <w:r w:rsidRPr="00A433C3">
        <w:t xml:space="preserve">, </w:t>
      </w:r>
      <w:r w:rsidR="00BC025D" w:rsidRPr="00A433C3">
        <w:t>mai pu</w:t>
      </w:r>
      <w:r w:rsidR="00926523">
        <w:t>ț</w:t>
      </w:r>
      <w:r w:rsidR="00BC025D" w:rsidRPr="00A433C3">
        <w:t>in frecvente (≥</w:t>
      </w:r>
      <w:r w:rsidR="00157961" w:rsidRPr="00A433C3">
        <w:t> </w:t>
      </w:r>
      <w:r w:rsidR="00BC025D" w:rsidRPr="00A433C3">
        <w:t xml:space="preserve">1/1000 </w:t>
      </w:r>
      <w:r w:rsidR="00926523">
        <w:t>ș</w:t>
      </w:r>
      <w:r w:rsidR="00BC025D" w:rsidRPr="00A433C3">
        <w:t>i &lt;</w:t>
      </w:r>
      <w:r w:rsidR="00157961" w:rsidRPr="00A433C3">
        <w:t> </w:t>
      </w:r>
      <w:r w:rsidR="00BC025D" w:rsidRPr="00A433C3">
        <w:t xml:space="preserve">1/100), </w:t>
      </w:r>
      <w:r w:rsidRPr="00A433C3">
        <w:t>rare</w:t>
      </w:r>
      <w:r w:rsidR="00BC025D" w:rsidRPr="00A433C3">
        <w:t xml:space="preserve"> (≥</w:t>
      </w:r>
      <w:r w:rsidR="00157961" w:rsidRPr="00A433C3">
        <w:t> </w:t>
      </w:r>
      <w:r w:rsidR="00BC025D" w:rsidRPr="00A433C3">
        <w:t xml:space="preserve">1/10000 </w:t>
      </w:r>
      <w:r w:rsidR="00926523">
        <w:t>ș</w:t>
      </w:r>
      <w:r w:rsidR="00BC025D" w:rsidRPr="00A433C3">
        <w:t>i &lt;</w:t>
      </w:r>
      <w:r w:rsidR="00157961" w:rsidRPr="00A433C3">
        <w:t> </w:t>
      </w:r>
      <w:r w:rsidR="00BC025D" w:rsidRPr="00A433C3">
        <w:t>1/1000)</w:t>
      </w:r>
      <w:r w:rsidR="00375FFD" w:rsidRPr="00A433C3">
        <w:t>,</w:t>
      </w:r>
      <w:r w:rsidRPr="00A433C3">
        <w:t xml:space="preserve"> foarte rare</w:t>
      </w:r>
      <w:r w:rsidR="00BC025D" w:rsidRPr="00A433C3">
        <w:t xml:space="preserve"> (&lt;</w:t>
      </w:r>
      <w:r w:rsidR="00157961" w:rsidRPr="00A433C3">
        <w:t> </w:t>
      </w:r>
      <w:r w:rsidR="00BC025D" w:rsidRPr="00A433C3">
        <w:t xml:space="preserve">1/10000) </w:t>
      </w:r>
      <w:r w:rsidR="00926523">
        <w:t>ș</w:t>
      </w:r>
      <w:r w:rsidR="00BC025D" w:rsidRPr="00A433C3">
        <w:t>i cu frecven</w:t>
      </w:r>
      <w:r w:rsidR="00926523">
        <w:t>ț</w:t>
      </w:r>
      <w:r w:rsidR="00BC025D" w:rsidRPr="00A433C3">
        <w:t>ă necunoscută (care nu poate fi estimată din datele disponibile</w:t>
      </w:r>
      <w:r w:rsidRPr="00A433C3">
        <w:t>). În cadrul fiecărei grupe de frecven</w:t>
      </w:r>
      <w:r w:rsidR="00926523">
        <w:t>ț</w:t>
      </w:r>
      <w:r w:rsidRPr="00A433C3">
        <w:t>ă, reac</w:t>
      </w:r>
      <w:r w:rsidR="00926523">
        <w:t>ț</w:t>
      </w:r>
      <w:r w:rsidRPr="00A433C3">
        <w:t>iile adverse sunt prezentate în ordinea descrescătoare a gravită</w:t>
      </w:r>
      <w:r w:rsidR="00926523">
        <w:t>ț</w:t>
      </w:r>
      <w:r w:rsidRPr="00A433C3">
        <w:t>ii.</w:t>
      </w:r>
    </w:p>
    <w:p w14:paraId="0389B9ED" w14:textId="77777777" w:rsidR="00330BD1" w:rsidRPr="00A433C3" w:rsidRDefault="00330BD1" w:rsidP="00BE6FF2">
      <w:pPr>
        <w:autoSpaceDE w:val="0"/>
        <w:autoSpaceDN w:val="0"/>
        <w:adjustRightInd w:val="0"/>
        <w:spacing w:line="240" w:lineRule="auto"/>
        <w:rPr>
          <w:rFonts w:eastAsia="SimSun"/>
          <w:szCs w:val="22"/>
        </w:rPr>
      </w:pPr>
    </w:p>
    <w:p w14:paraId="55AE6EF8" w14:textId="77777777" w:rsidR="00330BD1" w:rsidRPr="00A433C3" w:rsidRDefault="00330BD1" w:rsidP="00E93AE6">
      <w:pPr>
        <w:keepNext/>
        <w:autoSpaceDE w:val="0"/>
        <w:autoSpaceDN w:val="0"/>
        <w:adjustRightInd w:val="0"/>
        <w:spacing w:line="240" w:lineRule="auto"/>
        <w:rPr>
          <w:b/>
        </w:rPr>
      </w:pPr>
      <w:r w:rsidRPr="00A433C3">
        <w:rPr>
          <w:b/>
        </w:rPr>
        <w:t>Tabelul </w:t>
      </w:r>
      <w:r w:rsidR="000B629B" w:rsidRPr="00A433C3">
        <w:rPr>
          <w:b/>
          <w:bCs/>
          <w:szCs w:val="22"/>
        </w:rPr>
        <w:fldChar w:fldCharType="begin"/>
      </w:r>
      <w:r w:rsidRPr="00A433C3">
        <w:rPr>
          <w:b/>
          <w:bCs/>
          <w:szCs w:val="22"/>
        </w:rPr>
        <w:instrText xml:space="preserve"> SEQ Table \* ARABIC </w:instrText>
      </w:r>
      <w:r w:rsidR="000B629B" w:rsidRPr="00A433C3">
        <w:rPr>
          <w:b/>
          <w:bCs/>
          <w:szCs w:val="22"/>
        </w:rPr>
        <w:fldChar w:fldCharType="separate"/>
      </w:r>
      <w:r w:rsidRPr="00A433C3">
        <w:rPr>
          <w:b/>
          <w:bCs/>
          <w:szCs w:val="22"/>
        </w:rPr>
        <w:t>1</w:t>
      </w:r>
      <w:r w:rsidR="000B629B" w:rsidRPr="00A433C3">
        <w:rPr>
          <w:b/>
          <w:bCs/>
          <w:szCs w:val="22"/>
        </w:rPr>
        <w:fldChar w:fldCharType="end"/>
      </w:r>
      <w:r w:rsidRPr="00A433C3">
        <w:rPr>
          <w:b/>
        </w:rPr>
        <w:t>: Reac</w:t>
      </w:r>
      <w:r w:rsidR="00926523">
        <w:rPr>
          <w:b/>
        </w:rPr>
        <w:t>ț</w:t>
      </w:r>
      <w:r w:rsidRPr="00A433C3">
        <w:rPr>
          <w:b/>
        </w:rPr>
        <w:t>iile adverse raportate în cadrul studiilor clinice la pacien</w:t>
      </w:r>
      <w:r w:rsidR="00926523">
        <w:rPr>
          <w:b/>
        </w:rPr>
        <w:t>ț</w:t>
      </w:r>
      <w:r w:rsidRPr="00A433C3">
        <w:rPr>
          <w:b/>
        </w:rPr>
        <w:t>ii cu hipofosfatazie</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985"/>
        <w:gridCol w:w="4110"/>
      </w:tblGrid>
      <w:tr w:rsidR="001E2880" w:rsidRPr="00A433C3" w14:paraId="39650385" w14:textId="77777777" w:rsidTr="00C7352C">
        <w:trPr>
          <w:cantSplit/>
          <w:trHeight w:val="339"/>
          <w:tblHeader/>
        </w:trPr>
        <w:tc>
          <w:tcPr>
            <w:tcW w:w="3085" w:type="dxa"/>
          </w:tcPr>
          <w:p w14:paraId="1FE410F0" w14:textId="77777777" w:rsidR="001E2880" w:rsidRPr="00A433C3" w:rsidRDefault="001E2880" w:rsidP="00B14961">
            <w:pPr>
              <w:keepNext/>
              <w:spacing w:line="240" w:lineRule="auto"/>
              <w:rPr>
                <w:szCs w:val="22"/>
              </w:rPr>
            </w:pPr>
            <w:r w:rsidRPr="00A433C3">
              <w:rPr>
                <w:rFonts w:eastAsia="SimSun"/>
                <w:b/>
                <w:bCs/>
                <w:color w:val="000000"/>
                <w:szCs w:val="22"/>
              </w:rPr>
              <w:t xml:space="preserve">Clasificarea pe aparate, sisteme </w:t>
            </w:r>
            <w:r w:rsidR="00926523">
              <w:rPr>
                <w:rFonts w:eastAsia="SimSun"/>
                <w:b/>
                <w:bCs/>
                <w:color w:val="000000"/>
                <w:szCs w:val="22"/>
              </w:rPr>
              <w:t>ș</w:t>
            </w:r>
            <w:r w:rsidRPr="00A433C3">
              <w:rPr>
                <w:rFonts w:eastAsia="SimSun"/>
                <w:b/>
                <w:bCs/>
                <w:color w:val="000000"/>
                <w:szCs w:val="22"/>
              </w:rPr>
              <w:t>i organe</w:t>
            </w:r>
          </w:p>
        </w:tc>
        <w:tc>
          <w:tcPr>
            <w:tcW w:w="1985" w:type="dxa"/>
          </w:tcPr>
          <w:p w14:paraId="0B6A8FCC" w14:textId="77777777" w:rsidR="001E2880" w:rsidRPr="00A433C3" w:rsidRDefault="001E2880" w:rsidP="00B14961">
            <w:pPr>
              <w:keepNext/>
              <w:spacing w:line="240" w:lineRule="auto"/>
              <w:rPr>
                <w:szCs w:val="22"/>
              </w:rPr>
            </w:pPr>
            <w:r w:rsidRPr="00A433C3">
              <w:rPr>
                <w:rFonts w:eastAsia="SimSun"/>
                <w:b/>
                <w:bCs/>
                <w:color w:val="000000"/>
                <w:szCs w:val="22"/>
              </w:rPr>
              <w:t>Categoria de</w:t>
            </w:r>
            <w:r w:rsidRPr="00A433C3">
              <w:rPr>
                <w:rFonts w:eastAsia="SimSun"/>
                <w:bCs/>
                <w:szCs w:val="22"/>
              </w:rPr>
              <w:t xml:space="preserve"> </w:t>
            </w:r>
            <w:r w:rsidRPr="00A433C3">
              <w:rPr>
                <w:b/>
                <w:bCs/>
                <w:szCs w:val="22"/>
              </w:rPr>
              <w:t>frecven</w:t>
            </w:r>
            <w:r w:rsidR="00926523">
              <w:rPr>
                <w:b/>
                <w:bCs/>
                <w:szCs w:val="22"/>
              </w:rPr>
              <w:t>ț</w:t>
            </w:r>
            <w:r w:rsidRPr="00A433C3">
              <w:rPr>
                <w:b/>
                <w:bCs/>
                <w:szCs w:val="22"/>
              </w:rPr>
              <w:t>ă</w:t>
            </w:r>
          </w:p>
        </w:tc>
        <w:tc>
          <w:tcPr>
            <w:tcW w:w="4110" w:type="dxa"/>
          </w:tcPr>
          <w:p w14:paraId="121B38F6" w14:textId="77777777" w:rsidR="001E2880" w:rsidRPr="00A433C3" w:rsidRDefault="001E2880" w:rsidP="00B14961">
            <w:pPr>
              <w:keepNext/>
              <w:autoSpaceDE w:val="0"/>
              <w:autoSpaceDN w:val="0"/>
              <w:adjustRightInd w:val="0"/>
              <w:spacing w:line="240" w:lineRule="auto"/>
              <w:jc w:val="center"/>
              <w:rPr>
                <w:b/>
                <w:bCs/>
                <w:szCs w:val="22"/>
              </w:rPr>
            </w:pPr>
            <w:r w:rsidRPr="00A433C3">
              <w:rPr>
                <w:b/>
                <w:bCs/>
                <w:szCs w:val="22"/>
              </w:rPr>
              <w:t>Reac</w:t>
            </w:r>
            <w:r w:rsidR="00926523">
              <w:rPr>
                <w:b/>
                <w:bCs/>
                <w:szCs w:val="22"/>
              </w:rPr>
              <w:t>ț</w:t>
            </w:r>
            <w:r w:rsidRPr="00A433C3">
              <w:rPr>
                <w:b/>
                <w:bCs/>
                <w:szCs w:val="22"/>
              </w:rPr>
              <w:t>ie adversă</w:t>
            </w:r>
          </w:p>
        </w:tc>
      </w:tr>
      <w:tr w:rsidR="00823530" w:rsidRPr="00A433C3" w14:paraId="1413AE47" w14:textId="77777777" w:rsidTr="00C7352C">
        <w:trPr>
          <w:cantSplit/>
          <w:trHeight w:val="339"/>
        </w:trPr>
        <w:tc>
          <w:tcPr>
            <w:tcW w:w="3085" w:type="dxa"/>
          </w:tcPr>
          <w:p w14:paraId="7344CA19" w14:textId="77777777" w:rsidR="00823530" w:rsidRPr="00A433C3" w:rsidRDefault="00823530" w:rsidP="00553C17">
            <w:pPr>
              <w:spacing w:line="240" w:lineRule="auto"/>
              <w:rPr>
                <w:rFonts w:eastAsia="SimSun"/>
                <w:bCs/>
                <w:color w:val="000000"/>
                <w:szCs w:val="22"/>
              </w:rPr>
            </w:pPr>
            <w:r w:rsidRPr="00A433C3">
              <w:rPr>
                <w:szCs w:val="22"/>
              </w:rPr>
              <w:t>Infec</w:t>
            </w:r>
            <w:r>
              <w:rPr>
                <w:szCs w:val="22"/>
              </w:rPr>
              <w:t>ț</w:t>
            </w:r>
            <w:r w:rsidRPr="00A433C3">
              <w:rPr>
                <w:szCs w:val="22"/>
              </w:rPr>
              <w:t xml:space="preserve">ii </w:t>
            </w:r>
            <w:r>
              <w:rPr>
                <w:szCs w:val="22"/>
              </w:rPr>
              <w:t>ș</w:t>
            </w:r>
            <w:r w:rsidRPr="00A433C3">
              <w:rPr>
                <w:szCs w:val="22"/>
              </w:rPr>
              <w:t>i infestări</w:t>
            </w:r>
          </w:p>
        </w:tc>
        <w:tc>
          <w:tcPr>
            <w:tcW w:w="1985" w:type="dxa"/>
          </w:tcPr>
          <w:p w14:paraId="310A178B" w14:textId="77777777" w:rsidR="00823530" w:rsidRDefault="00823530" w:rsidP="00553C17">
            <w:pPr>
              <w:spacing w:line="240" w:lineRule="auto"/>
              <w:rPr>
                <w:szCs w:val="22"/>
              </w:rPr>
            </w:pPr>
            <w:r>
              <w:rPr>
                <w:szCs w:val="22"/>
              </w:rPr>
              <w:t>F</w:t>
            </w:r>
            <w:r w:rsidRPr="00A433C3">
              <w:rPr>
                <w:szCs w:val="22"/>
              </w:rPr>
              <w:t>recvente</w:t>
            </w:r>
          </w:p>
        </w:tc>
        <w:tc>
          <w:tcPr>
            <w:tcW w:w="4110" w:type="dxa"/>
          </w:tcPr>
          <w:p w14:paraId="6B361014" w14:textId="77777777" w:rsidR="00823530" w:rsidRPr="00A433C3" w:rsidRDefault="00823530" w:rsidP="00553C17">
            <w:pPr>
              <w:autoSpaceDE w:val="0"/>
              <w:autoSpaceDN w:val="0"/>
              <w:adjustRightInd w:val="0"/>
              <w:spacing w:line="240" w:lineRule="auto"/>
              <w:rPr>
                <w:bCs/>
                <w:szCs w:val="22"/>
              </w:rPr>
            </w:pPr>
            <w:r w:rsidRPr="00A433C3">
              <w:rPr>
                <w:szCs w:val="22"/>
              </w:rPr>
              <w:t>Celulită la locul de injectare</w:t>
            </w:r>
          </w:p>
        </w:tc>
      </w:tr>
      <w:tr w:rsidR="00823530" w:rsidRPr="00A433C3" w14:paraId="6FA54733" w14:textId="77777777" w:rsidTr="00C7352C">
        <w:trPr>
          <w:cantSplit/>
          <w:trHeight w:val="339"/>
        </w:trPr>
        <w:tc>
          <w:tcPr>
            <w:tcW w:w="3085" w:type="dxa"/>
          </w:tcPr>
          <w:p w14:paraId="5211998E" w14:textId="77777777" w:rsidR="00823530" w:rsidRPr="00A433C3" w:rsidRDefault="00823530" w:rsidP="00553C17">
            <w:pPr>
              <w:spacing w:line="240" w:lineRule="auto"/>
              <w:rPr>
                <w:rFonts w:eastAsia="SimSun"/>
                <w:bCs/>
                <w:color w:val="000000"/>
                <w:szCs w:val="22"/>
              </w:rPr>
            </w:pPr>
            <w:r w:rsidRPr="00A433C3">
              <w:rPr>
                <w:szCs w:val="22"/>
              </w:rPr>
              <w:t xml:space="preserve">Tulburări hematologice </w:t>
            </w:r>
            <w:r>
              <w:rPr>
                <w:szCs w:val="22"/>
              </w:rPr>
              <w:t>ș</w:t>
            </w:r>
            <w:r w:rsidRPr="00A433C3">
              <w:rPr>
                <w:szCs w:val="22"/>
              </w:rPr>
              <w:t>i limfatice</w:t>
            </w:r>
          </w:p>
        </w:tc>
        <w:tc>
          <w:tcPr>
            <w:tcW w:w="1985" w:type="dxa"/>
          </w:tcPr>
          <w:p w14:paraId="083CCC88" w14:textId="77777777" w:rsidR="00823530" w:rsidRDefault="00823530" w:rsidP="00553C17">
            <w:pPr>
              <w:spacing w:line="240" w:lineRule="auto"/>
              <w:rPr>
                <w:szCs w:val="22"/>
              </w:rPr>
            </w:pPr>
            <w:r>
              <w:rPr>
                <w:szCs w:val="22"/>
              </w:rPr>
              <w:t>F</w:t>
            </w:r>
            <w:r w:rsidRPr="00A433C3">
              <w:rPr>
                <w:szCs w:val="22"/>
              </w:rPr>
              <w:t>recvente</w:t>
            </w:r>
          </w:p>
        </w:tc>
        <w:tc>
          <w:tcPr>
            <w:tcW w:w="4110" w:type="dxa"/>
          </w:tcPr>
          <w:p w14:paraId="1F7F3F1F" w14:textId="77777777" w:rsidR="00823530" w:rsidRPr="00A433C3" w:rsidRDefault="00823530" w:rsidP="00553C17">
            <w:pPr>
              <w:autoSpaceDE w:val="0"/>
              <w:autoSpaceDN w:val="0"/>
              <w:adjustRightInd w:val="0"/>
              <w:spacing w:line="240" w:lineRule="auto"/>
              <w:rPr>
                <w:bCs/>
                <w:szCs w:val="22"/>
              </w:rPr>
            </w:pPr>
            <w:r w:rsidRPr="00A433C3">
              <w:rPr>
                <w:szCs w:val="22"/>
              </w:rPr>
              <w:t>Tendin</w:t>
            </w:r>
            <w:r>
              <w:rPr>
                <w:szCs w:val="22"/>
              </w:rPr>
              <w:t>ț</w:t>
            </w:r>
            <w:r w:rsidRPr="00A433C3">
              <w:rPr>
                <w:szCs w:val="22"/>
              </w:rPr>
              <w:t>ă crescută de apari</w:t>
            </w:r>
            <w:r>
              <w:rPr>
                <w:szCs w:val="22"/>
              </w:rPr>
              <w:t>ț</w:t>
            </w:r>
            <w:r w:rsidRPr="00A433C3">
              <w:rPr>
                <w:szCs w:val="22"/>
              </w:rPr>
              <w:t>ie a echimozelor</w:t>
            </w:r>
          </w:p>
        </w:tc>
      </w:tr>
      <w:tr w:rsidR="00823530" w:rsidRPr="00A433C3" w14:paraId="71135BDD" w14:textId="77777777" w:rsidTr="00C7352C">
        <w:trPr>
          <w:cantSplit/>
          <w:trHeight w:val="339"/>
        </w:trPr>
        <w:tc>
          <w:tcPr>
            <w:tcW w:w="3085" w:type="dxa"/>
          </w:tcPr>
          <w:p w14:paraId="32A95F8C" w14:textId="77777777" w:rsidR="00823530" w:rsidRPr="00A433C3" w:rsidRDefault="00823530" w:rsidP="00553C17">
            <w:pPr>
              <w:spacing w:line="240" w:lineRule="auto"/>
              <w:rPr>
                <w:rFonts w:eastAsia="SimSun"/>
                <w:bCs/>
                <w:color w:val="000000"/>
                <w:szCs w:val="22"/>
              </w:rPr>
            </w:pPr>
            <w:r w:rsidRPr="00A433C3">
              <w:rPr>
                <w:rFonts w:eastAsia="SimSun"/>
                <w:bCs/>
                <w:color w:val="000000"/>
                <w:szCs w:val="22"/>
              </w:rPr>
              <w:t>Tulburări ale sistemului imunitar</w:t>
            </w:r>
          </w:p>
        </w:tc>
        <w:tc>
          <w:tcPr>
            <w:tcW w:w="1985" w:type="dxa"/>
          </w:tcPr>
          <w:p w14:paraId="26C3469E" w14:textId="77777777" w:rsidR="00823530" w:rsidRPr="00A433C3" w:rsidRDefault="00823530" w:rsidP="00823530">
            <w:pPr>
              <w:keepNext/>
              <w:spacing w:line="240" w:lineRule="auto"/>
              <w:rPr>
                <w:rFonts w:eastAsia="SimSun"/>
                <w:bCs/>
                <w:color w:val="000000"/>
                <w:szCs w:val="22"/>
              </w:rPr>
            </w:pPr>
            <w:r>
              <w:rPr>
                <w:szCs w:val="22"/>
              </w:rPr>
              <w:t>F</w:t>
            </w:r>
            <w:r w:rsidRPr="00A433C3">
              <w:rPr>
                <w:szCs w:val="22"/>
              </w:rPr>
              <w:t>recvente</w:t>
            </w:r>
          </w:p>
        </w:tc>
        <w:tc>
          <w:tcPr>
            <w:tcW w:w="4110" w:type="dxa"/>
          </w:tcPr>
          <w:p w14:paraId="2C78DD30" w14:textId="77777777" w:rsidR="00823530" w:rsidRPr="00A433C3" w:rsidRDefault="00823530" w:rsidP="00823530">
            <w:pPr>
              <w:keepNext/>
              <w:autoSpaceDE w:val="0"/>
              <w:autoSpaceDN w:val="0"/>
              <w:adjustRightInd w:val="0"/>
              <w:spacing w:line="240" w:lineRule="auto"/>
              <w:rPr>
                <w:bCs/>
                <w:szCs w:val="22"/>
              </w:rPr>
            </w:pPr>
            <w:r w:rsidRPr="00A433C3">
              <w:rPr>
                <w:bCs/>
                <w:szCs w:val="22"/>
              </w:rPr>
              <w:t>Reac</w:t>
            </w:r>
            <w:r>
              <w:rPr>
                <w:bCs/>
                <w:szCs w:val="22"/>
              </w:rPr>
              <w:t>ț</w:t>
            </w:r>
            <w:r w:rsidRPr="00A433C3">
              <w:rPr>
                <w:bCs/>
                <w:szCs w:val="22"/>
              </w:rPr>
              <w:t>ii anafilactoide</w:t>
            </w:r>
          </w:p>
          <w:p w14:paraId="33CA4059" w14:textId="77777777" w:rsidR="00823530" w:rsidRPr="00A433C3" w:rsidRDefault="00823530" w:rsidP="00823530">
            <w:pPr>
              <w:keepNext/>
              <w:autoSpaceDE w:val="0"/>
              <w:autoSpaceDN w:val="0"/>
              <w:adjustRightInd w:val="0"/>
              <w:spacing w:line="240" w:lineRule="auto"/>
              <w:rPr>
                <w:bCs/>
                <w:szCs w:val="22"/>
              </w:rPr>
            </w:pPr>
            <w:r w:rsidRPr="00A433C3">
              <w:rPr>
                <w:bCs/>
                <w:szCs w:val="22"/>
              </w:rPr>
              <w:t>Hipersensibilitate</w:t>
            </w:r>
            <w:r w:rsidRPr="00A433C3">
              <w:rPr>
                <w:color w:val="000000"/>
                <w:sz w:val="20"/>
                <w:vertAlign w:val="superscript"/>
              </w:rPr>
              <w:t>2</w:t>
            </w:r>
          </w:p>
        </w:tc>
      </w:tr>
      <w:tr w:rsidR="00823530" w:rsidRPr="00A433C3" w14:paraId="68D70383" w14:textId="77777777" w:rsidTr="00B14961">
        <w:trPr>
          <w:cantSplit/>
          <w:trHeight w:val="339"/>
        </w:trPr>
        <w:tc>
          <w:tcPr>
            <w:tcW w:w="3085" w:type="dxa"/>
          </w:tcPr>
          <w:p w14:paraId="0EB81CB5" w14:textId="77777777" w:rsidR="00823530" w:rsidRPr="00A433C3" w:rsidRDefault="00823530" w:rsidP="00823530">
            <w:pPr>
              <w:spacing w:line="240" w:lineRule="auto"/>
              <w:rPr>
                <w:szCs w:val="22"/>
              </w:rPr>
            </w:pPr>
            <w:r w:rsidRPr="000E2EB1">
              <w:rPr>
                <w:szCs w:val="22"/>
              </w:rPr>
              <w:t xml:space="preserve">Tulburări metabolice </w:t>
            </w:r>
            <w:r>
              <w:rPr>
                <w:szCs w:val="22"/>
              </w:rPr>
              <w:t>ș</w:t>
            </w:r>
            <w:r w:rsidRPr="000E2EB1">
              <w:rPr>
                <w:szCs w:val="22"/>
              </w:rPr>
              <w:t>i de nutri</w:t>
            </w:r>
            <w:r>
              <w:rPr>
                <w:szCs w:val="22"/>
              </w:rPr>
              <w:t>ț</w:t>
            </w:r>
            <w:r w:rsidRPr="000E2EB1">
              <w:rPr>
                <w:szCs w:val="22"/>
              </w:rPr>
              <w:t>ie</w:t>
            </w:r>
          </w:p>
        </w:tc>
        <w:tc>
          <w:tcPr>
            <w:tcW w:w="1985" w:type="dxa"/>
          </w:tcPr>
          <w:p w14:paraId="48320320" w14:textId="77777777" w:rsidR="00823530" w:rsidRPr="00A433C3" w:rsidRDefault="00823530" w:rsidP="00823530">
            <w:pPr>
              <w:spacing w:line="240" w:lineRule="auto"/>
              <w:rPr>
                <w:szCs w:val="22"/>
              </w:rPr>
            </w:pPr>
            <w:r>
              <w:rPr>
                <w:szCs w:val="22"/>
              </w:rPr>
              <w:t>F</w:t>
            </w:r>
            <w:r w:rsidRPr="00A433C3">
              <w:rPr>
                <w:szCs w:val="22"/>
              </w:rPr>
              <w:t>recvente</w:t>
            </w:r>
          </w:p>
        </w:tc>
        <w:tc>
          <w:tcPr>
            <w:tcW w:w="4110" w:type="dxa"/>
          </w:tcPr>
          <w:p w14:paraId="41AEC561" w14:textId="77777777" w:rsidR="00823530" w:rsidRPr="00A433C3" w:rsidRDefault="00823530" w:rsidP="00823530">
            <w:pPr>
              <w:autoSpaceDE w:val="0"/>
              <w:autoSpaceDN w:val="0"/>
              <w:adjustRightInd w:val="0"/>
              <w:spacing w:line="240" w:lineRule="auto"/>
              <w:rPr>
                <w:szCs w:val="22"/>
              </w:rPr>
            </w:pPr>
            <w:r>
              <w:rPr>
                <w:szCs w:val="22"/>
              </w:rPr>
              <w:t>Hipocalcemie</w:t>
            </w:r>
          </w:p>
        </w:tc>
      </w:tr>
      <w:tr w:rsidR="00823530" w:rsidRPr="00A433C3" w14:paraId="75F2ED09" w14:textId="77777777" w:rsidTr="00B14961">
        <w:trPr>
          <w:cantSplit/>
          <w:trHeight w:val="339"/>
        </w:trPr>
        <w:tc>
          <w:tcPr>
            <w:tcW w:w="3085" w:type="dxa"/>
          </w:tcPr>
          <w:p w14:paraId="1BAE9A4D" w14:textId="77777777" w:rsidR="00823530" w:rsidRPr="00A433C3" w:rsidRDefault="00823530" w:rsidP="00823530">
            <w:pPr>
              <w:spacing w:line="240" w:lineRule="auto"/>
              <w:rPr>
                <w:szCs w:val="22"/>
              </w:rPr>
            </w:pPr>
            <w:r w:rsidRPr="00A433C3">
              <w:rPr>
                <w:szCs w:val="22"/>
              </w:rPr>
              <w:t>Tulburări ale sistemului nervos</w:t>
            </w:r>
          </w:p>
        </w:tc>
        <w:tc>
          <w:tcPr>
            <w:tcW w:w="1985" w:type="dxa"/>
          </w:tcPr>
          <w:p w14:paraId="14622A0E" w14:textId="77777777" w:rsidR="00823530" w:rsidRPr="00A433C3" w:rsidRDefault="00823530" w:rsidP="00823530">
            <w:pPr>
              <w:spacing w:line="240" w:lineRule="auto"/>
              <w:rPr>
                <w:szCs w:val="22"/>
              </w:rPr>
            </w:pPr>
            <w:r>
              <w:rPr>
                <w:szCs w:val="22"/>
              </w:rPr>
              <w:t>F</w:t>
            </w:r>
            <w:r w:rsidRPr="00A433C3">
              <w:rPr>
                <w:szCs w:val="22"/>
              </w:rPr>
              <w:t>oarte frecvente</w:t>
            </w:r>
          </w:p>
        </w:tc>
        <w:tc>
          <w:tcPr>
            <w:tcW w:w="4110" w:type="dxa"/>
          </w:tcPr>
          <w:p w14:paraId="14F429C3" w14:textId="77777777" w:rsidR="00823530" w:rsidRPr="00A433C3" w:rsidRDefault="00823530" w:rsidP="00823530">
            <w:pPr>
              <w:autoSpaceDE w:val="0"/>
              <w:autoSpaceDN w:val="0"/>
              <w:adjustRightInd w:val="0"/>
              <w:spacing w:line="240" w:lineRule="auto"/>
              <w:rPr>
                <w:szCs w:val="22"/>
              </w:rPr>
            </w:pPr>
            <w:r w:rsidRPr="00A433C3">
              <w:rPr>
                <w:szCs w:val="22"/>
              </w:rPr>
              <w:t>Cefalee</w:t>
            </w:r>
          </w:p>
        </w:tc>
      </w:tr>
      <w:tr w:rsidR="00823530" w:rsidRPr="00A433C3" w14:paraId="1CE00F5C" w14:textId="77777777" w:rsidTr="00B14961">
        <w:trPr>
          <w:cantSplit/>
          <w:trHeight w:val="339"/>
        </w:trPr>
        <w:tc>
          <w:tcPr>
            <w:tcW w:w="3085" w:type="dxa"/>
          </w:tcPr>
          <w:p w14:paraId="037C7240" w14:textId="77777777" w:rsidR="00823530" w:rsidRPr="00A433C3" w:rsidRDefault="00823530" w:rsidP="00823530">
            <w:pPr>
              <w:spacing w:line="240" w:lineRule="auto"/>
              <w:rPr>
                <w:szCs w:val="22"/>
              </w:rPr>
            </w:pPr>
            <w:r w:rsidRPr="00A433C3">
              <w:rPr>
                <w:szCs w:val="22"/>
              </w:rPr>
              <w:t>Tulburări vasculare</w:t>
            </w:r>
          </w:p>
        </w:tc>
        <w:tc>
          <w:tcPr>
            <w:tcW w:w="1985" w:type="dxa"/>
          </w:tcPr>
          <w:p w14:paraId="5837BE04" w14:textId="77777777" w:rsidR="00823530" w:rsidRPr="00A433C3" w:rsidRDefault="00823530" w:rsidP="00823530">
            <w:pPr>
              <w:spacing w:line="240" w:lineRule="auto"/>
              <w:rPr>
                <w:szCs w:val="22"/>
              </w:rPr>
            </w:pPr>
            <w:r>
              <w:rPr>
                <w:szCs w:val="22"/>
              </w:rPr>
              <w:t>F</w:t>
            </w:r>
            <w:r w:rsidRPr="00A433C3">
              <w:rPr>
                <w:szCs w:val="22"/>
              </w:rPr>
              <w:t>recvente</w:t>
            </w:r>
          </w:p>
        </w:tc>
        <w:tc>
          <w:tcPr>
            <w:tcW w:w="4110" w:type="dxa"/>
          </w:tcPr>
          <w:p w14:paraId="6D818534" w14:textId="77777777" w:rsidR="00823530" w:rsidRPr="00A433C3" w:rsidRDefault="00823530" w:rsidP="00823530">
            <w:pPr>
              <w:autoSpaceDE w:val="0"/>
              <w:autoSpaceDN w:val="0"/>
              <w:adjustRightInd w:val="0"/>
              <w:spacing w:line="240" w:lineRule="auto"/>
              <w:rPr>
                <w:szCs w:val="22"/>
              </w:rPr>
            </w:pPr>
            <w:r w:rsidRPr="00A433C3">
              <w:rPr>
                <w:szCs w:val="22"/>
              </w:rPr>
              <w:t>Bufeuri</w:t>
            </w:r>
          </w:p>
        </w:tc>
      </w:tr>
      <w:tr w:rsidR="00823530" w:rsidRPr="00A433C3" w14:paraId="50800080" w14:textId="77777777" w:rsidTr="00B14961">
        <w:trPr>
          <w:cantSplit/>
          <w:trHeight w:val="339"/>
        </w:trPr>
        <w:tc>
          <w:tcPr>
            <w:tcW w:w="3085" w:type="dxa"/>
          </w:tcPr>
          <w:p w14:paraId="5AB9EC73" w14:textId="77777777" w:rsidR="00823530" w:rsidRPr="00A433C3" w:rsidRDefault="00823530" w:rsidP="00823530">
            <w:pPr>
              <w:spacing w:line="240" w:lineRule="auto"/>
              <w:rPr>
                <w:szCs w:val="22"/>
              </w:rPr>
            </w:pPr>
            <w:r w:rsidRPr="00A433C3">
              <w:rPr>
                <w:szCs w:val="22"/>
              </w:rPr>
              <w:t>Tulburări gastro-intestinale</w:t>
            </w:r>
          </w:p>
        </w:tc>
        <w:tc>
          <w:tcPr>
            <w:tcW w:w="1985" w:type="dxa"/>
          </w:tcPr>
          <w:p w14:paraId="29B0E22D" w14:textId="77777777" w:rsidR="00823530" w:rsidRPr="00A433C3" w:rsidRDefault="00823530" w:rsidP="00823530">
            <w:pPr>
              <w:spacing w:line="240" w:lineRule="auto"/>
              <w:rPr>
                <w:szCs w:val="22"/>
              </w:rPr>
            </w:pPr>
            <w:r>
              <w:rPr>
                <w:szCs w:val="22"/>
              </w:rPr>
              <w:t>F</w:t>
            </w:r>
            <w:r w:rsidRPr="00A433C3">
              <w:rPr>
                <w:szCs w:val="22"/>
              </w:rPr>
              <w:t>recvente</w:t>
            </w:r>
          </w:p>
        </w:tc>
        <w:tc>
          <w:tcPr>
            <w:tcW w:w="4110" w:type="dxa"/>
          </w:tcPr>
          <w:p w14:paraId="01E1AF7E" w14:textId="77777777" w:rsidR="00823530" w:rsidRPr="00A433C3" w:rsidRDefault="00823530" w:rsidP="00823530">
            <w:pPr>
              <w:spacing w:line="240" w:lineRule="auto"/>
              <w:rPr>
                <w:szCs w:val="22"/>
              </w:rPr>
            </w:pPr>
            <w:r w:rsidRPr="00A433C3">
              <w:rPr>
                <w:szCs w:val="22"/>
              </w:rPr>
              <w:t>Hipoestezie orală</w:t>
            </w:r>
          </w:p>
          <w:p w14:paraId="4A1631C4" w14:textId="77777777" w:rsidR="00823530" w:rsidRPr="00A433C3" w:rsidRDefault="00823530" w:rsidP="00823530">
            <w:pPr>
              <w:autoSpaceDE w:val="0"/>
              <w:autoSpaceDN w:val="0"/>
              <w:adjustRightInd w:val="0"/>
              <w:spacing w:line="240" w:lineRule="auto"/>
              <w:rPr>
                <w:szCs w:val="22"/>
              </w:rPr>
            </w:pPr>
            <w:r w:rsidRPr="00A433C3">
              <w:rPr>
                <w:szCs w:val="22"/>
              </w:rPr>
              <w:t>Grea</w:t>
            </w:r>
            <w:r>
              <w:rPr>
                <w:szCs w:val="22"/>
              </w:rPr>
              <w:t>ț</w:t>
            </w:r>
            <w:r w:rsidRPr="00A433C3">
              <w:rPr>
                <w:szCs w:val="22"/>
              </w:rPr>
              <w:t>ă</w:t>
            </w:r>
          </w:p>
        </w:tc>
      </w:tr>
      <w:tr w:rsidR="00823530" w:rsidRPr="00A433C3" w14:paraId="342D97B3" w14:textId="77777777" w:rsidTr="00B14961">
        <w:trPr>
          <w:cantSplit/>
          <w:trHeight w:val="217"/>
        </w:trPr>
        <w:tc>
          <w:tcPr>
            <w:tcW w:w="3085" w:type="dxa"/>
            <w:vMerge w:val="restart"/>
          </w:tcPr>
          <w:p w14:paraId="59A0063D" w14:textId="77777777" w:rsidR="00823530" w:rsidRPr="00A433C3" w:rsidRDefault="00823530" w:rsidP="00823530">
            <w:pPr>
              <w:spacing w:line="240" w:lineRule="auto"/>
              <w:rPr>
                <w:szCs w:val="22"/>
              </w:rPr>
            </w:pPr>
            <w:r w:rsidRPr="00A433C3">
              <w:rPr>
                <w:szCs w:val="22"/>
              </w:rPr>
              <w:t>Afec</w:t>
            </w:r>
            <w:r>
              <w:rPr>
                <w:szCs w:val="22"/>
              </w:rPr>
              <w:t>ț</w:t>
            </w:r>
            <w:r w:rsidRPr="00A433C3">
              <w:rPr>
                <w:szCs w:val="22"/>
              </w:rPr>
              <w:t xml:space="preserve">iuni cutanate </w:t>
            </w:r>
            <w:r>
              <w:rPr>
                <w:szCs w:val="22"/>
              </w:rPr>
              <w:t>ș</w:t>
            </w:r>
            <w:r w:rsidRPr="00A433C3">
              <w:rPr>
                <w:szCs w:val="22"/>
              </w:rPr>
              <w:t xml:space="preserve">i ale </w:t>
            </w:r>
            <w:r>
              <w:rPr>
                <w:szCs w:val="22"/>
              </w:rPr>
              <w:t>ț</w:t>
            </w:r>
            <w:r w:rsidRPr="00A433C3">
              <w:rPr>
                <w:szCs w:val="22"/>
              </w:rPr>
              <w:t>esutului subcutanat</w:t>
            </w:r>
          </w:p>
        </w:tc>
        <w:tc>
          <w:tcPr>
            <w:tcW w:w="1985" w:type="dxa"/>
          </w:tcPr>
          <w:p w14:paraId="6B1C46E5" w14:textId="77777777" w:rsidR="00823530" w:rsidRPr="00A433C3" w:rsidRDefault="00823530" w:rsidP="00823530">
            <w:pPr>
              <w:spacing w:line="240" w:lineRule="auto"/>
              <w:rPr>
                <w:szCs w:val="22"/>
              </w:rPr>
            </w:pPr>
            <w:r>
              <w:rPr>
                <w:szCs w:val="22"/>
              </w:rPr>
              <w:t>F</w:t>
            </w:r>
            <w:r w:rsidRPr="00A433C3">
              <w:rPr>
                <w:szCs w:val="22"/>
              </w:rPr>
              <w:t>oarte frecvente</w:t>
            </w:r>
          </w:p>
        </w:tc>
        <w:tc>
          <w:tcPr>
            <w:tcW w:w="4110" w:type="dxa"/>
          </w:tcPr>
          <w:p w14:paraId="36D8BF3F" w14:textId="77777777" w:rsidR="00823530" w:rsidRPr="00A433C3" w:rsidRDefault="00823530" w:rsidP="00823530">
            <w:pPr>
              <w:spacing w:line="240" w:lineRule="auto"/>
              <w:rPr>
                <w:szCs w:val="22"/>
              </w:rPr>
            </w:pPr>
            <w:r w:rsidRPr="00A433C3">
              <w:rPr>
                <w:szCs w:val="22"/>
              </w:rPr>
              <w:t>Eritem</w:t>
            </w:r>
          </w:p>
        </w:tc>
      </w:tr>
      <w:tr w:rsidR="00823530" w:rsidRPr="00A433C3" w14:paraId="60358BB4" w14:textId="77777777" w:rsidTr="00BB094E">
        <w:trPr>
          <w:cantSplit/>
          <w:trHeight w:val="648"/>
        </w:trPr>
        <w:tc>
          <w:tcPr>
            <w:tcW w:w="3085" w:type="dxa"/>
            <w:vMerge/>
          </w:tcPr>
          <w:p w14:paraId="54217043" w14:textId="77777777" w:rsidR="00823530" w:rsidRPr="00A433C3" w:rsidRDefault="00823530" w:rsidP="00823530">
            <w:pPr>
              <w:spacing w:line="240" w:lineRule="auto"/>
              <w:rPr>
                <w:szCs w:val="22"/>
              </w:rPr>
            </w:pPr>
          </w:p>
        </w:tc>
        <w:tc>
          <w:tcPr>
            <w:tcW w:w="1985" w:type="dxa"/>
          </w:tcPr>
          <w:p w14:paraId="21DCAA0F" w14:textId="77777777" w:rsidR="00823530" w:rsidRPr="00A433C3" w:rsidRDefault="00823530" w:rsidP="00823530">
            <w:pPr>
              <w:spacing w:line="240" w:lineRule="auto"/>
              <w:rPr>
                <w:szCs w:val="22"/>
              </w:rPr>
            </w:pPr>
            <w:r>
              <w:rPr>
                <w:szCs w:val="22"/>
              </w:rPr>
              <w:t>F</w:t>
            </w:r>
            <w:r w:rsidRPr="00A433C3">
              <w:rPr>
                <w:szCs w:val="22"/>
              </w:rPr>
              <w:t>recvente</w:t>
            </w:r>
          </w:p>
        </w:tc>
        <w:tc>
          <w:tcPr>
            <w:tcW w:w="4110" w:type="dxa"/>
          </w:tcPr>
          <w:p w14:paraId="2974D49F" w14:textId="77777777" w:rsidR="00823530" w:rsidRPr="00A433C3" w:rsidRDefault="00823530" w:rsidP="00823530">
            <w:pPr>
              <w:spacing w:line="240" w:lineRule="auto"/>
              <w:rPr>
                <w:szCs w:val="22"/>
              </w:rPr>
            </w:pPr>
            <w:r w:rsidRPr="00A433C3">
              <w:rPr>
                <w:szCs w:val="22"/>
              </w:rPr>
              <w:t>Modificări ale culorii pielii</w:t>
            </w:r>
          </w:p>
          <w:p w14:paraId="020DA312" w14:textId="77777777" w:rsidR="00823530" w:rsidRPr="00A433C3" w:rsidRDefault="00823530" w:rsidP="00823530">
            <w:pPr>
              <w:spacing w:line="240" w:lineRule="auto"/>
              <w:rPr>
                <w:szCs w:val="22"/>
              </w:rPr>
            </w:pPr>
            <w:r w:rsidRPr="00A433C3">
              <w:rPr>
                <w:szCs w:val="22"/>
              </w:rPr>
              <w:t>Tulburări cutanate (piele întinsă)</w:t>
            </w:r>
          </w:p>
        </w:tc>
      </w:tr>
      <w:tr w:rsidR="00823530" w:rsidRPr="00A433C3" w14:paraId="0414CCAA" w14:textId="77777777" w:rsidTr="00B14961">
        <w:trPr>
          <w:cantSplit/>
          <w:trHeight w:val="428"/>
        </w:trPr>
        <w:tc>
          <w:tcPr>
            <w:tcW w:w="3085" w:type="dxa"/>
            <w:vMerge w:val="restart"/>
          </w:tcPr>
          <w:p w14:paraId="013D7201" w14:textId="77777777" w:rsidR="00823530" w:rsidRPr="00A433C3" w:rsidRDefault="00823530" w:rsidP="00823530">
            <w:pPr>
              <w:spacing w:line="240" w:lineRule="auto"/>
              <w:rPr>
                <w:szCs w:val="22"/>
              </w:rPr>
            </w:pPr>
            <w:r w:rsidRPr="00A433C3">
              <w:rPr>
                <w:szCs w:val="22"/>
              </w:rPr>
              <w:t xml:space="preserve">Tulburări musculo-scheletice </w:t>
            </w:r>
            <w:r>
              <w:rPr>
                <w:szCs w:val="22"/>
              </w:rPr>
              <w:t>ș</w:t>
            </w:r>
            <w:r w:rsidRPr="00A433C3">
              <w:rPr>
                <w:szCs w:val="22"/>
              </w:rPr>
              <w:t xml:space="preserve">i ale </w:t>
            </w:r>
            <w:r>
              <w:rPr>
                <w:szCs w:val="22"/>
              </w:rPr>
              <w:t>ț</w:t>
            </w:r>
            <w:r w:rsidRPr="00A433C3">
              <w:rPr>
                <w:szCs w:val="22"/>
              </w:rPr>
              <w:t>esutului conjunctiv</w:t>
            </w:r>
          </w:p>
        </w:tc>
        <w:tc>
          <w:tcPr>
            <w:tcW w:w="1985" w:type="dxa"/>
          </w:tcPr>
          <w:p w14:paraId="2D4B5347" w14:textId="77777777" w:rsidR="00823530" w:rsidRPr="00A433C3" w:rsidRDefault="00823530" w:rsidP="00823530">
            <w:pPr>
              <w:spacing w:line="240" w:lineRule="auto"/>
              <w:rPr>
                <w:szCs w:val="22"/>
              </w:rPr>
            </w:pPr>
            <w:r>
              <w:rPr>
                <w:szCs w:val="22"/>
              </w:rPr>
              <w:t>F</w:t>
            </w:r>
            <w:r w:rsidRPr="00A433C3">
              <w:rPr>
                <w:szCs w:val="22"/>
              </w:rPr>
              <w:t>oarte frecvente</w:t>
            </w:r>
          </w:p>
        </w:tc>
        <w:tc>
          <w:tcPr>
            <w:tcW w:w="4110" w:type="dxa"/>
          </w:tcPr>
          <w:p w14:paraId="3DC68623" w14:textId="77777777" w:rsidR="00823530" w:rsidRPr="00A433C3" w:rsidRDefault="00823530" w:rsidP="00823530">
            <w:pPr>
              <w:spacing w:line="240" w:lineRule="auto"/>
              <w:rPr>
                <w:szCs w:val="22"/>
              </w:rPr>
            </w:pPr>
            <w:r w:rsidRPr="00A433C3">
              <w:rPr>
                <w:szCs w:val="22"/>
              </w:rPr>
              <w:t>Durere la nivelul extremită</w:t>
            </w:r>
            <w:r>
              <w:rPr>
                <w:szCs w:val="22"/>
              </w:rPr>
              <w:t>ț</w:t>
            </w:r>
            <w:r w:rsidRPr="00A433C3">
              <w:rPr>
                <w:szCs w:val="22"/>
              </w:rPr>
              <w:t>ilor</w:t>
            </w:r>
          </w:p>
        </w:tc>
      </w:tr>
      <w:tr w:rsidR="00823530" w:rsidRPr="00A433C3" w14:paraId="17C8434E" w14:textId="77777777" w:rsidTr="00B14961">
        <w:trPr>
          <w:cantSplit/>
          <w:trHeight w:val="428"/>
        </w:trPr>
        <w:tc>
          <w:tcPr>
            <w:tcW w:w="3085" w:type="dxa"/>
            <w:vMerge/>
          </w:tcPr>
          <w:p w14:paraId="2CFC4CC2" w14:textId="77777777" w:rsidR="00823530" w:rsidRPr="00A433C3" w:rsidRDefault="00823530" w:rsidP="00823530">
            <w:pPr>
              <w:spacing w:line="240" w:lineRule="auto"/>
              <w:rPr>
                <w:szCs w:val="22"/>
              </w:rPr>
            </w:pPr>
          </w:p>
        </w:tc>
        <w:tc>
          <w:tcPr>
            <w:tcW w:w="1985" w:type="dxa"/>
          </w:tcPr>
          <w:p w14:paraId="66196E63" w14:textId="77777777" w:rsidR="00823530" w:rsidRPr="00A433C3" w:rsidRDefault="00823530" w:rsidP="00823530">
            <w:pPr>
              <w:spacing w:line="240" w:lineRule="auto"/>
              <w:rPr>
                <w:szCs w:val="22"/>
              </w:rPr>
            </w:pPr>
            <w:r>
              <w:rPr>
                <w:szCs w:val="22"/>
              </w:rPr>
              <w:t>F</w:t>
            </w:r>
            <w:r w:rsidRPr="00A433C3">
              <w:rPr>
                <w:szCs w:val="22"/>
              </w:rPr>
              <w:t>recvente</w:t>
            </w:r>
          </w:p>
        </w:tc>
        <w:tc>
          <w:tcPr>
            <w:tcW w:w="4110" w:type="dxa"/>
          </w:tcPr>
          <w:p w14:paraId="78ACC9D7" w14:textId="77777777" w:rsidR="00823530" w:rsidRPr="00A433C3" w:rsidRDefault="00823530" w:rsidP="00823530">
            <w:pPr>
              <w:spacing w:line="240" w:lineRule="auto"/>
              <w:rPr>
                <w:szCs w:val="22"/>
              </w:rPr>
            </w:pPr>
            <w:r w:rsidRPr="00A433C3">
              <w:rPr>
                <w:szCs w:val="22"/>
              </w:rPr>
              <w:t>Mialgie</w:t>
            </w:r>
          </w:p>
        </w:tc>
      </w:tr>
      <w:tr w:rsidR="00823530" w:rsidRPr="00A433C3" w14:paraId="6A6E82A8" w14:textId="77777777" w:rsidTr="00B14961">
        <w:trPr>
          <w:cantSplit/>
          <w:trHeight w:val="428"/>
        </w:trPr>
        <w:tc>
          <w:tcPr>
            <w:tcW w:w="3085" w:type="dxa"/>
          </w:tcPr>
          <w:p w14:paraId="78CAC719" w14:textId="77777777" w:rsidR="00823530" w:rsidRPr="00A433C3" w:rsidRDefault="00823530" w:rsidP="00823530">
            <w:pPr>
              <w:spacing w:line="240" w:lineRule="auto"/>
              <w:rPr>
                <w:szCs w:val="22"/>
              </w:rPr>
            </w:pPr>
            <w:r w:rsidRPr="000E2EB1">
              <w:rPr>
                <w:szCs w:val="22"/>
              </w:rPr>
              <w:t xml:space="preserve">Tulburări renale </w:t>
            </w:r>
            <w:r>
              <w:rPr>
                <w:szCs w:val="22"/>
              </w:rPr>
              <w:t>ș</w:t>
            </w:r>
            <w:r w:rsidRPr="000E2EB1">
              <w:rPr>
                <w:szCs w:val="22"/>
              </w:rPr>
              <w:t>i ale căilor urinare</w:t>
            </w:r>
          </w:p>
        </w:tc>
        <w:tc>
          <w:tcPr>
            <w:tcW w:w="1985" w:type="dxa"/>
          </w:tcPr>
          <w:p w14:paraId="1644FA07" w14:textId="77777777" w:rsidR="00823530" w:rsidRDefault="00823530" w:rsidP="00823530">
            <w:pPr>
              <w:spacing w:line="240" w:lineRule="auto"/>
              <w:rPr>
                <w:szCs w:val="22"/>
              </w:rPr>
            </w:pPr>
            <w:r>
              <w:rPr>
                <w:szCs w:val="22"/>
              </w:rPr>
              <w:t>F</w:t>
            </w:r>
            <w:r w:rsidRPr="00A433C3">
              <w:rPr>
                <w:szCs w:val="22"/>
              </w:rPr>
              <w:t>recvente</w:t>
            </w:r>
          </w:p>
        </w:tc>
        <w:tc>
          <w:tcPr>
            <w:tcW w:w="4110" w:type="dxa"/>
          </w:tcPr>
          <w:p w14:paraId="6F38A067" w14:textId="77777777" w:rsidR="00823530" w:rsidRPr="00A433C3" w:rsidRDefault="00823530" w:rsidP="00823530">
            <w:pPr>
              <w:spacing w:line="240" w:lineRule="auto"/>
              <w:rPr>
                <w:szCs w:val="22"/>
              </w:rPr>
            </w:pPr>
            <w:r>
              <w:rPr>
                <w:szCs w:val="22"/>
              </w:rPr>
              <w:t>Nefrolitiază</w:t>
            </w:r>
          </w:p>
        </w:tc>
      </w:tr>
      <w:tr w:rsidR="00823530" w:rsidRPr="00A433C3" w14:paraId="1AB1E9DE" w14:textId="77777777" w:rsidTr="00B14961">
        <w:trPr>
          <w:cantSplit/>
          <w:trHeight w:val="428"/>
        </w:trPr>
        <w:tc>
          <w:tcPr>
            <w:tcW w:w="3085" w:type="dxa"/>
            <w:vMerge w:val="restart"/>
          </w:tcPr>
          <w:p w14:paraId="2C974EF5" w14:textId="77777777" w:rsidR="00823530" w:rsidRPr="00A433C3" w:rsidRDefault="00823530" w:rsidP="00823530">
            <w:pPr>
              <w:spacing w:line="240" w:lineRule="auto"/>
              <w:rPr>
                <w:szCs w:val="22"/>
              </w:rPr>
            </w:pPr>
            <w:r w:rsidRPr="00A433C3">
              <w:rPr>
                <w:szCs w:val="22"/>
              </w:rPr>
              <w:t xml:space="preserve">Tulburări generale </w:t>
            </w:r>
            <w:r>
              <w:rPr>
                <w:szCs w:val="22"/>
              </w:rPr>
              <w:t>ș</w:t>
            </w:r>
            <w:r w:rsidRPr="00A433C3">
              <w:rPr>
                <w:szCs w:val="22"/>
              </w:rPr>
              <w:t>i la nivelul locului de administrare</w:t>
            </w:r>
          </w:p>
        </w:tc>
        <w:tc>
          <w:tcPr>
            <w:tcW w:w="1985" w:type="dxa"/>
          </w:tcPr>
          <w:p w14:paraId="43BCE45F" w14:textId="77777777" w:rsidR="00823530" w:rsidRPr="00A433C3" w:rsidRDefault="00823530" w:rsidP="00823530">
            <w:pPr>
              <w:spacing w:line="240" w:lineRule="auto"/>
              <w:rPr>
                <w:szCs w:val="22"/>
              </w:rPr>
            </w:pPr>
            <w:r>
              <w:rPr>
                <w:szCs w:val="22"/>
              </w:rPr>
              <w:t>F</w:t>
            </w:r>
            <w:r w:rsidRPr="00A433C3">
              <w:rPr>
                <w:szCs w:val="22"/>
              </w:rPr>
              <w:t>oarte frecvente</w:t>
            </w:r>
          </w:p>
        </w:tc>
        <w:tc>
          <w:tcPr>
            <w:tcW w:w="4110" w:type="dxa"/>
          </w:tcPr>
          <w:p w14:paraId="4091E269" w14:textId="77777777" w:rsidR="00823530" w:rsidRPr="00A433C3" w:rsidRDefault="00823530" w:rsidP="00823530">
            <w:pPr>
              <w:spacing w:line="240" w:lineRule="auto"/>
              <w:rPr>
                <w:szCs w:val="22"/>
                <w:vertAlign w:val="superscript"/>
              </w:rPr>
            </w:pPr>
            <w:r w:rsidRPr="00A433C3">
              <w:rPr>
                <w:szCs w:val="22"/>
              </w:rPr>
              <w:t>Reac</w:t>
            </w:r>
            <w:r>
              <w:rPr>
                <w:szCs w:val="22"/>
              </w:rPr>
              <w:t>ț</w:t>
            </w:r>
            <w:r w:rsidRPr="00A433C3">
              <w:rPr>
                <w:szCs w:val="22"/>
              </w:rPr>
              <w:t>ii la locul de injectare</w:t>
            </w:r>
            <w:r w:rsidRPr="00A433C3">
              <w:rPr>
                <w:szCs w:val="22"/>
                <w:vertAlign w:val="superscript"/>
              </w:rPr>
              <w:t>1</w:t>
            </w:r>
          </w:p>
          <w:p w14:paraId="37A79E14" w14:textId="77777777" w:rsidR="00823530" w:rsidRPr="00A433C3" w:rsidRDefault="00823530" w:rsidP="00823530">
            <w:pPr>
              <w:spacing w:line="240" w:lineRule="auto"/>
              <w:rPr>
                <w:szCs w:val="22"/>
              </w:rPr>
            </w:pPr>
            <w:r w:rsidRPr="00A433C3">
              <w:rPr>
                <w:szCs w:val="22"/>
              </w:rPr>
              <w:t>Febră</w:t>
            </w:r>
          </w:p>
          <w:p w14:paraId="34682721" w14:textId="77777777" w:rsidR="00823530" w:rsidRPr="00A433C3" w:rsidRDefault="00823530" w:rsidP="00823530">
            <w:pPr>
              <w:spacing w:line="240" w:lineRule="auto"/>
              <w:rPr>
                <w:szCs w:val="22"/>
              </w:rPr>
            </w:pPr>
            <w:r w:rsidRPr="00A433C3">
              <w:rPr>
                <w:szCs w:val="22"/>
              </w:rPr>
              <w:t>Iritabilitate</w:t>
            </w:r>
          </w:p>
        </w:tc>
      </w:tr>
      <w:tr w:rsidR="00823530" w:rsidRPr="00A433C3" w14:paraId="2FBC9304" w14:textId="77777777" w:rsidTr="00B14961">
        <w:trPr>
          <w:cantSplit/>
          <w:trHeight w:val="428"/>
        </w:trPr>
        <w:tc>
          <w:tcPr>
            <w:tcW w:w="3085" w:type="dxa"/>
            <w:vMerge/>
          </w:tcPr>
          <w:p w14:paraId="3665AB10" w14:textId="77777777" w:rsidR="00823530" w:rsidRPr="00A433C3" w:rsidRDefault="00823530" w:rsidP="00823530">
            <w:pPr>
              <w:spacing w:line="240" w:lineRule="auto"/>
              <w:rPr>
                <w:szCs w:val="22"/>
              </w:rPr>
            </w:pPr>
          </w:p>
        </w:tc>
        <w:tc>
          <w:tcPr>
            <w:tcW w:w="1985" w:type="dxa"/>
          </w:tcPr>
          <w:p w14:paraId="75604E3D" w14:textId="77777777" w:rsidR="00823530" w:rsidRPr="00A433C3" w:rsidRDefault="00823530" w:rsidP="00823530">
            <w:pPr>
              <w:spacing w:line="240" w:lineRule="auto"/>
              <w:rPr>
                <w:szCs w:val="22"/>
              </w:rPr>
            </w:pPr>
            <w:r>
              <w:rPr>
                <w:szCs w:val="22"/>
              </w:rPr>
              <w:t>F</w:t>
            </w:r>
            <w:r w:rsidRPr="00A433C3">
              <w:rPr>
                <w:szCs w:val="22"/>
              </w:rPr>
              <w:t>recvente</w:t>
            </w:r>
          </w:p>
        </w:tc>
        <w:tc>
          <w:tcPr>
            <w:tcW w:w="4110" w:type="dxa"/>
          </w:tcPr>
          <w:p w14:paraId="0AA67AAA" w14:textId="77777777" w:rsidR="00823530" w:rsidRPr="00A433C3" w:rsidRDefault="00823530" w:rsidP="00823530">
            <w:pPr>
              <w:spacing w:line="240" w:lineRule="auto"/>
              <w:rPr>
                <w:szCs w:val="22"/>
              </w:rPr>
            </w:pPr>
            <w:r w:rsidRPr="00A433C3">
              <w:rPr>
                <w:szCs w:val="22"/>
              </w:rPr>
              <w:t>Frisoane</w:t>
            </w:r>
          </w:p>
        </w:tc>
      </w:tr>
      <w:tr w:rsidR="00823530" w:rsidRPr="00A433C3" w14:paraId="6BCA4BF7" w14:textId="77777777" w:rsidTr="00B14961">
        <w:trPr>
          <w:cantSplit/>
          <w:trHeight w:val="378"/>
        </w:trPr>
        <w:tc>
          <w:tcPr>
            <w:tcW w:w="3085" w:type="dxa"/>
            <w:vMerge w:val="restart"/>
          </w:tcPr>
          <w:p w14:paraId="7060D053" w14:textId="77777777" w:rsidR="00823530" w:rsidRPr="00A433C3" w:rsidRDefault="00823530" w:rsidP="00823530">
            <w:pPr>
              <w:keepNext/>
              <w:spacing w:line="240" w:lineRule="auto"/>
              <w:rPr>
                <w:szCs w:val="22"/>
              </w:rPr>
            </w:pPr>
            <w:r w:rsidRPr="00A433C3">
              <w:rPr>
                <w:szCs w:val="22"/>
              </w:rPr>
              <w:t>Leziuni, intoxica</w:t>
            </w:r>
            <w:r>
              <w:rPr>
                <w:szCs w:val="22"/>
              </w:rPr>
              <w:t>ț</w:t>
            </w:r>
            <w:r w:rsidRPr="00A433C3">
              <w:rPr>
                <w:szCs w:val="22"/>
              </w:rPr>
              <w:t xml:space="preserve">ii </w:t>
            </w:r>
            <w:r>
              <w:rPr>
                <w:szCs w:val="22"/>
              </w:rPr>
              <w:t>ș</w:t>
            </w:r>
            <w:r w:rsidRPr="00A433C3">
              <w:rPr>
                <w:szCs w:val="22"/>
              </w:rPr>
              <w:t>i complica</w:t>
            </w:r>
            <w:r>
              <w:rPr>
                <w:szCs w:val="22"/>
              </w:rPr>
              <w:t>ț</w:t>
            </w:r>
            <w:r w:rsidRPr="00A433C3">
              <w:rPr>
                <w:szCs w:val="22"/>
              </w:rPr>
              <w:t>ii legate de procedurile utilizate</w:t>
            </w:r>
          </w:p>
        </w:tc>
        <w:tc>
          <w:tcPr>
            <w:tcW w:w="1985" w:type="dxa"/>
          </w:tcPr>
          <w:p w14:paraId="4D24F21E" w14:textId="77777777" w:rsidR="00823530" w:rsidRPr="00A433C3" w:rsidRDefault="00823530" w:rsidP="00823530">
            <w:pPr>
              <w:keepNext/>
              <w:spacing w:line="240" w:lineRule="auto"/>
              <w:rPr>
                <w:szCs w:val="22"/>
              </w:rPr>
            </w:pPr>
            <w:r>
              <w:rPr>
                <w:szCs w:val="22"/>
              </w:rPr>
              <w:t>F</w:t>
            </w:r>
            <w:r w:rsidRPr="00A433C3">
              <w:rPr>
                <w:szCs w:val="22"/>
              </w:rPr>
              <w:t>oarte frecvente</w:t>
            </w:r>
          </w:p>
        </w:tc>
        <w:tc>
          <w:tcPr>
            <w:tcW w:w="4110" w:type="dxa"/>
          </w:tcPr>
          <w:p w14:paraId="1D694D61" w14:textId="77777777" w:rsidR="00823530" w:rsidRPr="00A433C3" w:rsidRDefault="00823530" w:rsidP="00823530">
            <w:pPr>
              <w:keepNext/>
              <w:spacing w:line="240" w:lineRule="auto"/>
              <w:rPr>
                <w:szCs w:val="22"/>
              </w:rPr>
            </w:pPr>
            <w:r w:rsidRPr="00A433C3">
              <w:rPr>
                <w:szCs w:val="22"/>
              </w:rPr>
              <w:t>Contuzie</w:t>
            </w:r>
          </w:p>
        </w:tc>
      </w:tr>
      <w:tr w:rsidR="00823530" w:rsidRPr="00A433C3" w14:paraId="55471095" w14:textId="77777777" w:rsidTr="00B14961">
        <w:trPr>
          <w:cantSplit/>
          <w:trHeight w:val="378"/>
        </w:trPr>
        <w:tc>
          <w:tcPr>
            <w:tcW w:w="3085" w:type="dxa"/>
            <w:vMerge/>
          </w:tcPr>
          <w:p w14:paraId="4AD138BE" w14:textId="77777777" w:rsidR="00823530" w:rsidRPr="00A433C3" w:rsidRDefault="00823530" w:rsidP="00823530">
            <w:pPr>
              <w:keepNext/>
              <w:spacing w:line="240" w:lineRule="auto"/>
              <w:rPr>
                <w:szCs w:val="22"/>
              </w:rPr>
            </w:pPr>
          </w:p>
        </w:tc>
        <w:tc>
          <w:tcPr>
            <w:tcW w:w="1985" w:type="dxa"/>
          </w:tcPr>
          <w:p w14:paraId="577AAE28" w14:textId="77777777" w:rsidR="00823530" w:rsidRPr="00A433C3" w:rsidRDefault="00823530" w:rsidP="00823530">
            <w:pPr>
              <w:keepNext/>
              <w:spacing w:line="240" w:lineRule="auto"/>
              <w:rPr>
                <w:szCs w:val="22"/>
              </w:rPr>
            </w:pPr>
            <w:r>
              <w:rPr>
                <w:szCs w:val="22"/>
              </w:rPr>
              <w:t>F</w:t>
            </w:r>
            <w:r w:rsidRPr="00A433C3">
              <w:rPr>
                <w:szCs w:val="22"/>
              </w:rPr>
              <w:t>recvente</w:t>
            </w:r>
          </w:p>
        </w:tc>
        <w:tc>
          <w:tcPr>
            <w:tcW w:w="4110" w:type="dxa"/>
          </w:tcPr>
          <w:p w14:paraId="18782C45" w14:textId="77777777" w:rsidR="00823530" w:rsidRPr="00A433C3" w:rsidRDefault="00823530" w:rsidP="00823530">
            <w:pPr>
              <w:keepNext/>
              <w:spacing w:line="240" w:lineRule="auto"/>
              <w:rPr>
                <w:szCs w:val="22"/>
              </w:rPr>
            </w:pPr>
            <w:r w:rsidRPr="00A433C3">
              <w:rPr>
                <w:szCs w:val="22"/>
              </w:rPr>
              <w:t>Escare</w:t>
            </w:r>
          </w:p>
        </w:tc>
      </w:tr>
    </w:tbl>
    <w:p w14:paraId="225402D7" w14:textId="77777777" w:rsidR="00330BD1" w:rsidRPr="00553C17" w:rsidRDefault="000B629B" w:rsidP="00E93AE6">
      <w:pPr>
        <w:numPr>
          <w:ilvl w:val="0"/>
          <w:numId w:val="7"/>
        </w:numPr>
        <w:autoSpaceDE w:val="0"/>
        <w:autoSpaceDN w:val="0"/>
        <w:adjustRightInd w:val="0"/>
        <w:spacing w:line="240" w:lineRule="auto"/>
        <w:contextualSpacing/>
        <w:rPr>
          <w:i/>
          <w:szCs w:val="22"/>
        </w:rPr>
      </w:pPr>
      <w:r w:rsidRPr="00553C17">
        <w:rPr>
          <w:i/>
          <w:szCs w:val="22"/>
        </w:rPr>
        <w:t>În paragraful de mai jos sunt prezenta</w:t>
      </w:r>
      <w:r w:rsidR="00926523" w:rsidRPr="00553C17">
        <w:rPr>
          <w:i/>
          <w:szCs w:val="22"/>
        </w:rPr>
        <w:t>ț</w:t>
      </w:r>
      <w:r w:rsidRPr="00553C17">
        <w:rPr>
          <w:i/>
          <w:szCs w:val="22"/>
        </w:rPr>
        <w:t>i termenii prefera</w:t>
      </w:r>
      <w:r w:rsidR="00926523" w:rsidRPr="00553C17">
        <w:rPr>
          <w:i/>
          <w:szCs w:val="22"/>
        </w:rPr>
        <w:t>ț</w:t>
      </w:r>
      <w:r w:rsidRPr="00553C17">
        <w:rPr>
          <w:i/>
          <w:szCs w:val="22"/>
        </w:rPr>
        <w:t>i, considera</w:t>
      </w:r>
      <w:r w:rsidR="00926523" w:rsidRPr="00553C17">
        <w:rPr>
          <w:i/>
          <w:szCs w:val="22"/>
        </w:rPr>
        <w:t>ț</w:t>
      </w:r>
      <w:r w:rsidRPr="00553C17">
        <w:rPr>
          <w:i/>
          <w:szCs w:val="22"/>
        </w:rPr>
        <w:t>i ca fiind reac</w:t>
      </w:r>
      <w:r w:rsidR="00926523" w:rsidRPr="00553C17">
        <w:rPr>
          <w:i/>
          <w:szCs w:val="22"/>
        </w:rPr>
        <w:t>ț</w:t>
      </w:r>
      <w:r w:rsidRPr="00553C17">
        <w:rPr>
          <w:i/>
          <w:szCs w:val="22"/>
        </w:rPr>
        <w:t>ii la locul de injectare</w:t>
      </w:r>
      <w:del w:id="2" w:author="DWL1306" w:date="2025-12-18T15:53:00Z">
        <w:r w:rsidRPr="00553C17" w:rsidDel="00AC1962">
          <w:rPr>
            <w:i/>
            <w:szCs w:val="22"/>
          </w:rPr>
          <w:delText xml:space="preserve"> </w:delText>
        </w:r>
      </w:del>
    </w:p>
    <w:p w14:paraId="0BFDBC5D" w14:textId="77777777" w:rsidR="00796CD8" w:rsidRPr="00553C17" w:rsidRDefault="00796CD8" w:rsidP="00E93AE6">
      <w:pPr>
        <w:numPr>
          <w:ilvl w:val="0"/>
          <w:numId w:val="7"/>
        </w:numPr>
        <w:autoSpaceDE w:val="0"/>
        <w:autoSpaceDN w:val="0"/>
        <w:adjustRightInd w:val="0"/>
        <w:spacing w:line="240" w:lineRule="auto"/>
        <w:contextualSpacing/>
        <w:rPr>
          <w:i/>
          <w:szCs w:val="22"/>
        </w:rPr>
      </w:pPr>
      <w:r w:rsidRPr="00553C17">
        <w:rPr>
          <w:i/>
          <w:szCs w:val="22"/>
        </w:rPr>
        <w:t>În paragraful de mai jos sunt prezenta</w:t>
      </w:r>
      <w:r w:rsidR="00926523" w:rsidRPr="00553C17">
        <w:rPr>
          <w:i/>
          <w:szCs w:val="22"/>
        </w:rPr>
        <w:t>ț</w:t>
      </w:r>
      <w:r w:rsidRPr="00553C17">
        <w:rPr>
          <w:i/>
          <w:szCs w:val="22"/>
        </w:rPr>
        <w:t>i termenii prefera</w:t>
      </w:r>
      <w:r w:rsidR="00926523" w:rsidRPr="00553C17">
        <w:rPr>
          <w:i/>
          <w:szCs w:val="22"/>
        </w:rPr>
        <w:t>ț</w:t>
      </w:r>
      <w:r w:rsidRPr="00553C17">
        <w:rPr>
          <w:i/>
          <w:szCs w:val="22"/>
        </w:rPr>
        <w:t>i, considera</w:t>
      </w:r>
      <w:r w:rsidR="00926523" w:rsidRPr="00553C17">
        <w:rPr>
          <w:i/>
          <w:szCs w:val="22"/>
        </w:rPr>
        <w:t>ț</w:t>
      </w:r>
      <w:r w:rsidRPr="00553C17">
        <w:rPr>
          <w:i/>
          <w:szCs w:val="22"/>
        </w:rPr>
        <w:t>i ca fiind hipersensibilitate</w:t>
      </w:r>
    </w:p>
    <w:p w14:paraId="202FEF7D" w14:textId="77777777" w:rsidR="00330BD1" w:rsidRPr="00A433C3" w:rsidRDefault="00330BD1" w:rsidP="00BE6FF2">
      <w:pPr>
        <w:autoSpaceDE w:val="0"/>
        <w:autoSpaceDN w:val="0"/>
        <w:adjustRightInd w:val="0"/>
        <w:spacing w:line="240" w:lineRule="auto"/>
        <w:contextualSpacing/>
        <w:rPr>
          <w:sz w:val="20"/>
        </w:rPr>
      </w:pPr>
    </w:p>
    <w:p w14:paraId="6A034E9F" w14:textId="77777777" w:rsidR="00330BD1" w:rsidRPr="00A433C3" w:rsidRDefault="00330BD1" w:rsidP="00E93AE6">
      <w:pPr>
        <w:keepNext/>
        <w:spacing w:line="240" w:lineRule="auto"/>
        <w:rPr>
          <w:u w:val="single"/>
        </w:rPr>
      </w:pPr>
      <w:r w:rsidRPr="00A433C3">
        <w:rPr>
          <w:u w:val="single"/>
        </w:rPr>
        <w:t>Descrierea reac</w:t>
      </w:r>
      <w:r w:rsidR="00926523">
        <w:rPr>
          <w:u w:val="single"/>
        </w:rPr>
        <w:t>ț</w:t>
      </w:r>
      <w:r w:rsidRPr="00A433C3">
        <w:rPr>
          <w:u w:val="single"/>
        </w:rPr>
        <w:t>iilor adverse selectate</w:t>
      </w:r>
    </w:p>
    <w:p w14:paraId="1BEC1D27" w14:textId="77777777" w:rsidR="00330BD1" w:rsidRPr="00A433C3" w:rsidRDefault="00330BD1" w:rsidP="00E93AE6">
      <w:pPr>
        <w:keepNext/>
        <w:tabs>
          <w:tab w:val="clear" w:pos="567"/>
        </w:tabs>
        <w:autoSpaceDE w:val="0"/>
        <w:autoSpaceDN w:val="0"/>
        <w:adjustRightInd w:val="0"/>
        <w:spacing w:line="240" w:lineRule="auto"/>
        <w:rPr>
          <w:rFonts w:eastAsia="SimSun"/>
          <w:szCs w:val="22"/>
          <w:u w:val="single"/>
        </w:rPr>
      </w:pPr>
    </w:p>
    <w:p w14:paraId="4C273084" w14:textId="77777777" w:rsidR="008C0583" w:rsidRDefault="00330BD1" w:rsidP="00E93AE6">
      <w:pPr>
        <w:keepNext/>
        <w:tabs>
          <w:tab w:val="clear" w:pos="567"/>
        </w:tabs>
        <w:autoSpaceDE w:val="0"/>
        <w:autoSpaceDN w:val="0"/>
        <w:adjustRightInd w:val="0"/>
        <w:spacing w:line="240" w:lineRule="auto"/>
        <w:rPr>
          <w:i/>
          <w:u w:val="single"/>
        </w:rPr>
      </w:pPr>
      <w:r w:rsidRPr="00A433C3">
        <w:rPr>
          <w:i/>
          <w:u w:val="single"/>
        </w:rPr>
        <w:t>Reac</w:t>
      </w:r>
      <w:r w:rsidR="00926523">
        <w:rPr>
          <w:i/>
          <w:u w:val="single"/>
        </w:rPr>
        <w:t>ț</w:t>
      </w:r>
      <w:r w:rsidRPr="00A433C3">
        <w:rPr>
          <w:i/>
          <w:u w:val="single"/>
        </w:rPr>
        <w:t>ii la locul de injectare</w:t>
      </w:r>
    </w:p>
    <w:p w14:paraId="167D1F82" w14:textId="77777777" w:rsidR="00330BD1" w:rsidRPr="00A433C3" w:rsidRDefault="00330BD1" w:rsidP="00E93AE6">
      <w:pPr>
        <w:keepNext/>
        <w:tabs>
          <w:tab w:val="clear" w:pos="567"/>
        </w:tabs>
        <w:autoSpaceDE w:val="0"/>
        <w:autoSpaceDN w:val="0"/>
        <w:adjustRightInd w:val="0"/>
        <w:spacing w:line="240" w:lineRule="auto"/>
        <w:rPr>
          <w:rFonts w:eastAsia="SimSun"/>
          <w:i/>
          <w:szCs w:val="22"/>
          <w:u w:val="single"/>
        </w:rPr>
      </w:pPr>
    </w:p>
    <w:p w14:paraId="592E72C0" w14:textId="77777777" w:rsidR="00B07BAC" w:rsidRPr="00A433C3" w:rsidRDefault="00330BD1" w:rsidP="00265E83">
      <w:pPr>
        <w:tabs>
          <w:tab w:val="clear" w:pos="567"/>
        </w:tabs>
        <w:autoSpaceDE w:val="0"/>
        <w:autoSpaceDN w:val="0"/>
        <w:adjustRightInd w:val="0"/>
        <w:spacing w:line="240" w:lineRule="auto"/>
        <w:rPr>
          <w:szCs w:val="22"/>
        </w:rPr>
      </w:pPr>
      <w:r w:rsidRPr="00A433C3">
        <w:t>Reac</w:t>
      </w:r>
      <w:r w:rsidR="00926523">
        <w:t>ț</w:t>
      </w:r>
      <w:r w:rsidRPr="00A433C3">
        <w:t xml:space="preserve">iile la locul de injectare (inclusiv </w:t>
      </w:r>
      <w:r w:rsidR="00AD4C3C" w:rsidRPr="00A433C3">
        <w:t xml:space="preserve">atrofie, </w:t>
      </w:r>
      <w:r w:rsidR="00AD4C3C">
        <w:t xml:space="preserve">abces, </w:t>
      </w:r>
      <w:r w:rsidRPr="00A433C3">
        <w:t>eritem, modificări de culoare, durere, prurit, macule, tumefac</w:t>
      </w:r>
      <w:r w:rsidR="00926523">
        <w:t>ț</w:t>
      </w:r>
      <w:r w:rsidRPr="00A433C3">
        <w:t xml:space="preserve">ie, </w:t>
      </w:r>
      <w:r w:rsidR="00AD4C3C">
        <w:t xml:space="preserve">contuzie, </w:t>
      </w:r>
      <w:r w:rsidRPr="00A433C3">
        <w:t xml:space="preserve">echimoze, </w:t>
      </w:r>
      <w:r w:rsidR="00AD4C3C">
        <w:t xml:space="preserve">lipodistrofie (lipoatrofie sau lipohipertrofie), </w:t>
      </w:r>
      <w:r w:rsidRPr="00A433C3">
        <w:t>indura</w:t>
      </w:r>
      <w:r w:rsidR="00926523">
        <w:t>ț</w:t>
      </w:r>
      <w:r w:rsidRPr="00A433C3">
        <w:t xml:space="preserve">ie, </w:t>
      </w:r>
      <w:r w:rsidR="007B55FC" w:rsidRPr="00A433C3">
        <w:t>reac</w:t>
      </w:r>
      <w:r w:rsidR="00926523">
        <w:t>ț</w:t>
      </w:r>
      <w:r w:rsidR="007B55FC" w:rsidRPr="00A433C3">
        <w:t>ie</w:t>
      </w:r>
      <w:r w:rsidRPr="00A433C3">
        <w:t>, noduli, erup</w:t>
      </w:r>
      <w:r w:rsidR="00926523">
        <w:t>ț</w:t>
      </w:r>
      <w:r w:rsidRPr="00A433C3">
        <w:t>ie cutanată tranzitorie, papule, hematom, inflama</w:t>
      </w:r>
      <w:r w:rsidR="00926523">
        <w:t>ț</w:t>
      </w:r>
      <w:r w:rsidRPr="00A433C3">
        <w:t>ie, reac</w:t>
      </w:r>
      <w:r w:rsidR="00926523">
        <w:t>ț</w:t>
      </w:r>
      <w:r w:rsidRPr="00A433C3">
        <w:t xml:space="preserve">ie urticariană, </w:t>
      </w:r>
      <w:r w:rsidR="007D7F29">
        <w:t xml:space="preserve">calcificare, </w:t>
      </w:r>
      <w:r w:rsidRPr="00A433C3">
        <w:t>senza</w:t>
      </w:r>
      <w:r w:rsidR="00926523">
        <w:t>ț</w:t>
      </w:r>
      <w:r w:rsidRPr="00A433C3">
        <w:t>ie de căldură, hemoragie, celulită</w:t>
      </w:r>
      <w:r w:rsidR="007D7F29">
        <w:t>, cicatrice,</w:t>
      </w:r>
      <w:r w:rsidRPr="00A433C3">
        <w:t xml:space="preserve"> prezen</w:t>
      </w:r>
      <w:r w:rsidR="00926523">
        <w:t>ț</w:t>
      </w:r>
      <w:r w:rsidRPr="00A433C3">
        <w:t>a unor mase</w:t>
      </w:r>
      <w:r w:rsidR="007D7F29">
        <w:t xml:space="preserve">, extravazare, exfoliere </w:t>
      </w:r>
      <w:r w:rsidR="00926523">
        <w:t>ș</w:t>
      </w:r>
      <w:r w:rsidR="007D7F29">
        <w:t>i vezicule</w:t>
      </w:r>
      <w:r w:rsidRPr="00A433C3">
        <w:t>) sunt cele mai frecvente reac</w:t>
      </w:r>
      <w:r w:rsidR="00926523">
        <w:t>ț</w:t>
      </w:r>
      <w:r w:rsidRPr="00A433C3">
        <w:t>ii adverse</w:t>
      </w:r>
      <w:r w:rsidR="00827B37" w:rsidRPr="00A433C3">
        <w:t>,</w:t>
      </w:r>
      <w:r w:rsidRPr="00A433C3">
        <w:t xml:space="preserve"> observate la aproximativ </w:t>
      </w:r>
      <w:r w:rsidR="0067006B" w:rsidRPr="00A433C3">
        <w:t>7</w:t>
      </w:r>
      <w:r w:rsidR="0067006B">
        <w:t>4</w:t>
      </w:r>
      <w:r w:rsidRPr="00A433C3">
        <w:t>% dintre pacien</w:t>
      </w:r>
      <w:r w:rsidR="00926523">
        <w:t>ț</w:t>
      </w:r>
      <w:r w:rsidRPr="00A433C3">
        <w:t>ii participan</w:t>
      </w:r>
      <w:r w:rsidR="00926523">
        <w:t>ț</w:t>
      </w:r>
      <w:r w:rsidRPr="00A433C3">
        <w:t>i în studiile clinice. Majoritatea reac</w:t>
      </w:r>
      <w:r w:rsidR="00926523">
        <w:t>ț</w:t>
      </w:r>
      <w:r w:rsidRPr="00A433C3">
        <w:t>iilo</w:t>
      </w:r>
      <w:r w:rsidR="00827B37" w:rsidRPr="00A433C3">
        <w:t>r</w:t>
      </w:r>
      <w:r w:rsidRPr="00A433C3">
        <w:t xml:space="preserve"> la locul de injectare au fost u</w:t>
      </w:r>
      <w:r w:rsidR="00926523">
        <w:t>ș</w:t>
      </w:r>
      <w:r w:rsidRPr="00A433C3">
        <w:t xml:space="preserve">oare </w:t>
      </w:r>
      <w:r w:rsidR="00926523">
        <w:t>ș</w:t>
      </w:r>
      <w:r w:rsidRPr="00A433C3">
        <w:t>i auto</w:t>
      </w:r>
      <w:r w:rsidRPr="00A433C3">
        <w:noBreakHyphen/>
        <w:t xml:space="preserve">limitante </w:t>
      </w:r>
      <w:r w:rsidR="00926523">
        <w:t>ș</w:t>
      </w:r>
      <w:r w:rsidRPr="00A433C3">
        <w:t xml:space="preserve">i </w:t>
      </w:r>
      <w:r w:rsidR="00432AEF">
        <w:t xml:space="preserve">majoritatea </w:t>
      </w:r>
      <w:r w:rsidR="00432AEF" w:rsidRPr="00330CBC">
        <w:rPr>
          <w:bCs/>
          <w:szCs w:val="22"/>
        </w:rPr>
        <w:t>(&gt;</w:t>
      </w:r>
      <w:r w:rsidR="00432AEF">
        <w:rPr>
          <w:bCs/>
          <w:szCs w:val="22"/>
        </w:rPr>
        <w:t> </w:t>
      </w:r>
      <w:r w:rsidR="00432AEF" w:rsidRPr="00330CBC">
        <w:rPr>
          <w:bCs/>
          <w:szCs w:val="22"/>
        </w:rPr>
        <w:t xml:space="preserve">99%) </w:t>
      </w:r>
      <w:r w:rsidR="00432AEF">
        <w:t>au</w:t>
      </w:r>
      <w:r w:rsidRPr="00A433C3">
        <w:t xml:space="preserve"> fost raportat</w:t>
      </w:r>
      <w:r w:rsidR="00432AEF">
        <w:t>e</w:t>
      </w:r>
      <w:r w:rsidRPr="00A433C3">
        <w:t xml:space="preserve"> ca </w:t>
      </w:r>
      <w:r w:rsidR="00BB6F82">
        <w:t xml:space="preserve">fiind </w:t>
      </w:r>
      <w:r w:rsidR="00432AEF">
        <w:t>non-</w:t>
      </w:r>
      <w:r w:rsidRPr="00A433C3">
        <w:t>grav</w:t>
      </w:r>
      <w:r w:rsidR="00432AEF">
        <w:t>e</w:t>
      </w:r>
      <w:r w:rsidRPr="00A433C3">
        <w:t xml:space="preserve">. </w:t>
      </w:r>
      <w:r w:rsidR="009B4F46" w:rsidRPr="009B4F46">
        <w:t>În cadrul studiilor clinice, majoritatea pacienților care au manifestat o reacție la locul de injectare au prezentat prima apariție în decursul primelo</w:t>
      </w:r>
      <w:r w:rsidR="009B4F46">
        <w:t>r 12 </w:t>
      </w:r>
      <w:r w:rsidR="009B4F46" w:rsidRPr="009B4F46">
        <w:t>săptămâni de tratament cu asfotază alfa, iar unii pacienți au continuat să manifeste reacții la locul de injectare până la 1 sau mai mulți ani după inițierea administrării de asfotază alfa.</w:t>
      </w:r>
      <w:r w:rsidR="009B4F46">
        <w:t xml:space="preserve"> </w:t>
      </w:r>
      <w:r w:rsidR="00B07BAC" w:rsidRPr="00A433C3">
        <w:rPr>
          <w:szCs w:val="22"/>
        </w:rPr>
        <w:t>Un</w:t>
      </w:r>
      <w:r w:rsidR="00F11683">
        <w:rPr>
          <w:szCs w:val="22"/>
        </w:rPr>
        <w:t xml:space="preserve"> </w:t>
      </w:r>
      <w:r w:rsidR="00B07BAC" w:rsidRPr="00A433C3">
        <w:rPr>
          <w:szCs w:val="22"/>
        </w:rPr>
        <w:t>pacien</w:t>
      </w:r>
      <w:r w:rsidR="00B07918" w:rsidRPr="00A433C3">
        <w:rPr>
          <w:szCs w:val="22"/>
        </w:rPr>
        <w:t>t</w:t>
      </w:r>
      <w:r w:rsidR="00B07BAC" w:rsidRPr="00A433C3">
        <w:rPr>
          <w:szCs w:val="22"/>
        </w:rPr>
        <w:t xml:space="preserve"> </w:t>
      </w:r>
      <w:r w:rsidR="00432AEF">
        <w:rPr>
          <w:szCs w:val="22"/>
        </w:rPr>
        <w:t>s-a retras din studiu din cauza hiperse</w:t>
      </w:r>
      <w:r w:rsidR="00882041">
        <w:rPr>
          <w:szCs w:val="22"/>
        </w:rPr>
        <w:t>ns</w:t>
      </w:r>
      <w:r w:rsidR="00432AEF">
        <w:rPr>
          <w:szCs w:val="22"/>
        </w:rPr>
        <w:t>ibilită</w:t>
      </w:r>
      <w:r w:rsidR="00926523">
        <w:rPr>
          <w:szCs w:val="22"/>
        </w:rPr>
        <w:t>ț</w:t>
      </w:r>
      <w:r w:rsidR="00432AEF">
        <w:rPr>
          <w:szCs w:val="22"/>
        </w:rPr>
        <w:t>ii</w:t>
      </w:r>
      <w:r w:rsidR="00B07BAC" w:rsidRPr="00A433C3">
        <w:rPr>
          <w:szCs w:val="22"/>
        </w:rPr>
        <w:t xml:space="preserve"> </w:t>
      </w:r>
      <w:r w:rsidR="00F11683">
        <w:rPr>
          <w:szCs w:val="22"/>
        </w:rPr>
        <w:t xml:space="preserve">la nivelul </w:t>
      </w:r>
      <w:r w:rsidR="00B07BAC" w:rsidRPr="00A433C3">
        <w:rPr>
          <w:szCs w:val="22"/>
        </w:rPr>
        <w:t>locului de injectare.</w:t>
      </w:r>
    </w:p>
    <w:p w14:paraId="65F51640" w14:textId="77777777" w:rsidR="00B07BAC" w:rsidRPr="00A433C3" w:rsidRDefault="00B07BAC" w:rsidP="00B07BAC">
      <w:pPr>
        <w:spacing w:line="240" w:lineRule="auto"/>
        <w:rPr>
          <w:szCs w:val="22"/>
        </w:rPr>
      </w:pPr>
    </w:p>
    <w:p w14:paraId="066381AD" w14:textId="77777777" w:rsidR="001A53FD" w:rsidRDefault="00D16BC3" w:rsidP="00D16BC3">
      <w:pPr>
        <w:keepNext/>
        <w:tabs>
          <w:tab w:val="clear" w:pos="567"/>
        </w:tabs>
        <w:autoSpaceDE w:val="0"/>
        <w:autoSpaceDN w:val="0"/>
        <w:adjustRightInd w:val="0"/>
        <w:spacing w:line="240" w:lineRule="auto"/>
        <w:rPr>
          <w:rFonts w:eastAsia="SimSun"/>
          <w:i/>
          <w:szCs w:val="22"/>
          <w:u w:val="single"/>
        </w:rPr>
      </w:pPr>
      <w:r w:rsidRPr="00A433C3">
        <w:rPr>
          <w:rFonts w:eastAsia="SimSun"/>
          <w:i/>
          <w:szCs w:val="22"/>
          <w:u w:val="single"/>
        </w:rPr>
        <w:t>Hipersensibilitate</w:t>
      </w:r>
    </w:p>
    <w:p w14:paraId="327276F5" w14:textId="77777777" w:rsidR="008C0583" w:rsidRPr="00A433C3" w:rsidRDefault="008C0583" w:rsidP="00D16BC3">
      <w:pPr>
        <w:keepNext/>
        <w:tabs>
          <w:tab w:val="clear" w:pos="567"/>
        </w:tabs>
        <w:autoSpaceDE w:val="0"/>
        <w:autoSpaceDN w:val="0"/>
        <w:adjustRightInd w:val="0"/>
        <w:spacing w:line="240" w:lineRule="auto"/>
        <w:rPr>
          <w:rFonts w:eastAsia="SimSun"/>
          <w:i/>
          <w:szCs w:val="22"/>
          <w:u w:val="single"/>
        </w:rPr>
      </w:pPr>
    </w:p>
    <w:p w14:paraId="6C4A55D1" w14:textId="77777777" w:rsidR="00D16BC3" w:rsidRPr="00A433C3" w:rsidRDefault="00D16BC3" w:rsidP="00D16BC3">
      <w:pPr>
        <w:spacing w:line="240" w:lineRule="auto"/>
        <w:rPr>
          <w:color w:val="0D0D0D"/>
          <w:szCs w:val="22"/>
        </w:rPr>
      </w:pPr>
      <w:r w:rsidRPr="00A433C3">
        <w:rPr>
          <w:color w:val="0D0D0D"/>
          <w:szCs w:val="22"/>
        </w:rPr>
        <w:t>Reac</w:t>
      </w:r>
      <w:r w:rsidR="00926523">
        <w:rPr>
          <w:color w:val="0D0D0D"/>
          <w:szCs w:val="22"/>
        </w:rPr>
        <w:t>ț</w:t>
      </w:r>
      <w:r w:rsidRPr="00A433C3">
        <w:rPr>
          <w:color w:val="0D0D0D"/>
          <w:szCs w:val="22"/>
        </w:rPr>
        <w:t>iile de hipersensibilitate includ eritem/înro</w:t>
      </w:r>
      <w:r w:rsidR="00926523">
        <w:rPr>
          <w:color w:val="0D0D0D"/>
          <w:szCs w:val="22"/>
        </w:rPr>
        <w:t>ș</w:t>
      </w:r>
      <w:r w:rsidRPr="00A433C3">
        <w:rPr>
          <w:color w:val="0D0D0D"/>
          <w:szCs w:val="22"/>
        </w:rPr>
        <w:t xml:space="preserve">ire, pirexie/febră, </w:t>
      </w:r>
      <w:r w:rsidR="00946DD0" w:rsidRPr="00A433C3">
        <w:t>erup</w:t>
      </w:r>
      <w:r w:rsidR="00926523">
        <w:t>ț</w:t>
      </w:r>
      <w:r w:rsidR="00946DD0" w:rsidRPr="00A433C3">
        <w:t>ie</w:t>
      </w:r>
      <w:r w:rsidR="00916C3B" w:rsidRPr="00A433C3">
        <w:t xml:space="preserve"> cutanată tranzitorie, </w:t>
      </w:r>
      <w:r w:rsidR="00916C3B">
        <w:t xml:space="preserve">prurit, </w:t>
      </w:r>
      <w:r w:rsidRPr="00A433C3">
        <w:rPr>
          <w:color w:val="0D0D0D"/>
          <w:szCs w:val="22"/>
        </w:rPr>
        <w:t>iritabilitate, grea</w:t>
      </w:r>
      <w:r w:rsidR="00926523">
        <w:rPr>
          <w:color w:val="0D0D0D"/>
          <w:szCs w:val="22"/>
        </w:rPr>
        <w:t>ț</w:t>
      </w:r>
      <w:r w:rsidRPr="00A433C3">
        <w:rPr>
          <w:color w:val="0D0D0D"/>
          <w:szCs w:val="22"/>
        </w:rPr>
        <w:t xml:space="preserve">ă, </w:t>
      </w:r>
      <w:r w:rsidR="00916C3B">
        <w:rPr>
          <w:color w:val="0D0D0D"/>
          <w:szCs w:val="22"/>
        </w:rPr>
        <w:t xml:space="preserve">vărsături, </w:t>
      </w:r>
      <w:r w:rsidRPr="00A433C3">
        <w:rPr>
          <w:color w:val="0D0D0D"/>
          <w:szCs w:val="22"/>
        </w:rPr>
        <w:t xml:space="preserve">durere, </w:t>
      </w:r>
      <w:r w:rsidR="00E174C8" w:rsidRPr="00A433C3">
        <w:rPr>
          <w:color w:val="0D0D0D"/>
          <w:szCs w:val="22"/>
        </w:rPr>
        <w:t>tremurături</w:t>
      </w:r>
      <w:r w:rsidRPr="00A433C3">
        <w:rPr>
          <w:color w:val="0D0D0D"/>
          <w:szCs w:val="22"/>
        </w:rPr>
        <w:t>/frisoane, hipoestezie orală, cefalee, bufeuri</w:t>
      </w:r>
      <w:r w:rsidR="00916C3B">
        <w:rPr>
          <w:color w:val="0D0D0D"/>
          <w:szCs w:val="22"/>
        </w:rPr>
        <w:t>, tahicardie, tuse</w:t>
      </w:r>
      <w:r w:rsidRPr="00A433C3">
        <w:rPr>
          <w:color w:val="0D0D0D"/>
          <w:szCs w:val="22"/>
        </w:rPr>
        <w:t xml:space="preserve"> </w:t>
      </w:r>
      <w:r w:rsidR="00926523">
        <w:rPr>
          <w:color w:val="0D0D0D"/>
          <w:szCs w:val="22"/>
        </w:rPr>
        <w:t>ș</w:t>
      </w:r>
      <w:r w:rsidRPr="00A433C3">
        <w:rPr>
          <w:color w:val="0D0D0D"/>
          <w:szCs w:val="22"/>
        </w:rPr>
        <w:t>i sem</w:t>
      </w:r>
      <w:r w:rsidR="00B07918" w:rsidRPr="00A433C3">
        <w:rPr>
          <w:color w:val="0D0D0D"/>
          <w:szCs w:val="22"/>
        </w:rPr>
        <w:t>ne</w:t>
      </w:r>
      <w:r w:rsidRPr="00A433C3">
        <w:rPr>
          <w:color w:val="0D0D0D"/>
          <w:szCs w:val="22"/>
        </w:rPr>
        <w:t xml:space="preserve"> </w:t>
      </w:r>
      <w:r w:rsidR="00926523">
        <w:rPr>
          <w:color w:val="0D0D0D"/>
          <w:szCs w:val="22"/>
        </w:rPr>
        <w:t>ș</w:t>
      </w:r>
      <w:r w:rsidRPr="00A433C3">
        <w:rPr>
          <w:color w:val="0D0D0D"/>
          <w:szCs w:val="22"/>
        </w:rPr>
        <w:t xml:space="preserve">i </w:t>
      </w:r>
      <w:r w:rsidR="00B07918" w:rsidRPr="00A433C3">
        <w:rPr>
          <w:color w:val="0D0D0D"/>
          <w:szCs w:val="22"/>
        </w:rPr>
        <w:t>simptome</w:t>
      </w:r>
      <w:r w:rsidRPr="00A433C3">
        <w:rPr>
          <w:color w:val="0D0D0D"/>
          <w:szCs w:val="22"/>
        </w:rPr>
        <w:t xml:space="preserve"> </w:t>
      </w:r>
      <w:r w:rsidR="00E174C8" w:rsidRPr="00A433C3">
        <w:rPr>
          <w:color w:val="0D0D0D"/>
          <w:szCs w:val="22"/>
        </w:rPr>
        <w:t>compatibile</w:t>
      </w:r>
      <w:r w:rsidRPr="00A433C3">
        <w:rPr>
          <w:color w:val="0D0D0D"/>
          <w:szCs w:val="22"/>
        </w:rPr>
        <w:t xml:space="preserve"> cu anafilaxia (vezi pct. 4.4).</w:t>
      </w:r>
      <w:r w:rsidR="00916C3B">
        <w:rPr>
          <w:color w:val="0D0D0D"/>
          <w:szCs w:val="22"/>
        </w:rPr>
        <w:t xml:space="preserve"> </w:t>
      </w:r>
      <w:r w:rsidR="004C1FA9">
        <w:t>De asemenea, au fost raportate câteva cazuri de reac</w:t>
      </w:r>
      <w:r w:rsidR="00926523">
        <w:t>ț</w:t>
      </w:r>
      <w:r w:rsidR="004C1FA9">
        <w:t xml:space="preserve">ie anafilactoidă/de hipersensibilitate </w:t>
      </w:r>
      <w:r w:rsidR="00926523">
        <w:t>ș</w:t>
      </w:r>
      <w:r w:rsidR="004C1FA9">
        <w:t xml:space="preserve">i au fost asociate cu semne </w:t>
      </w:r>
      <w:r w:rsidR="00926523">
        <w:t>ș</w:t>
      </w:r>
      <w:r w:rsidR="004C1FA9">
        <w:t xml:space="preserve">i simptome de </w:t>
      </w:r>
      <w:r w:rsidR="00101E91">
        <w:t>dificultă</w:t>
      </w:r>
      <w:r w:rsidR="00926523">
        <w:t>ț</w:t>
      </w:r>
      <w:r w:rsidR="00101E91">
        <w:t>i de respira</w:t>
      </w:r>
      <w:r w:rsidR="00926523">
        <w:t>ț</w:t>
      </w:r>
      <w:r w:rsidR="00101E91">
        <w:t>ie</w:t>
      </w:r>
      <w:r w:rsidR="004C1FA9">
        <w:t>, senza</w:t>
      </w:r>
      <w:r w:rsidR="00926523">
        <w:t>ț</w:t>
      </w:r>
      <w:r w:rsidR="004C1FA9">
        <w:t xml:space="preserve">ie de sufocare, edem periorbital </w:t>
      </w:r>
      <w:r w:rsidR="00926523">
        <w:t>ș</w:t>
      </w:r>
      <w:r w:rsidR="004C1FA9">
        <w:t>i ame</w:t>
      </w:r>
      <w:r w:rsidR="00926523">
        <w:t>ț</w:t>
      </w:r>
      <w:r w:rsidR="004C1FA9">
        <w:t>e</w:t>
      </w:r>
      <w:r w:rsidR="006D6F12">
        <w:t>li</w:t>
      </w:r>
      <w:r w:rsidR="004C1FA9">
        <w:t>.</w:t>
      </w:r>
    </w:p>
    <w:p w14:paraId="7ACB1155" w14:textId="77777777" w:rsidR="00D16BC3" w:rsidRPr="00A433C3" w:rsidRDefault="00D16BC3" w:rsidP="00D16BC3">
      <w:pPr>
        <w:tabs>
          <w:tab w:val="clear" w:pos="567"/>
        </w:tabs>
        <w:autoSpaceDE w:val="0"/>
        <w:autoSpaceDN w:val="0"/>
        <w:adjustRightInd w:val="0"/>
        <w:spacing w:line="240" w:lineRule="auto"/>
        <w:rPr>
          <w:szCs w:val="22"/>
        </w:rPr>
      </w:pPr>
    </w:p>
    <w:p w14:paraId="5B64E4FC" w14:textId="77777777" w:rsidR="00B07BAC" w:rsidRDefault="00B07BAC" w:rsidP="007923AA">
      <w:pPr>
        <w:keepNext/>
        <w:tabs>
          <w:tab w:val="clear" w:pos="567"/>
        </w:tabs>
        <w:autoSpaceDE w:val="0"/>
        <w:autoSpaceDN w:val="0"/>
        <w:adjustRightInd w:val="0"/>
        <w:spacing w:line="240" w:lineRule="auto"/>
        <w:rPr>
          <w:rFonts w:eastAsia="SimSun"/>
          <w:i/>
          <w:szCs w:val="22"/>
          <w:u w:val="single"/>
        </w:rPr>
      </w:pPr>
      <w:r w:rsidRPr="00A433C3">
        <w:rPr>
          <w:rFonts w:eastAsia="SimSun"/>
          <w:i/>
          <w:szCs w:val="22"/>
          <w:u w:val="single"/>
        </w:rPr>
        <w:t>Imunogenitate</w:t>
      </w:r>
    </w:p>
    <w:p w14:paraId="48B1822B" w14:textId="77777777" w:rsidR="008C0583" w:rsidRPr="00A433C3" w:rsidRDefault="008C0583" w:rsidP="007923AA">
      <w:pPr>
        <w:keepNext/>
        <w:tabs>
          <w:tab w:val="clear" w:pos="567"/>
        </w:tabs>
        <w:autoSpaceDE w:val="0"/>
        <w:autoSpaceDN w:val="0"/>
        <w:adjustRightInd w:val="0"/>
        <w:spacing w:line="240" w:lineRule="auto"/>
        <w:rPr>
          <w:rFonts w:eastAsia="SimSun"/>
          <w:i/>
          <w:szCs w:val="22"/>
          <w:u w:val="single"/>
        </w:rPr>
      </w:pPr>
    </w:p>
    <w:p w14:paraId="5CDB97AB" w14:textId="77777777" w:rsidR="00B07BAC" w:rsidRPr="00A433C3" w:rsidRDefault="00B07BAC" w:rsidP="00B07BAC">
      <w:pPr>
        <w:spacing w:line="240" w:lineRule="auto"/>
        <w:rPr>
          <w:color w:val="0D0D0D"/>
          <w:szCs w:val="22"/>
        </w:rPr>
      </w:pPr>
      <w:r w:rsidRPr="00A433C3">
        <w:rPr>
          <w:color w:val="0D0D0D"/>
          <w:szCs w:val="22"/>
        </w:rPr>
        <w:t>Este posibilă apari</w:t>
      </w:r>
      <w:r w:rsidR="00926523">
        <w:rPr>
          <w:color w:val="0D0D0D"/>
          <w:szCs w:val="22"/>
        </w:rPr>
        <w:t>ț</w:t>
      </w:r>
      <w:r w:rsidRPr="00A433C3">
        <w:rPr>
          <w:color w:val="0D0D0D"/>
          <w:szCs w:val="22"/>
        </w:rPr>
        <w:t>ia imunogenită</w:t>
      </w:r>
      <w:r w:rsidR="00926523">
        <w:rPr>
          <w:color w:val="0D0D0D"/>
          <w:szCs w:val="22"/>
        </w:rPr>
        <w:t>ț</w:t>
      </w:r>
      <w:r w:rsidRPr="00A433C3">
        <w:rPr>
          <w:color w:val="0D0D0D"/>
          <w:szCs w:val="22"/>
        </w:rPr>
        <w:t xml:space="preserve">ii. Dintre cei </w:t>
      </w:r>
      <w:r w:rsidR="008A6DA4">
        <w:rPr>
          <w:color w:val="0D0D0D"/>
          <w:szCs w:val="22"/>
        </w:rPr>
        <w:t>109</w:t>
      </w:r>
      <w:r w:rsidR="008A6DA4" w:rsidRPr="00A433C3">
        <w:rPr>
          <w:szCs w:val="22"/>
        </w:rPr>
        <w:t> </w:t>
      </w:r>
      <w:r w:rsidRPr="00A433C3">
        <w:rPr>
          <w:color w:val="0D0D0D"/>
          <w:szCs w:val="22"/>
        </w:rPr>
        <w:t>pacien</w:t>
      </w:r>
      <w:r w:rsidR="00926523">
        <w:rPr>
          <w:color w:val="0D0D0D"/>
          <w:szCs w:val="22"/>
        </w:rPr>
        <w:t>ț</w:t>
      </w:r>
      <w:r w:rsidRPr="00A433C3">
        <w:rPr>
          <w:color w:val="0D0D0D"/>
          <w:szCs w:val="22"/>
        </w:rPr>
        <w:t>i cu hipofosfatazie</w:t>
      </w:r>
      <w:r w:rsidRPr="00A433C3">
        <w:rPr>
          <w:color w:val="E36C0A"/>
          <w:szCs w:val="22"/>
        </w:rPr>
        <w:t xml:space="preserve"> </w:t>
      </w:r>
      <w:r w:rsidRPr="00A433C3">
        <w:rPr>
          <w:color w:val="0D0D0D"/>
          <w:szCs w:val="22"/>
        </w:rPr>
        <w:t>înrola</w:t>
      </w:r>
      <w:r w:rsidR="00926523">
        <w:rPr>
          <w:color w:val="0D0D0D"/>
          <w:szCs w:val="22"/>
        </w:rPr>
        <w:t>ț</w:t>
      </w:r>
      <w:r w:rsidRPr="00A433C3">
        <w:rPr>
          <w:color w:val="0D0D0D"/>
          <w:szCs w:val="22"/>
        </w:rPr>
        <w:t xml:space="preserve">i în studiile clinice </w:t>
      </w:r>
      <w:r w:rsidR="00926523">
        <w:rPr>
          <w:color w:val="0D0D0D"/>
          <w:szCs w:val="22"/>
        </w:rPr>
        <w:t>ș</w:t>
      </w:r>
      <w:r w:rsidRPr="00A433C3">
        <w:rPr>
          <w:color w:val="0D0D0D"/>
          <w:szCs w:val="22"/>
        </w:rPr>
        <w:t xml:space="preserve">i pentru care sunt disponibile date </w:t>
      </w:r>
      <w:r w:rsidR="008A6DA4">
        <w:rPr>
          <w:color w:val="0D0D0D"/>
          <w:szCs w:val="22"/>
        </w:rPr>
        <w:t xml:space="preserve">cu privire la anticorpi </w:t>
      </w:r>
      <w:r w:rsidRPr="00A433C3">
        <w:rPr>
          <w:color w:val="0D0D0D"/>
          <w:szCs w:val="22"/>
        </w:rPr>
        <w:t>după momentul ini</w:t>
      </w:r>
      <w:r w:rsidR="00926523">
        <w:rPr>
          <w:color w:val="0D0D0D"/>
          <w:szCs w:val="22"/>
        </w:rPr>
        <w:t>ț</w:t>
      </w:r>
      <w:r w:rsidRPr="00A433C3">
        <w:rPr>
          <w:color w:val="0D0D0D"/>
          <w:szCs w:val="22"/>
        </w:rPr>
        <w:t xml:space="preserve">ial, </w:t>
      </w:r>
      <w:r w:rsidR="008A6DA4">
        <w:rPr>
          <w:color w:val="0D0D0D"/>
          <w:szCs w:val="22"/>
        </w:rPr>
        <w:t>97/109</w:t>
      </w:r>
      <w:r w:rsidR="008A6DA4" w:rsidRPr="00A433C3">
        <w:rPr>
          <w:color w:val="0D0D0D"/>
          <w:szCs w:val="22"/>
        </w:rPr>
        <w:t xml:space="preserve"> </w:t>
      </w:r>
      <w:r w:rsidRPr="00A433C3">
        <w:rPr>
          <w:color w:val="0D0D0D"/>
          <w:szCs w:val="22"/>
        </w:rPr>
        <w:t>(8</w:t>
      </w:r>
      <w:r w:rsidR="008A6DA4">
        <w:rPr>
          <w:color w:val="0D0D0D"/>
          <w:szCs w:val="22"/>
        </w:rPr>
        <w:t>9,0</w:t>
      </w:r>
      <w:r w:rsidRPr="00A433C3">
        <w:rPr>
          <w:color w:val="0D0D0D"/>
          <w:szCs w:val="22"/>
        </w:rPr>
        <w:t xml:space="preserve">%) au avut rezultat pozitiv la testele de detectare a anticorpilor anti-medicament după </w:t>
      </w:r>
      <w:r w:rsidR="008A6DA4">
        <w:rPr>
          <w:color w:val="0D0D0D"/>
          <w:szCs w:val="22"/>
        </w:rPr>
        <w:t>începerea</w:t>
      </w:r>
      <w:r w:rsidRPr="00A433C3">
        <w:rPr>
          <w:color w:val="0D0D0D"/>
          <w:szCs w:val="22"/>
        </w:rPr>
        <w:t xml:space="preserve"> tratamentului cu Strensiq. Dintre acei </w:t>
      </w:r>
      <w:r w:rsidR="008A6DA4">
        <w:rPr>
          <w:color w:val="0D0D0D"/>
          <w:szCs w:val="22"/>
        </w:rPr>
        <w:t>97</w:t>
      </w:r>
      <w:r w:rsidR="008A6DA4" w:rsidRPr="00A433C3">
        <w:rPr>
          <w:szCs w:val="22"/>
        </w:rPr>
        <w:t> </w:t>
      </w:r>
      <w:r w:rsidRPr="00A433C3">
        <w:rPr>
          <w:color w:val="0D0D0D"/>
          <w:szCs w:val="22"/>
        </w:rPr>
        <w:t>de pacien</w:t>
      </w:r>
      <w:r w:rsidR="00926523">
        <w:rPr>
          <w:color w:val="0D0D0D"/>
          <w:szCs w:val="22"/>
        </w:rPr>
        <w:t>ț</w:t>
      </w:r>
      <w:r w:rsidRPr="00A433C3">
        <w:rPr>
          <w:color w:val="0D0D0D"/>
          <w:szCs w:val="22"/>
        </w:rPr>
        <w:t xml:space="preserve">i, </w:t>
      </w:r>
      <w:r w:rsidR="008A6DA4">
        <w:rPr>
          <w:color w:val="0D0D0D"/>
          <w:szCs w:val="22"/>
        </w:rPr>
        <w:t>55</w:t>
      </w:r>
      <w:r w:rsidR="008A6DA4" w:rsidRPr="00A433C3">
        <w:rPr>
          <w:color w:val="0D0D0D"/>
          <w:szCs w:val="22"/>
        </w:rPr>
        <w:t xml:space="preserve"> </w:t>
      </w:r>
      <w:r w:rsidRPr="00A433C3">
        <w:rPr>
          <w:color w:val="0D0D0D"/>
          <w:szCs w:val="22"/>
        </w:rPr>
        <w:t>(</w:t>
      </w:r>
      <w:r w:rsidR="008A6DA4">
        <w:rPr>
          <w:color w:val="0D0D0D"/>
          <w:szCs w:val="22"/>
        </w:rPr>
        <w:t>56,7</w:t>
      </w:r>
      <w:r w:rsidRPr="00A433C3">
        <w:rPr>
          <w:color w:val="0D0D0D"/>
          <w:szCs w:val="22"/>
        </w:rPr>
        <w:t>%) au prezentat de asemenea anticorpi neutralizan</w:t>
      </w:r>
      <w:r w:rsidR="00926523">
        <w:rPr>
          <w:color w:val="0D0D0D"/>
          <w:szCs w:val="22"/>
        </w:rPr>
        <w:t>ț</w:t>
      </w:r>
      <w:r w:rsidRPr="00A433C3">
        <w:rPr>
          <w:color w:val="0D0D0D"/>
          <w:szCs w:val="22"/>
        </w:rPr>
        <w:t>i</w:t>
      </w:r>
      <w:r w:rsidR="008A6DA4">
        <w:rPr>
          <w:color w:val="0D0D0D"/>
          <w:szCs w:val="22"/>
        </w:rPr>
        <w:t xml:space="preserve"> la un </w:t>
      </w:r>
      <w:r w:rsidR="007E6496">
        <w:rPr>
          <w:color w:val="0D0D0D"/>
          <w:szCs w:val="22"/>
        </w:rPr>
        <w:t>reper temporal oarecare</w:t>
      </w:r>
      <w:r w:rsidR="008A6DA4">
        <w:rPr>
          <w:color w:val="0D0D0D"/>
          <w:szCs w:val="22"/>
        </w:rPr>
        <w:t xml:space="preserve"> după momentul ini</w:t>
      </w:r>
      <w:r w:rsidR="00926523">
        <w:rPr>
          <w:color w:val="0D0D0D"/>
          <w:szCs w:val="22"/>
        </w:rPr>
        <w:t>ț</w:t>
      </w:r>
      <w:r w:rsidR="008A6DA4">
        <w:rPr>
          <w:color w:val="0D0D0D"/>
          <w:szCs w:val="22"/>
        </w:rPr>
        <w:t>ial</w:t>
      </w:r>
      <w:r w:rsidRPr="00A433C3">
        <w:rPr>
          <w:color w:val="0D0D0D"/>
          <w:szCs w:val="22"/>
        </w:rPr>
        <w:t>. Răspunsul anticorpic (cu sau fără prezen</w:t>
      </w:r>
      <w:r w:rsidR="00926523">
        <w:rPr>
          <w:color w:val="0D0D0D"/>
          <w:szCs w:val="22"/>
        </w:rPr>
        <w:t>ț</w:t>
      </w:r>
      <w:r w:rsidRPr="00A433C3">
        <w:rPr>
          <w:color w:val="0D0D0D"/>
          <w:szCs w:val="22"/>
        </w:rPr>
        <w:t>a anticorpilor neutralizan</w:t>
      </w:r>
      <w:r w:rsidR="00926523">
        <w:rPr>
          <w:color w:val="0D0D0D"/>
          <w:szCs w:val="22"/>
        </w:rPr>
        <w:t>ț</w:t>
      </w:r>
      <w:r w:rsidRPr="00A433C3">
        <w:rPr>
          <w:color w:val="0D0D0D"/>
          <w:szCs w:val="22"/>
        </w:rPr>
        <w:t xml:space="preserve">i) a fost variabil în timp. </w:t>
      </w:r>
      <w:r w:rsidR="0056038A" w:rsidRPr="00A433C3">
        <w:rPr>
          <w:color w:val="0D0D0D"/>
          <w:szCs w:val="22"/>
        </w:rPr>
        <w:t>În studiile clinice, n</w:t>
      </w:r>
      <w:r w:rsidRPr="00A433C3">
        <w:rPr>
          <w:color w:val="0D0D0D"/>
          <w:szCs w:val="22"/>
        </w:rPr>
        <w:t>u s-a demonstrat că dezvoltarea anticorpilor ar influen</w:t>
      </w:r>
      <w:r w:rsidR="00926523">
        <w:rPr>
          <w:color w:val="0D0D0D"/>
          <w:szCs w:val="22"/>
        </w:rPr>
        <w:t>ț</w:t>
      </w:r>
      <w:r w:rsidRPr="00A433C3">
        <w:rPr>
          <w:color w:val="0D0D0D"/>
          <w:szCs w:val="22"/>
        </w:rPr>
        <w:t>a eficacitatea sau siguran</w:t>
      </w:r>
      <w:r w:rsidR="00926523">
        <w:rPr>
          <w:color w:val="0D0D0D"/>
          <w:szCs w:val="22"/>
        </w:rPr>
        <w:t>ț</w:t>
      </w:r>
      <w:r w:rsidRPr="00A433C3">
        <w:rPr>
          <w:color w:val="0D0D0D"/>
          <w:szCs w:val="22"/>
        </w:rPr>
        <w:t>a clinică (vezi pct.</w:t>
      </w:r>
      <w:r w:rsidR="001D37A1" w:rsidRPr="00A433C3">
        <w:rPr>
          <w:color w:val="0D0D0D"/>
          <w:szCs w:val="22"/>
        </w:rPr>
        <w:t> </w:t>
      </w:r>
      <w:r w:rsidRPr="00A433C3">
        <w:rPr>
          <w:color w:val="0D0D0D"/>
          <w:szCs w:val="22"/>
        </w:rPr>
        <w:t>5.2).</w:t>
      </w:r>
      <w:r w:rsidR="00626DFF" w:rsidRPr="00A433C3">
        <w:rPr>
          <w:color w:val="0D0D0D"/>
          <w:szCs w:val="22"/>
        </w:rPr>
        <w:t xml:space="preserve"> Datele provenite din cazurile de după punerea pe pia</w:t>
      </w:r>
      <w:r w:rsidR="00926523">
        <w:rPr>
          <w:color w:val="0D0D0D"/>
          <w:szCs w:val="22"/>
        </w:rPr>
        <w:t>ț</w:t>
      </w:r>
      <w:r w:rsidR="00626DFF" w:rsidRPr="00A433C3">
        <w:rPr>
          <w:color w:val="0D0D0D"/>
          <w:szCs w:val="22"/>
        </w:rPr>
        <w:t>ă sugerează că dezvoltarea anticorpilor poate afecta eficacitatea clinică.</w:t>
      </w:r>
    </w:p>
    <w:p w14:paraId="6F56521C" w14:textId="77777777" w:rsidR="00B07BAC" w:rsidRPr="00A433C3" w:rsidRDefault="00B07BAC" w:rsidP="00B07BAC">
      <w:pPr>
        <w:tabs>
          <w:tab w:val="clear" w:pos="567"/>
        </w:tabs>
        <w:autoSpaceDE w:val="0"/>
        <w:autoSpaceDN w:val="0"/>
        <w:adjustRightInd w:val="0"/>
        <w:spacing w:line="240" w:lineRule="auto"/>
        <w:rPr>
          <w:szCs w:val="22"/>
        </w:rPr>
      </w:pPr>
    </w:p>
    <w:p w14:paraId="5D98F7F4" w14:textId="77777777" w:rsidR="00330BD1" w:rsidRPr="00A433C3" w:rsidRDefault="00B07BAC" w:rsidP="00B07BAC">
      <w:pPr>
        <w:tabs>
          <w:tab w:val="clear" w:pos="567"/>
        </w:tabs>
        <w:autoSpaceDE w:val="0"/>
        <w:autoSpaceDN w:val="0"/>
        <w:adjustRightInd w:val="0"/>
        <w:spacing w:line="240" w:lineRule="auto"/>
        <w:rPr>
          <w:color w:val="0D0D0D"/>
          <w:szCs w:val="22"/>
        </w:rPr>
      </w:pPr>
      <w:r w:rsidRPr="00A433C3">
        <w:rPr>
          <w:color w:val="0D0D0D"/>
          <w:szCs w:val="22"/>
        </w:rPr>
        <w:t>În cadrul studiilor clinice nu au fost observate tendin</w:t>
      </w:r>
      <w:r w:rsidR="00926523">
        <w:rPr>
          <w:color w:val="0D0D0D"/>
          <w:szCs w:val="22"/>
        </w:rPr>
        <w:t>ț</w:t>
      </w:r>
      <w:r w:rsidRPr="00A433C3">
        <w:rPr>
          <w:color w:val="0D0D0D"/>
          <w:szCs w:val="22"/>
        </w:rPr>
        <w:t>e de apari</w:t>
      </w:r>
      <w:r w:rsidR="00926523">
        <w:rPr>
          <w:color w:val="0D0D0D"/>
          <w:szCs w:val="22"/>
        </w:rPr>
        <w:t>ț</w:t>
      </w:r>
      <w:r w:rsidRPr="00A433C3">
        <w:rPr>
          <w:color w:val="0D0D0D"/>
          <w:szCs w:val="22"/>
        </w:rPr>
        <w:t>ie a unor evenimente adverse bazate pe prezen</w:t>
      </w:r>
      <w:r w:rsidR="00926523">
        <w:rPr>
          <w:color w:val="0D0D0D"/>
          <w:szCs w:val="22"/>
        </w:rPr>
        <w:t>ț</w:t>
      </w:r>
      <w:r w:rsidRPr="00A433C3">
        <w:rPr>
          <w:color w:val="0D0D0D"/>
          <w:szCs w:val="22"/>
        </w:rPr>
        <w:t xml:space="preserve">a anticorpilor. </w:t>
      </w:r>
      <w:r w:rsidR="001C6F64">
        <w:rPr>
          <w:color w:val="0D0D0D"/>
          <w:szCs w:val="22"/>
        </w:rPr>
        <w:t>Unii</w:t>
      </w:r>
      <w:r w:rsidRPr="00A433C3">
        <w:rPr>
          <w:color w:val="0D0D0D"/>
          <w:szCs w:val="22"/>
        </w:rPr>
        <w:t xml:space="preserve"> pacien</w:t>
      </w:r>
      <w:r w:rsidR="00926523">
        <w:rPr>
          <w:color w:val="0D0D0D"/>
          <w:szCs w:val="22"/>
        </w:rPr>
        <w:t>ț</w:t>
      </w:r>
      <w:r w:rsidRPr="00A433C3">
        <w:rPr>
          <w:color w:val="0D0D0D"/>
          <w:szCs w:val="22"/>
        </w:rPr>
        <w:t>i confirma</w:t>
      </w:r>
      <w:r w:rsidR="00926523">
        <w:rPr>
          <w:color w:val="0D0D0D"/>
          <w:szCs w:val="22"/>
        </w:rPr>
        <w:t>ț</w:t>
      </w:r>
      <w:r w:rsidRPr="00A433C3">
        <w:rPr>
          <w:color w:val="0D0D0D"/>
          <w:szCs w:val="22"/>
        </w:rPr>
        <w:t xml:space="preserve">i pozitivi pentru anticorpi </w:t>
      </w:r>
      <w:r w:rsidR="001C6F64">
        <w:rPr>
          <w:color w:val="0D0D0D"/>
          <w:szCs w:val="22"/>
        </w:rPr>
        <w:t xml:space="preserve">anti-medicament </w:t>
      </w:r>
      <w:r w:rsidRPr="00A433C3">
        <w:rPr>
          <w:color w:val="0D0D0D"/>
          <w:szCs w:val="22"/>
        </w:rPr>
        <w:t xml:space="preserve">au prezentat </w:t>
      </w:r>
      <w:r w:rsidR="001C6F64">
        <w:rPr>
          <w:color w:val="0D0D0D"/>
          <w:szCs w:val="22"/>
        </w:rPr>
        <w:t>reac</w:t>
      </w:r>
      <w:r w:rsidR="00926523">
        <w:rPr>
          <w:color w:val="0D0D0D"/>
          <w:szCs w:val="22"/>
        </w:rPr>
        <w:t>ț</w:t>
      </w:r>
      <w:r w:rsidR="001C6F64">
        <w:rPr>
          <w:color w:val="0D0D0D"/>
          <w:szCs w:val="22"/>
        </w:rPr>
        <w:t xml:space="preserve">ii la locul de injectare </w:t>
      </w:r>
      <w:r w:rsidR="00926523">
        <w:rPr>
          <w:color w:val="0D0D0D"/>
          <w:szCs w:val="22"/>
        </w:rPr>
        <w:t>ș</w:t>
      </w:r>
      <w:r w:rsidR="001C6F64">
        <w:rPr>
          <w:color w:val="0D0D0D"/>
          <w:szCs w:val="22"/>
        </w:rPr>
        <w:t xml:space="preserve">i/sau </w:t>
      </w:r>
      <w:r w:rsidRPr="00A433C3">
        <w:rPr>
          <w:color w:val="0D0D0D"/>
          <w:szCs w:val="22"/>
        </w:rPr>
        <w:t>hipersensibilitate</w:t>
      </w:r>
      <w:r w:rsidR="001C6F64">
        <w:rPr>
          <w:color w:val="0D0D0D"/>
          <w:szCs w:val="22"/>
        </w:rPr>
        <w:t xml:space="preserve">; </w:t>
      </w:r>
      <w:r w:rsidR="004C1FA9" w:rsidRPr="004C1FA9">
        <w:rPr>
          <w:color w:val="0D0D0D"/>
          <w:szCs w:val="22"/>
        </w:rPr>
        <w:t>cu toate acestea, nu a existat o tendin</w:t>
      </w:r>
      <w:r w:rsidR="00926523">
        <w:rPr>
          <w:color w:val="0D0D0D"/>
          <w:szCs w:val="22"/>
        </w:rPr>
        <w:t>ț</w:t>
      </w:r>
      <w:r w:rsidR="004C1FA9" w:rsidRPr="004C1FA9">
        <w:rPr>
          <w:color w:val="0D0D0D"/>
          <w:szCs w:val="22"/>
        </w:rPr>
        <w:t>ă consecventă în ceea ce prive</w:t>
      </w:r>
      <w:r w:rsidR="00926523">
        <w:rPr>
          <w:color w:val="0D0D0D"/>
          <w:szCs w:val="22"/>
        </w:rPr>
        <w:t>ș</w:t>
      </w:r>
      <w:r w:rsidR="004C1FA9" w:rsidRPr="004C1FA9">
        <w:rPr>
          <w:color w:val="0D0D0D"/>
          <w:szCs w:val="22"/>
        </w:rPr>
        <w:t>te frecven</w:t>
      </w:r>
      <w:r w:rsidR="00926523">
        <w:rPr>
          <w:color w:val="0D0D0D"/>
          <w:szCs w:val="22"/>
        </w:rPr>
        <w:t>ț</w:t>
      </w:r>
      <w:r w:rsidR="004C1FA9" w:rsidRPr="004C1FA9">
        <w:rPr>
          <w:color w:val="0D0D0D"/>
          <w:szCs w:val="22"/>
        </w:rPr>
        <w:t>a acestor reac</w:t>
      </w:r>
      <w:r w:rsidR="00926523">
        <w:rPr>
          <w:color w:val="0D0D0D"/>
          <w:szCs w:val="22"/>
        </w:rPr>
        <w:t>ț</w:t>
      </w:r>
      <w:r w:rsidR="004C1FA9" w:rsidRPr="004C1FA9">
        <w:rPr>
          <w:color w:val="0D0D0D"/>
          <w:szCs w:val="22"/>
        </w:rPr>
        <w:t>ii în timp între pacien</w:t>
      </w:r>
      <w:r w:rsidR="00926523">
        <w:rPr>
          <w:color w:val="0D0D0D"/>
          <w:szCs w:val="22"/>
        </w:rPr>
        <w:t>ț</w:t>
      </w:r>
      <w:r w:rsidR="004C1FA9" w:rsidRPr="004C1FA9">
        <w:rPr>
          <w:color w:val="0D0D0D"/>
          <w:szCs w:val="22"/>
        </w:rPr>
        <w:t xml:space="preserve">ii </w:t>
      </w:r>
      <w:r w:rsidR="009F7C40">
        <w:rPr>
          <w:color w:val="0D0D0D"/>
          <w:szCs w:val="22"/>
        </w:rPr>
        <w:t xml:space="preserve">cu test </w:t>
      </w:r>
      <w:r w:rsidR="004C1FA9" w:rsidRPr="004C1FA9">
        <w:rPr>
          <w:color w:val="0D0D0D"/>
          <w:szCs w:val="22"/>
        </w:rPr>
        <w:t xml:space="preserve">permanent pozitiv pentru anticorpi anti-medicament (AAM) </w:t>
      </w:r>
      <w:r w:rsidR="00926523">
        <w:rPr>
          <w:color w:val="0D0D0D"/>
          <w:szCs w:val="22"/>
        </w:rPr>
        <w:t>ș</w:t>
      </w:r>
      <w:r w:rsidR="004C1FA9" w:rsidRPr="004C1FA9">
        <w:rPr>
          <w:color w:val="0D0D0D"/>
          <w:szCs w:val="22"/>
        </w:rPr>
        <w:t>i pacien</w:t>
      </w:r>
      <w:r w:rsidR="00926523">
        <w:rPr>
          <w:color w:val="0D0D0D"/>
          <w:szCs w:val="22"/>
        </w:rPr>
        <w:t>ț</w:t>
      </w:r>
      <w:r w:rsidR="004C1FA9" w:rsidRPr="004C1FA9">
        <w:rPr>
          <w:color w:val="0D0D0D"/>
          <w:szCs w:val="22"/>
        </w:rPr>
        <w:t xml:space="preserve">ii </w:t>
      </w:r>
      <w:r w:rsidR="009F7C40">
        <w:rPr>
          <w:color w:val="0D0D0D"/>
          <w:szCs w:val="22"/>
        </w:rPr>
        <w:t xml:space="preserve">cu test </w:t>
      </w:r>
      <w:r w:rsidR="004C1FA9" w:rsidRPr="004C1FA9">
        <w:rPr>
          <w:color w:val="0D0D0D"/>
          <w:szCs w:val="22"/>
        </w:rPr>
        <w:t>permanent negativ pentru AAM</w:t>
      </w:r>
      <w:r w:rsidRPr="00A433C3">
        <w:rPr>
          <w:color w:val="0D0D0D"/>
          <w:szCs w:val="22"/>
        </w:rPr>
        <w:t>.</w:t>
      </w:r>
    </w:p>
    <w:p w14:paraId="506D282D" w14:textId="77777777" w:rsidR="00B07BAC" w:rsidRPr="00A433C3" w:rsidRDefault="00B07BAC" w:rsidP="00B07BAC">
      <w:pPr>
        <w:tabs>
          <w:tab w:val="clear" w:pos="567"/>
        </w:tabs>
        <w:autoSpaceDE w:val="0"/>
        <w:autoSpaceDN w:val="0"/>
        <w:adjustRightInd w:val="0"/>
        <w:spacing w:line="240" w:lineRule="auto"/>
        <w:rPr>
          <w:rFonts w:eastAsia="SimSun"/>
          <w:szCs w:val="22"/>
        </w:rPr>
      </w:pPr>
    </w:p>
    <w:p w14:paraId="06AB2CB4" w14:textId="77777777" w:rsidR="00330BD1" w:rsidRPr="00A433C3" w:rsidRDefault="00330BD1" w:rsidP="00E93AE6">
      <w:pPr>
        <w:keepNext/>
        <w:tabs>
          <w:tab w:val="clear" w:pos="567"/>
        </w:tabs>
        <w:autoSpaceDE w:val="0"/>
        <w:autoSpaceDN w:val="0"/>
        <w:adjustRightInd w:val="0"/>
        <w:spacing w:line="240" w:lineRule="auto"/>
        <w:rPr>
          <w:rFonts w:eastAsia="SimSun"/>
          <w:szCs w:val="22"/>
          <w:u w:val="single"/>
        </w:rPr>
      </w:pPr>
      <w:r w:rsidRPr="00A433C3">
        <w:rPr>
          <w:u w:val="single"/>
        </w:rPr>
        <w:t>Raportarea reac</w:t>
      </w:r>
      <w:r w:rsidR="00926523">
        <w:rPr>
          <w:u w:val="single"/>
        </w:rPr>
        <w:t>ț</w:t>
      </w:r>
      <w:r w:rsidRPr="00A433C3">
        <w:rPr>
          <w:u w:val="single"/>
        </w:rPr>
        <w:t>iilor adverse suspectate</w:t>
      </w:r>
    </w:p>
    <w:p w14:paraId="6FDEAD82" w14:textId="77777777" w:rsidR="00330BD1" w:rsidRPr="00A433C3" w:rsidRDefault="00330BD1" w:rsidP="008C5AC0">
      <w:pPr>
        <w:tabs>
          <w:tab w:val="clear" w:pos="567"/>
        </w:tabs>
        <w:autoSpaceDE w:val="0"/>
        <w:autoSpaceDN w:val="0"/>
        <w:adjustRightInd w:val="0"/>
        <w:spacing w:line="240" w:lineRule="auto"/>
        <w:rPr>
          <w:rFonts w:eastAsia="SimSun"/>
          <w:szCs w:val="22"/>
        </w:rPr>
      </w:pPr>
      <w:r w:rsidRPr="00A433C3">
        <w:t>Raportarea reac</w:t>
      </w:r>
      <w:r w:rsidR="00926523">
        <w:t>ț</w:t>
      </w:r>
      <w:r w:rsidRPr="00A433C3">
        <w:t>iilor adverse suspectate după autorizarea medicamentului este importantă. Acest lucru permite monitorizarea continuă a raportului beneficiu/risc al medicamentului. Profesioni</w:t>
      </w:r>
      <w:r w:rsidR="00926523">
        <w:t>ș</w:t>
      </w:r>
      <w:r w:rsidRPr="00A433C3">
        <w:t>tii din domeniul sănătă</w:t>
      </w:r>
      <w:r w:rsidR="00926523">
        <w:t>ț</w:t>
      </w:r>
      <w:r w:rsidRPr="00A433C3">
        <w:t>ii sunt ruga</w:t>
      </w:r>
      <w:r w:rsidR="00926523">
        <w:t>ț</w:t>
      </w:r>
      <w:r w:rsidRPr="00A433C3">
        <w:t>i să raporteze orice reac</w:t>
      </w:r>
      <w:r w:rsidR="00926523">
        <w:t>ț</w:t>
      </w:r>
      <w:r w:rsidRPr="00A433C3">
        <w:t xml:space="preserve">ie adversă suspectată prin intermediul </w:t>
      </w:r>
      <w:r w:rsidRPr="00A433C3">
        <w:rPr>
          <w:rStyle w:val="Hyperlink"/>
          <w:color w:val="auto"/>
          <w:highlight w:val="lightGray"/>
          <w:u w:val="none"/>
        </w:rPr>
        <w:t>sistemului na</w:t>
      </w:r>
      <w:r w:rsidR="00926523">
        <w:rPr>
          <w:rStyle w:val="Hyperlink"/>
          <w:color w:val="auto"/>
          <w:highlight w:val="lightGray"/>
          <w:u w:val="none"/>
        </w:rPr>
        <w:t>ț</w:t>
      </w:r>
      <w:r w:rsidRPr="00A433C3">
        <w:rPr>
          <w:rStyle w:val="Hyperlink"/>
          <w:color w:val="auto"/>
          <w:highlight w:val="lightGray"/>
          <w:u w:val="none"/>
        </w:rPr>
        <w:t xml:space="preserve">ional de raportare, </w:t>
      </w:r>
      <w:r w:rsidR="009B4F46">
        <w:rPr>
          <w:rStyle w:val="Hyperlink"/>
          <w:color w:val="auto"/>
          <w:highlight w:val="lightGray"/>
          <w:u w:val="none"/>
        </w:rPr>
        <w:t>astfel</w:t>
      </w:r>
      <w:r w:rsidRPr="00A433C3">
        <w:rPr>
          <w:rStyle w:val="Hyperlink"/>
          <w:color w:val="auto"/>
          <w:highlight w:val="lightGray"/>
          <w:u w:val="none"/>
        </w:rPr>
        <w:t xml:space="preserve"> cum este men</w:t>
      </w:r>
      <w:r w:rsidR="00926523">
        <w:rPr>
          <w:rStyle w:val="Hyperlink"/>
          <w:color w:val="auto"/>
          <w:highlight w:val="lightGray"/>
          <w:u w:val="none"/>
        </w:rPr>
        <w:t>ț</w:t>
      </w:r>
      <w:r w:rsidRPr="00A433C3">
        <w:rPr>
          <w:rStyle w:val="Hyperlink"/>
          <w:color w:val="auto"/>
          <w:highlight w:val="lightGray"/>
          <w:u w:val="none"/>
        </w:rPr>
        <w:t>ionat în</w:t>
      </w:r>
      <w:r w:rsidRPr="00A433C3">
        <w:rPr>
          <w:highlight w:val="lightGray"/>
        </w:rPr>
        <w:t xml:space="preserve"> </w:t>
      </w:r>
      <w:hyperlink r:id="rId13">
        <w:r w:rsidRPr="00A433C3">
          <w:rPr>
            <w:rStyle w:val="Hyperlink"/>
            <w:highlight w:val="lightGray"/>
          </w:rPr>
          <w:t>Anexa V</w:t>
        </w:r>
      </w:hyperlink>
      <w:r w:rsidRPr="00A433C3">
        <w:t>.</w:t>
      </w:r>
    </w:p>
    <w:p w14:paraId="4CB3564D" w14:textId="77777777" w:rsidR="00330BD1" w:rsidRPr="00A433C3" w:rsidRDefault="00330BD1" w:rsidP="008C5AC0">
      <w:pPr>
        <w:spacing w:line="240" w:lineRule="auto"/>
        <w:ind w:left="567" w:hanging="567"/>
        <w:outlineLvl w:val="0"/>
        <w:rPr>
          <w:rFonts w:eastAsia="SimSun"/>
          <w:szCs w:val="22"/>
        </w:rPr>
      </w:pPr>
    </w:p>
    <w:p w14:paraId="1702AE67" w14:textId="77777777" w:rsidR="00330BD1" w:rsidRPr="00A433C3" w:rsidRDefault="00330BD1" w:rsidP="00E93AE6">
      <w:pPr>
        <w:keepNext/>
        <w:spacing w:line="240" w:lineRule="auto"/>
        <w:ind w:left="567" w:hanging="567"/>
        <w:outlineLvl w:val="0"/>
        <w:rPr>
          <w:szCs w:val="22"/>
        </w:rPr>
      </w:pPr>
      <w:r w:rsidRPr="00A433C3">
        <w:rPr>
          <w:b/>
        </w:rPr>
        <w:t>4.9</w:t>
      </w:r>
      <w:r w:rsidR="00EC19EC" w:rsidRPr="00A433C3">
        <w:rPr>
          <w:b/>
        </w:rPr>
        <w:tab/>
      </w:r>
      <w:r w:rsidRPr="00A433C3">
        <w:rPr>
          <w:b/>
        </w:rPr>
        <w:t>Supradozaj</w:t>
      </w:r>
    </w:p>
    <w:p w14:paraId="5CE96482" w14:textId="77777777" w:rsidR="00330BD1" w:rsidRPr="00A433C3" w:rsidRDefault="00330BD1" w:rsidP="00E93AE6">
      <w:pPr>
        <w:keepNext/>
        <w:spacing w:line="240" w:lineRule="auto"/>
        <w:rPr>
          <w:szCs w:val="22"/>
        </w:rPr>
      </w:pPr>
    </w:p>
    <w:p w14:paraId="00C1A6D2" w14:textId="77777777" w:rsidR="00330BD1" w:rsidRPr="00A433C3" w:rsidRDefault="006149E7" w:rsidP="00715FA7">
      <w:pPr>
        <w:tabs>
          <w:tab w:val="clear" w:pos="567"/>
        </w:tabs>
        <w:spacing w:line="240" w:lineRule="auto"/>
        <w:rPr>
          <w:rFonts w:eastAsia="SimSun"/>
          <w:szCs w:val="22"/>
        </w:rPr>
      </w:pPr>
      <w:r>
        <w:rPr>
          <w:szCs w:val="22"/>
        </w:rPr>
        <w:t>E</w:t>
      </w:r>
      <w:r w:rsidRPr="00A433C3">
        <w:rPr>
          <w:szCs w:val="22"/>
        </w:rPr>
        <w:t>xperien</w:t>
      </w:r>
      <w:r>
        <w:rPr>
          <w:szCs w:val="22"/>
        </w:rPr>
        <w:t>ța</w:t>
      </w:r>
      <w:r w:rsidRPr="00A433C3">
        <w:rPr>
          <w:szCs w:val="22"/>
        </w:rPr>
        <w:t xml:space="preserve"> priv</w:t>
      </w:r>
      <w:r>
        <w:rPr>
          <w:szCs w:val="22"/>
        </w:rPr>
        <w:t>ind</w:t>
      </w:r>
      <w:r w:rsidR="00B42B91" w:rsidRPr="00A433C3">
        <w:rPr>
          <w:szCs w:val="22"/>
        </w:rPr>
        <w:t xml:space="preserve"> supradozajul cu asfotază alfa</w:t>
      </w:r>
      <w:r w:rsidR="001A53FD">
        <w:rPr>
          <w:szCs w:val="22"/>
        </w:rPr>
        <w:t xml:space="preserve"> este limitată</w:t>
      </w:r>
      <w:r w:rsidR="00B42B91" w:rsidRPr="00A433C3">
        <w:rPr>
          <w:szCs w:val="22"/>
        </w:rPr>
        <w:t>.</w:t>
      </w:r>
      <w:r w:rsidR="00C65EB2" w:rsidRPr="00A433C3">
        <w:rPr>
          <w:szCs w:val="22"/>
        </w:rPr>
        <w:t xml:space="preserve"> </w:t>
      </w:r>
      <w:r w:rsidR="00984CB3">
        <w:rPr>
          <w:lang w:val="ro"/>
        </w:rPr>
        <w:t>Doza maximă de asfotază alfa utilizată în studiile clinice este de 28 mg/kg și săptămână. În studiile clinice nu au fost observate toxicitate asociată cu doza sau modificări ale profilului de siguranță. Prin urmare, nu au fost determinate valori de supradozaj.</w:t>
      </w:r>
      <w:r w:rsidR="004E0A60">
        <w:rPr>
          <w:szCs w:val="22"/>
        </w:rPr>
        <w:t xml:space="preserve"> </w:t>
      </w:r>
      <w:r w:rsidR="00C65EB2" w:rsidRPr="00A433C3">
        <w:rPr>
          <w:szCs w:val="22"/>
        </w:rPr>
        <w:t xml:space="preserve">Pentru </w:t>
      </w:r>
      <w:r w:rsidR="001A53FD">
        <w:rPr>
          <w:szCs w:val="22"/>
        </w:rPr>
        <w:t>abordarea terapeutică a</w:t>
      </w:r>
      <w:r w:rsidR="001A53FD" w:rsidRPr="00A433C3">
        <w:rPr>
          <w:szCs w:val="22"/>
        </w:rPr>
        <w:t xml:space="preserve"> </w:t>
      </w:r>
      <w:r w:rsidR="00C65EB2" w:rsidRPr="00A433C3">
        <w:rPr>
          <w:szCs w:val="22"/>
        </w:rPr>
        <w:t>reac</w:t>
      </w:r>
      <w:r w:rsidR="00926523">
        <w:rPr>
          <w:szCs w:val="22"/>
        </w:rPr>
        <w:t>ț</w:t>
      </w:r>
      <w:r w:rsidR="00C65EB2" w:rsidRPr="00A433C3">
        <w:rPr>
          <w:szCs w:val="22"/>
        </w:rPr>
        <w:t xml:space="preserve">iilor adverse, vezi pct. 4.4 </w:t>
      </w:r>
      <w:r w:rsidR="00926523">
        <w:rPr>
          <w:szCs w:val="22"/>
        </w:rPr>
        <w:t>ș</w:t>
      </w:r>
      <w:r w:rsidR="00C65EB2" w:rsidRPr="00A433C3">
        <w:rPr>
          <w:szCs w:val="22"/>
        </w:rPr>
        <w:t>i 4.8.</w:t>
      </w:r>
    </w:p>
    <w:p w14:paraId="202986BB" w14:textId="77777777" w:rsidR="00330BD1" w:rsidRPr="00A433C3" w:rsidRDefault="00330BD1">
      <w:pPr>
        <w:spacing w:line="240" w:lineRule="auto"/>
        <w:rPr>
          <w:szCs w:val="22"/>
        </w:rPr>
      </w:pPr>
    </w:p>
    <w:p w14:paraId="74226F80" w14:textId="77777777" w:rsidR="006153D9" w:rsidRPr="00A433C3" w:rsidRDefault="006153D9">
      <w:pPr>
        <w:spacing w:line="240" w:lineRule="auto"/>
        <w:rPr>
          <w:szCs w:val="22"/>
        </w:rPr>
      </w:pPr>
    </w:p>
    <w:p w14:paraId="681C7659" w14:textId="77777777" w:rsidR="00330BD1" w:rsidRPr="00A433C3" w:rsidRDefault="00330BD1" w:rsidP="00E93AE6">
      <w:pPr>
        <w:keepNext/>
        <w:suppressAutoHyphens/>
        <w:spacing w:line="240" w:lineRule="auto"/>
        <w:ind w:left="567" w:hanging="567"/>
        <w:rPr>
          <w:b/>
          <w:szCs w:val="22"/>
        </w:rPr>
      </w:pPr>
      <w:r w:rsidRPr="00A433C3">
        <w:rPr>
          <w:b/>
        </w:rPr>
        <w:t>5.</w:t>
      </w:r>
      <w:r w:rsidRPr="00A433C3">
        <w:tab/>
      </w:r>
      <w:r w:rsidRPr="00A433C3">
        <w:rPr>
          <w:b/>
        </w:rPr>
        <w:t>PROPRIETĂ</w:t>
      </w:r>
      <w:r w:rsidR="00926523">
        <w:rPr>
          <w:b/>
        </w:rPr>
        <w:t>Ț</w:t>
      </w:r>
      <w:r w:rsidRPr="00A433C3">
        <w:rPr>
          <w:b/>
        </w:rPr>
        <w:t>I FARMACOLOGICE</w:t>
      </w:r>
    </w:p>
    <w:p w14:paraId="26F52BB2" w14:textId="77777777" w:rsidR="00330BD1" w:rsidRPr="00A433C3" w:rsidRDefault="00330BD1" w:rsidP="00E93AE6">
      <w:pPr>
        <w:keepNext/>
        <w:suppressAutoHyphens/>
        <w:spacing w:line="240" w:lineRule="auto"/>
        <w:ind w:left="567" w:hanging="567"/>
        <w:rPr>
          <w:b/>
          <w:szCs w:val="22"/>
        </w:rPr>
      </w:pPr>
    </w:p>
    <w:p w14:paraId="269A0CB4" w14:textId="77777777" w:rsidR="00330BD1" w:rsidRPr="00A433C3" w:rsidRDefault="00330BD1" w:rsidP="00E93AE6">
      <w:pPr>
        <w:keepNext/>
        <w:spacing w:line="240" w:lineRule="auto"/>
        <w:ind w:left="567" w:hanging="567"/>
        <w:outlineLvl w:val="0"/>
        <w:rPr>
          <w:szCs w:val="22"/>
        </w:rPr>
      </w:pPr>
      <w:r w:rsidRPr="00A433C3">
        <w:rPr>
          <w:b/>
        </w:rPr>
        <w:t>5.1</w:t>
      </w:r>
      <w:r w:rsidR="00EC19EC" w:rsidRPr="00A433C3">
        <w:rPr>
          <w:b/>
        </w:rPr>
        <w:tab/>
      </w:r>
      <w:r w:rsidRPr="00A433C3">
        <w:rPr>
          <w:b/>
        </w:rPr>
        <w:t>Proprietă</w:t>
      </w:r>
      <w:r w:rsidR="00926523">
        <w:rPr>
          <w:b/>
        </w:rPr>
        <w:t>ț</w:t>
      </w:r>
      <w:r w:rsidRPr="00A433C3">
        <w:rPr>
          <w:b/>
        </w:rPr>
        <w:t>i farmacodinamice</w:t>
      </w:r>
    </w:p>
    <w:p w14:paraId="7EE62257" w14:textId="77777777" w:rsidR="00330BD1" w:rsidRPr="00A433C3" w:rsidRDefault="00330BD1" w:rsidP="00E93AE6">
      <w:pPr>
        <w:keepNext/>
        <w:spacing w:line="240" w:lineRule="auto"/>
        <w:rPr>
          <w:szCs w:val="22"/>
        </w:rPr>
      </w:pPr>
    </w:p>
    <w:p w14:paraId="5DC05259" w14:textId="77777777" w:rsidR="00330BD1" w:rsidRPr="00A433C3" w:rsidRDefault="00330BD1" w:rsidP="008C5AC0">
      <w:pPr>
        <w:spacing w:line="240" w:lineRule="auto"/>
        <w:rPr>
          <w:color w:val="1F497D"/>
          <w:szCs w:val="22"/>
        </w:rPr>
      </w:pPr>
      <w:r w:rsidRPr="00A433C3">
        <w:t xml:space="preserve">Grupa farmacoterapeutică: </w:t>
      </w:r>
      <w:r w:rsidR="007C46AC" w:rsidRPr="00A433C3">
        <w:t xml:space="preserve">Alte medicamente pentru tractul digestiv </w:t>
      </w:r>
      <w:r w:rsidR="00926523">
        <w:t>ș</w:t>
      </w:r>
      <w:r w:rsidR="007C46AC" w:rsidRPr="00A433C3">
        <w:t>i metabolism</w:t>
      </w:r>
      <w:r w:rsidR="001526C0" w:rsidRPr="00A433C3">
        <w:t>, enzime</w:t>
      </w:r>
      <w:r w:rsidRPr="00A433C3">
        <w:t xml:space="preserve">, codul ATC: </w:t>
      </w:r>
      <w:r w:rsidR="007C46AC" w:rsidRPr="00A433C3">
        <w:rPr>
          <w:szCs w:val="22"/>
        </w:rPr>
        <w:t>A16AB13</w:t>
      </w:r>
    </w:p>
    <w:p w14:paraId="36240C28" w14:textId="77777777" w:rsidR="00330BD1" w:rsidRPr="00A433C3" w:rsidRDefault="00330BD1">
      <w:pPr>
        <w:spacing w:line="240" w:lineRule="auto"/>
        <w:rPr>
          <w:szCs w:val="22"/>
          <w:u w:val="single"/>
        </w:rPr>
      </w:pPr>
    </w:p>
    <w:p w14:paraId="1FF31C9F" w14:textId="77777777" w:rsidR="006768F1" w:rsidRDefault="006768F1" w:rsidP="006768F1">
      <w:pPr>
        <w:keepNext/>
        <w:autoSpaceDE w:val="0"/>
        <w:autoSpaceDN w:val="0"/>
        <w:spacing w:line="240" w:lineRule="auto"/>
        <w:rPr>
          <w:ins w:id="3" w:author="Author"/>
          <w:u w:val="single"/>
        </w:rPr>
      </w:pPr>
      <w:ins w:id="4" w:author="Author">
        <w:r w:rsidRPr="00A433C3">
          <w:rPr>
            <w:u w:val="single"/>
          </w:rPr>
          <w:t>Mecanism de ac</w:t>
        </w:r>
        <w:r>
          <w:rPr>
            <w:u w:val="single"/>
          </w:rPr>
          <w:t>ț</w:t>
        </w:r>
        <w:r w:rsidRPr="00A433C3">
          <w:rPr>
            <w:u w:val="single"/>
          </w:rPr>
          <w:t>iune</w:t>
        </w:r>
      </w:ins>
    </w:p>
    <w:p w14:paraId="4C9DBB2E" w14:textId="77777777" w:rsidR="006768F1" w:rsidRPr="00A433C3" w:rsidRDefault="006768F1" w:rsidP="006768F1">
      <w:pPr>
        <w:keepNext/>
        <w:autoSpaceDE w:val="0"/>
        <w:autoSpaceDN w:val="0"/>
        <w:spacing w:line="240" w:lineRule="auto"/>
        <w:rPr>
          <w:ins w:id="5" w:author="Author"/>
          <w:szCs w:val="22"/>
        </w:rPr>
      </w:pPr>
    </w:p>
    <w:p w14:paraId="5A22AF1F" w14:textId="77777777" w:rsidR="00330BD1" w:rsidRPr="00A433C3" w:rsidDel="006768F1" w:rsidRDefault="00330BD1">
      <w:pPr>
        <w:tabs>
          <w:tab w:val="clear" w:pos="567"/>
        </w:tabs>
        <w:spacing w:line="240" w:lineRule="auto"/>
        <w:rPr>
          <w:del w:id="6" w:author="Author"/>
          <w:rFonts w:eastAsia="SimSun"/>
          <w:szCs w:val="22"/>
        </w:rPr>
      </w:pPr>
      <w:r w:rsidRPr="00A433C3">
        <w:t xml:space="preserve">Asfotaza alfa este </w:t>
      </w:r>
      <w:del w:id="7" w:author="Author">
        <w:r w:rsidRPr="00A433C3" w:rsidDel="006768F1">
          <w:delText xml:space="preserve">o </w:delText>
        </w:r>
      </w:del>
      <w:r w:rsidRPr="00A433C3">
        <w:t>protein</w:t>
      </w:r>
      <w:ins w:id="8" w:author="Author">
        <w:r w:rsidR="006768F1">
          <w:t>a</w:t>
        </w:r>
      </w:ins>
      <w:del w:id="9" w:author="Author">
        <w:r w:rsidRPr="00A433C3" w:rsidDel="006768F1">
          <w:delText>ă</w:delText>
        </w:r>
      </w:del>
      <w:r w:rsidR="00DB0FDA" w:rsidRPr="00A433C3">
        <w:t xml:space="preserve"> </w:t>
      </w:r>
      <w:r w:rsidRPr="00A433C3">
        <w:t xml:space="preserve">de fuziune </w:t>
      </w:r>
      <w:r w:rsidR="00DB0FDA" w:rsidRPr="00A433C3">
        <w:t xml:space="preserve">umană </w:t>
      </w:r>
      <w:r w:rsidRPr="00A433C3">
        <w:t>recombinantă fosfatază alcalină fără specificitate tisulară-Fc-deca-aspartat</w:t>
      </w:r>
      <w:del w:id="10" w:author="Author">
        <w:r w:rsidR="008066C0" w:rsidRPr="00A433C3" w:rsidDel="006768F1">
          <w:delText>,</w:delText>
        </w:r>
        <w:r w:rsidRPr="00A433C3" w:rsidDel="006768F1">
          <w:delText xml:space="preserve"> exprimată într-o linie de celule ovariene de hamster chinezesc produsă prin inginerie genetică</w:delText>
        </w:r>
      </w:del>
      <w:r w:rsidRPr="00A433C3">
        <w:t>. Asfotaza alfa este o glicoprote</w:t>
      </w:r>
      <w:r w:rsidR="005006DD" w:rsidRPr="00A433C3">
        <w:t>ină solubilă</w:t>
      </w:r>
      <w:r w:rsidR="00C65EB2" w:rsidRPr="00A433C3">
        <w:t>, alcătuită din două catene polipeptidice identice, fiecare</w:t>
      </w:r>
      <w:r w:rsidR="005006DD" w:rsidRPr="00A433C3">
        <w:t xml:space="preserve"> cu </w:t>
      </w:r>
      <w:r w:rsidR="00C65EB2" w:rsidRPr="00A433C3">
        <w:t xml:space="preserve">o lungime de </w:t>
      </w:r>
      <w:r w:rsidR="005006DD" w:rsidRPr="00A433C3">
        <w:t>726 aminoacizi, care cuprinde</w:t>
      </w:r>
      <w:r w:rsidRPr="00A433C3">
        <w:t xml:space="preserve"> (i) domeniul catalitic al fosfatazei alcaline umane fără specificitate tisulară, (ii) domeniul Fc al imunoglobulinei G1 umane </w:t>
      </w:r>
      <w:r w:rsidR="00926523">
        <w:t>ș</w:t>
      </w:r>
      <w:r w:rsidRPr="00A433C3">
        <w:t>i (iii) domeniul peptidei deca-aspartat.</w:t>
      </w:r>
    </w:p>
    <w:p w14:paraId="7FA5292D" w14:textId="77777777" w:rsidR="00330BD1" w:rsidRPr="00A433C3" w:rsidDel="006768F1" w:rsidRDefault="00330BD1">
      <w:pPr>
        <w:spacing w:line="240" w:lineRule="auto"/>
        <w:rPr>
          <w:del w:id="11" w:author="Author"/>
          <w:szCs w:val="22"/>
          <w:u w:val="single"/>
        </w:rPr>
      </w:pPr>
    </w:p>
    <w:p w14:paraId="7E299948" w14:textId="77777777" w:rsidR="00330BD1" w:rsidDel="006768F1" w:rsidRDefault="00330BD1" w:rsidP="00E93AE6">
      <w:pPr>
        <w:keepNext/>
        <w:spacing w:line="240" w:lineRule="auto"/>
        <w:rPr>
          <w:del w:id="12" w:author="Author"/>
          <w:u w:val="single"/>
        </w:rPr>
      </w:pPr>
      <w:del w:id="13" w:author="Author">
        <w:r w:rsidRPr="00A433C3" w:rsidDel="006768F1">
          <w:rPr>
            <w:u w:val="single"/>
          </w:rPr>
          <w:delText>Hipofosfatazi</w:delText>
        </w:r>
        <w:r w:rsidR="00AF3C10" w:rsidDel="006768F1">
          <w:rPr>
            <w:u w:val="single"/>
          </w:rPr>
          <w:delText>e</w:delText>
        </w:r>
      </w:del>
    </w:p>
    <w:p w14:paraId="1CEA5BC4" w14:textId="77777777" w:rsidR="004E0A60" w:rsidRPr="00A433C3" w:rsidDel="006768F1" w:rsidRDefault="006768F1" w:rsidP="003A707E">
      <w:pPr>
        <w:tabs>
          <w:tab w:val="clear" w:pos="567"/>
        </w:tabs>
        <w:spacing w:line="240" w:lineRule="auto"/>
        <w:rPr>
          <w:del w:id="14" w:author="Author"/>
          <w:rStyle w:val="CommentReference"/>
          <w:sz w:val="22"/>
          <w:szCs w:val="22"/>
        </w:rPr>
        <w:pPrChange w:id="15" w:author="Author">
          <w:pPr>
            <w:keepNext/>
            <w:spacing w:line="240" w:lineRule="auto"/>
          </w:pPr>
        </w:pPrChange>
      </w:pPr>
      <w:ins w:id="16" w:author="Author">
        <w:r>
          <w:rPr>
            <w:rFonts w:eastAsia="SimSun"/>
            <w:szCs w:val="22"/>
          </w:rPr>
          <w:t xml:space="preserve"> </w:t>
        </w:r>
      </w:ins>
    </w:p>
    <w:p w14:paraId="65CF2460" w14:textId="77777777" w:rsidR="00330BD1" w:rsidRPr="001B63CD" w:rsidDel="006768F1" w:rsidRDefault="00330BD1" w:rsidP="008C5AC0">
      <w:pPr>
        <w:tabs>
          <w:tab w:val="clear" w:pos="567"/>
        </w:tabs>
        <w:spacing w:line="240" w:lineRule="auto"/>
        <w:rPr>
          <w:del w:id="17" w:author="Author"/>
          <w:rFonts w:eastAsia="SimSun"/>
          <w:szCs w:val="22"/>
        </w:rPr>
      </w:pPr>
      <w:r w:rsidRPr="00A433C3">
        <w:t xml:space="preserve">Hipofosfatazia este o boală genetică rară, severă </w:t>
      </w:r>
      <w:r w:rsidR="00926523">
        <w:t>ș</w:t>
      </w:r>
      <w:r w:rsidRPr="00A433C3">
        <w:t>i poten</w:t>
      </w:r>
      <w:r w:rsidR="00926523">
        <w:t>ț</w:t>
      </w:r>
      <w:r w:rsidRPr="00A433C3">
        <w:t xml:space="preserve">ial letală, </w:t>
      </w:r>
      <w:del w:id="18" w:author="RO" w:date="2025-12-22T15:23:00Z">
        <w:r w:rsidRPr="00A433C3" w:rsidDel="00DD2F8E">
          <w:delText xml:space="preserve">provocată </w:delText>
        </w:r>
      </w:del>
      <w:ins w:id="19" w:author="RO" w:date="2025-12-22T15:23:00Z">
        <w:r w:rsidR="00DD2F8E">
          <w:t>cauz</w:t>
        </w:r>
        <w:r w:rsidR="00DD2F8E" w:rsidRPr="00A433C3">
          <w:t xml:space="preserve">ată </w:t>
        </w:r>
      </w:ins>
      <w:r w:rsidRPr="00A433C3">
        <w:t>de o muta</w:t>
      </w:r>
      <w:r w:rsidR="00926523">
        <w:t>ț</w:t>
      </w:r>
      <w:r w:rsidRPr="00A433C3">
        <w:t>ie/muta</w:t>
      </w:r>
      <w:r w:rsidR="00926523">
        <w:t>ț</w:t>
      </w:r>
      <w:r w:rsidRPr="00A433C3">
        <w:t>ii cu pierderea func</w:t>
      </w:r>
      <w:r w:rsidR="00926523">
        <w:t>ț</w:t>
      </w:r>
      <w:r w:rsidRPr="00A433C3">
        <w:t xml:space="preserve">iei </w:t>
      </w:r>
      <w:r w:rsidR="00030FA8" w:rsidRPr="00A433C3">
        <w:t xml:space="preserve">la nivelul </w:t>
      </w:r>
      <w:r w:rsidRPr="00A433C3">
        <w:t>genei care codifică fosfataza alcalină fără specificitate tisulară</w:t>
      </w:r>
      <w:ins w:id="20" w:author="Author">
        <w:r w:rsidR="006768F1">
          <w:t xml:space="preserve">, ceea ce duce la </w:t>
        </w:r>
        <w:r w:rsidR="006768F1" w:rsidRPr="006768F1">
          <w:t xml:space="preserve">eșecul mineralizării osoase </w:t>
        </w:r>
      </w:ins>
      <w:del w:id="21" w:author="Author">
        <w:r w:rsidRPr="00A433C3" w:rsidDel="006768F1">
          <w:delText xml:space="preserve">. Hipofosfatazia este </w:delText>
        </w:r>
      </w:del>
      <w:r w:rsidRPr="00A433C3">
        <w:t>asociat</w:t>
      </w:r>
      <w:del w:id="22" w:author="Author">
        <w:r w:rsidRPr="00A433C3" w:rsidDel="006768F1">
          <w:delText>ă</w:delText>
        </w:r>
      </w:del>
      <w:r w:rsidRPr="00A433C3">
        <w:t xml:space="preserve"> cu </w:t>
      </w:r>
      <w:ins w:id="23" w:author="Author">
        <w:r w:rsidR="006768F1">
          <w:t xml:space="preserve">alte </w:t>
        </w:r>
      </w:ins>
      <w:r w:rsidRPr="00A433C3">
        <w:t xml:space="preserve">manifestări </w:t>
      </w:r>
      <w:ins w:id="24" w:author="Author">
        <w:r w:rsidR="006768F1">
          <w:t>clinice</w:t>
        </w:r>
      </w:ins>
      <w:del w:id="25" w:author="Author">
        <w:r w:rsidRPr="00A433C3" w:rsidDel="006768F1">
          <w:delText>osoase multiple</w:delText>
        </w:r>
      </w:del>
      <w:r w:rsidRPr="00A433C3">
        <w:t xml:space="preserve">, incluzând </w:t>
      </w:r>
      <w:del w:id="26" w:author="Author">
        <w:r w:rsidRPr="00A433C3" w:rsidDel="006768F1">
          <w:delText>rahitism</w:delText>
        </w:r>
        <w:r w:rsidR="0012114F" w:rsidRPr="00A433C3" w:rsidDel="006768F1">
          <w:delText> </w:delText>
        </w:r>
        <w:r w:rsidRPr="00A433C3" w:rsidDel="006768F1">
          <w:delText>/</w:delText>
        </w:r>
        <w:r w:rsidR="0012114F" w:rsidRPr="00A433C3" w:rsidDel="006768F1">
          <w:delText> </w:delText>
        </w:r>
        <w:r w:rsidRPr="00A433C3" w:rsidDel="006768F1">
          <w:delText xml:space="preserve">osteomalacie, alterarea metabolismului calciului </w:delText>
        </w:r>
        <w:r w:rsidR="00926523" w:rsidDel="006768F1">
          <w:delText>ș</w:delText>
        </w:r>
        <w:r w:rsidRPr="00A433C3" w:rsidDel="006768F1">
          <w:delText xml:space="preserve">i fosforului, </w:delText>
        </w:r>
      </w:del>
      <w:del w:id="27" w:author="RO" w:date="2025-12-22T15:26:00Z">
        <w:r w:rsidRPr="00A433C3" w:rsidDel="00DD2F8E">
          <w:delText xml:space="preserve">tulburări ale </w:delText>
        </w:r>
      </w:del>
      <w:del w:id="28" w:author="Author">
        <w:r w:rsidRPr="00A433C3" w:rsidDel="006768F1">
          <w:delText>cre</w:delText>
        </w:r>
        <w:r w:rsidR="00926523" w:rsidDel="006768F1">
          <w:delText>ș</w:delText>
        </w:r>
        <w:r w:rsidRPr="00A433C3" w:rsidDel="006768F1">
          <w:delText xml:space="preserve">terii </w:delText>
        </w:r>
        <w:r w:rsidR="00926523" w:rsidDel="006768F1">
          <w:delText>ș</w:delText>
        </w:r>
        <w:r w:rsidRPr="00A433C3" w:rsidDel="006768F1">
          <w:delText xml:space="preserve">i </w:delText>
        </w:r>
      </w:del>
      <w:r w:rsidRPr="00A433C3">
        <w:t>mobilit</w:t>
      </w:r>
      <w:del w:id="29" w:author="RO" w:date="2025-12-22T15:26:00Z">
        <w:r w:rsidRPr="00A433C3" w:rsidDel="00DD2F8E">
          <w:delText>ă</w:delText>
        </w:r>
        <w:r w:rsidR="00926523" w:rsidDel="00DD2F8E">
          <w:delText>ț</w:delText>
        </w:r>
        <w:r w:rsidRPr="00A433C3" w:rsidDel="00DD2F8E">
          <w:delText>ii</w:delText>
        </w:r>
      </w:del>
      <w:ins w:id="30" w:author="RO" w:date="2025-12-22T15:26:00Z">
        <w:r w:rsidR="00DD2F8E">
          <w:t>ate afectată</w:t>
        </w:r>
      </w:ins>
      <w:ins w:id="31" w:author="Author">
        <w:r w:rsidR="006768F1">
          <w:t xml:space="preserve"> și complicații</w:t>
        </w:r>
      </w:ins>
      <w:del w:id="32" w:author="Author">
        <w:r w:rsidRPr="00A433C3" w:rsidDel="006768F1">
          <w:delText>, insuficien</w:delText>
        </w:r>
        <w:r w:rsidR="00926523" w:rsidDel="006768F1">
          <w:delText>ț</w:delText>
        </w:r>
        <w:r w:rsidRPr="00A433C3" w:rsidDel="006768F1">
          <w:delText>ă</w:delText>
        </w:r>
      </w:del>
      <w:r w:rsidRPr="00A433C3">
        <w:t xml:space="preserve"> respiratori</w:t>
      </w:r>
      <w:ins w:id="33" w:author="Author">
        <w:r w:rsidR="006768F1">
          <w:t>i</w:t>
        </w:r>
      </w:ins>
      <w:del w:id="34" w:author="Author">
        <w:r w:rsidRPr="00A433C3" w:rsidDel="006768F1">
          <w:delText>e care poate necesita ventila</w:delText>
        </w:r>
        <w:r w:rsidR="00926523" w:rsidDel="006768F1">
          <w:delText>ț</w:delText>
        </w:r>
        <w:r w:rsidRPr="00A433C3" w:rsidDel="006768F1">
          <w:delText xml:space="preserve">ie </w:delText>
        </w:r>
        <w:r w:rsidR="00926523" w:rsidDel="006768F1">
          <w:delText>ș</w:delText>
        </w:r>
        <w:r w:rsidRPr="00A433C3" w:rsidDel="006768F1">
          <w:delText>i convulsii care răspund la administrarea de vitamină B6</w:delText>
        </w:r>
      </w:del>
      <w:r w:rsidRPr="00A433C3">
        <w:t>.</w:t>
      </w:r>
      <w:ins w:id="35" w:author="Author">
        <w:r w:rsidR="006768F1">
          <w:t xml:space="preserve"> Prin înlocuirea </w:t>
        </w:r>
        <w:r w:rsidR="006768F1" w:rsidRPr="00A433C3">
          <w:t>fosfataz</w:t>
        </w:r>
        <w:r w:rsidR="006768F1">
          <w:t>ei</w:t>
        </w:r>
        <w:r w:rsidR="006768F1" w:rsidRPr="00A433C3">
          <w:t xml:space="preserve"> alcalin</w:t>
        </w:r>
        <w:r w:rsidR="006768F1">
          <w:t>e</w:t>
        </w:r>
        <w:r w:rsidR="006768F1" w:rsidRPr="00A433C3">
          <w:t xml:space="preserve"> fără specificitate tisulară</w:t>
        </w:r>
        <w:r w:rsidR="006768F1" w:rsidRPr="001B63CD">
          <w:t xml:space="preserve">, </w:t>
        </w:r>
      </w:ins>
    </w:p>
    <w:p w14:paraId="56B35D3A" w14:textId="77777777" w:rsidR="00330BD1" w:rsidRPr="001B63CD" w:rsidDel="006768F1" w:rsidRDefault="00330BD1" w:rsidP="003A707E">
      <w:pPr>
        <w:tabs>
          <w:tab w:val="clear" w:pos="567"/>
        </w:tabs>
        <w:spacing w:line="240" w:lineRule="auto"/>
        <w:rPr>
          <w:del w:id="36" w:author="Author"/>
          <w:szCs w:val="22"/>
        </w:rPr>
        <w:pPrChange w:id="37" w:author="Author">
          <w:pPr>
            <w:spacing w:line="240" w:lineRule="auto"/>
          </w:pPr>
        </w:pPrChange>
      </w:pPr>
    </w:p>
    <w:p w14:paraId="3A0C588E" w14:textId="77777777" w:rsidR="00330BD1" w:rsidDel="006768F1" w:rsidRDefault="006768F1" w:rsidP="00E93AE6">
      <w:pPr>
        <w:keepNext/>
        <w:autoSpaceDE w:val="0"/>
        <w:autoSpaceDN w:val="0"/>
        <w:spacing w:line="240" w:lineRule="auto"/>
        <w:rPr>
          <w:del w:id="38" w:author="Author"/>
          <w:u w:val="single"/>
        </w:rPr>
      </w:pPr>
      <w:ins w:id="39" w:author="Author">
        <w:r w:rsidRPr="001B63CD">
          <w:rPr>
            <w:rPrChange w:id="40" w:author="AstraZeneca" w:date="2025-12-19T15:12:00Z">
              <w:rPr>
                <w:u w:val="single"/>
              </w:rPr>
            </w:rPrChange>
          </w:rPr>
          <w:t>a</w:t>
        </w:r>
      </w:ins>
      <w:del w:id="41" w:author="Author">
        <w:r w:rsidR="00330BD1" w:rsidRPr="00A433C3" w:rsidDel="006768F1">
          <w:rPr>
            <w:u w:val="single"/>
          </w:rPr>
          <w:delText>Mecanism de ac</w:delText>
        </w:r>
        <w:r w:rsidR="00926523" w:rsidDel="006768F1">
          <w:rPr>
            <w:u w:val="single"/>
          </w:rPr>
          <w:delText>ț</w:delText>
        </w:r>
        <w:r w:rsidR="00330BD1" w:rsidRPr="00A433C3" w:rsidDel="006768F1">
          <w:rPr>
            <w:u w:val="single"/>
          </w:rPr>
          <w:delText>iune</w:delText>
        </w:r>
      </w:del>
    </w:p>
    <w:p w14:paraId="06AE1B4D" w14:textId="77777777" w:rsidR="004E0A60" w:rsidRPr="00A433C3" w:rsidDel="006768F1" w:rsidRDefault="004E0A60" w:rsidP="00E93AE6">
      <w:pPr>
        <w:keepNext/>
        <w:autoSpaceDE w:val="0"/>
        <w:autoSpaceDN w:val="0"/>
        <w:spacing w:line="240" w:lineRule="auto"/>
        <w:rPr>
          <w:del w:id="42" w:author="Author"/>
          <w:szCs w:val="22"/>
        </w:rPr>
      </w:pPr>
    </w:p>
    <w:p w14:paraId="605A1909" w14:textId="77777777" w:rsidR="00330BD1" w:rsidRPr="00A433C3" w:rsidRDefault="00330BD1" w:rsidP="008C5AC0">
      <w:pPr>
        <w:tabs>
          <w:tab w:val="clear" w:pos="567"/>
        </w:tabs>
        <w:spacing w:line="240" w:lineRule="auto"/>
        <w:rPr>
          <w:rFonts w:eastAsia="SimSun"/>
          <w:szCs w:val="22"/>
        </w:rPr>
      </w:pPr>
      <w:del w:id="43" w:author="Author">
        <w:r w:rsidRPr="00A433C3" w:rsidDel="006768F1">
          <w:delText>A</w:delText>
        </w:r>
      </w:del>
      <w:r w:rsidRPr="00A433C3">
        <w:t>sfotaza alfa</w:t>
      </w:r>
      <w:del w:id="44" w:author="Author">
        <w:r w:rsidRPr="00A433C3" w:rsidDel="006768F1">
          <w:delText>, o proteină de fuziune umană recombinantă fosfatază alcalină fără specificitate tisulară-Fc-deca-aspartat cu act</w:delText>
        </w:r>
        <w:r w:rsidR="00793490" w:rsidRPr="00A433C3" w:rsidDel="006768F1">
          <w:delText>i</w:delText>
        </w:r>
        <w:r w:rsidRPr="00A433C3" w:rsidDel="006768F1">
          <w:delText>vitate enzimatică,</w:delText>
        </w:r>
      </w:del>
      <w:r w:rsidRPr="00A433C3">
        <w:t xml:space="preserve"> promovează mineralizarea scheletului la pacien</w:t>
      </w:r>
      <w:r w:rsidR="00926523">
        <w:t>ț</w:t>
      </w:r>
      <w:r w:rsidRPr="00A433C3">
        <w:t>ii cu hipofosfatazie.</w:t>
      </w:r>
    </w:p>
    <w:p w14:paraId="7B7F53B8" w14:textId="77777777" w:rsidR="00330BD1" w:rsidRPr="00A433C3" w:rsidRDefault="00330BD1" w:rsidP="008C5AC0">
      <w:pPr>
        <w:autoSpaceDE w:val="0"/>
        <w:autoSpaceDN w:val="0"/>
        <w:adjustRightInd w:val="0"/>
        <w:spacing w:line="240" w:lineRule="auto"/>
        <w:rPr>
          <w:szCs w:val="22"/>
        </w:rPr>
      </w:pPr>
    </w:p>
    <w:p w14:paraId="5EBBB7CC" w14:textId="77777777" w:rsidR="00330BD1" w:rsidRPr="00A433C3" w:rsidRDefault="00330BD1" w:rsidP="00E93AE6">
      <w:pPr>
        <w:keepNext/>
        <w:autoSpaceDE w:val="0"/>
        <w:autoSpaceDN w:val="0"/>
        <w:adjustRightInd w:val="0"/>
        <w:spacing w:line="240" w:lineRule="auto"/>
        <w:rPr>
          <w:szCs w:val="22"/>
          <w:u w:val="single"/>
        </w:rPr>
      </w:pPr>
      <w:r w:rsidRPr="00A433C3">
        <w:rPr>
          <w:u w:val="single"/>
        </w:rPr>
        <w:t xml:space="preserve">Eficacitate </w:t>
      </w:r>
      <w:r w:rsidR="00926523">
        <w:rPr>
          <w:u w:val="single"/>
        </w:rPr>
        <w:t>ș</w:t>
      </w:r>
      <w:r w:rsidRPr="00A433C3">
        <w:rPr>
          <w:u w:val="single"/>
        </w:rPr>
        <w:t>i siguran</w:t>
      </w:r>
      <w:r w:rsidR="00926523">
        <w:rPr>
          <w:u w:val="single"/>
        </w:rPr>
        <w:t>ț</w:t>
      </w:r>
      <w:r w:rsidRPr="00A433C3">
        <w:rPr>
          <w:u w:val="single"/>
        </w:rPr>
        <w:t>ă clinică</w:t>
      </w:r>
    </w:p>
    <w:p w14:paraId="6286F3FC" w14:textId="77777777" w:rsidR="002444D9" w:rsidRPr="00A433C3" w:rsidRDefault="002444D9" w:rsidP="00B14961">
      <w:pPr>
        <w:keepNext/>
        <w:autoSpaceDE w:val="0"/>
        <w:autoSpaceDN w:val="0"/>
        <w:adjustRightInd w:val="0"/>
        <w:spacing w:line="240" w:lineRule="auto"/>
      </w:pPr>
    </w:p>
    <w:p w14:paraId="6E4AF372" w14:textId="77777777" w:rsidR="002444D9" w:rsidRDefault="002444D9" w:rsidP="007923AA">
      <w:pPr>
        <w:keepNext/>
        <w:spacing w:line="240" w:lineRule="auto"/>
        <w:outlineLvl w:val="0"/>
        <w:rPr>
          <w:i/>
          <w:szCs w:val="22"/>
          <w:u w:val="single"/>
        </w:rPr>
      </w:pPr>
      <w:r w:rsidRPr="00553C17">
        <w:rPr>
          <w:i/>
          <w:szCs w:val="22"/>
          <w:u w:val="single"/>
        </w:rPr>
        <w:t xml:space="preserve">Studiul </w:t>
      </w:r>
      <w:r w:rsidR="00F204FA" w:rsidRPr="00553C17">
        <w:rPr>
          <w:i/>
          <w:szCs w:val="22"/>
          <w:u w:val="single"/>
        </w:rPr>
        <w:t>ENB-</w:t>
      </w:r>
      <w:r w:rsidRPr="00553C17">
        <w:rPr>
          <w:i/>
          <w:szCs w:val="22"/>
          <w:u w:val="single"/>
        </w:rPr>
        <w:t>0</w:t>
      </w:r>
      <w:r w:rsidR="00F204FA" w:rsidRPr="00553C17">
        <w:rPr>
          <w:i/>
          <w:szCs w:val="22"/>
          <w:u w:val="single"/>
        </w:rPr>
        <w:t>0</w:t>
      </w:r>
      <w:r w:rsidRPr="00553C17">
        <w:rPr>
          <w:i/>
          <w:szCs w:val="22"/>
          <w:u w:val="single"/>
        </w:rPr>
        <w:t>6-09/</w:t>
      </w:r>
      <w:r w:rsidR="00F204FA" w:rsidRPr="00553C17">
        <w:rPr>
          <w:i/>
          <w:szCs w:val="22"/>
          <w:u w:val="single"/>
        </w:rPr>
        <w:t>ENB-</w:t>
      </w:r>
      <w:r w:rsidRPr="00553C17">
        <w:rPr>
          <w:i/>
          <w:szCs w:val="22"/>
          <w:u w:val="single"/>
        </w:rPr>
        <w:t>0</w:t>
      </w:r>
      <w:r w:rsidR="00F204FA" w:rsidRPr="00553C17">
        <w:rPr>
          <w:i/>
          <w:szCs w:val="22"/>
          <w:u w:val="single"/>
        </w:rPr>
        <w:t>0</w:t>
      </w:r>
      <w:r w:rsidRPr="00553C17">
        <w:rPr>
          <w:i/>
          <w:szCs w:val="22"/>
          <w:u w:val="single"/>
        </w:rPr>
        <w:t>8-10</w:t>
      </w:r>
    </w:p>
    <w:p w14:paraId="4C6A41A4" w14:textId="77777777" w:rsidR="004E0A60" w:rsidRPr="004E0A60" w:rsidRDefault="004E0A60" w:rsidP="007923AA">
      <w:pPr>
        <w:keepNext/>
        <w:spacing w:line="240" w:lineRule="auto"/>
        <w:outlineLvl w:val="0"/>
        <w:rPr>
          <w:szCs w:val="22"/>
          <w:u w:val="single"/>
        </w:rPr>
      </w:pPr>
    </w:p>
    <w:p w14:paraId="236519B4" w14:textId="77777777" w:rsidR="00F80051" w:rsidRPr="00A433C3" w:rsidRDefault="002444D9" w:rsidP="002444D9">
      <w:pPr>
        <w:spacing w:line="240" w:lineRule="auto"/>
        <w:outlineLvl w:val="0"/>
        <w:rPr>
          <w:szCs w:val="22"/>
        </w:rPr>
      </w:pPr>
      <w:r w:rsidRPr="00A433C3">
        <w:rPr>
          <w:szCs w:val="22"/>
        </w:rPr>
        <w:t xml:space="preserve">Studiul </w:t>
      </w:r>
      <w:r w:rsidR="00F204FA" w:rsidRPr="00A433C3">
        <w:rPr>
          <w:szCs w:val="22"/>
        </w:rPr>
        <w:t>ENB-</w:t>
      </w:r>
      <w:r w:rsidRPr="00A433C3">
        <w:rPr>
          <w:szCs w:val="22"/>
        </w:rPr>
        <w:t>0</w:t>
      </w:r>
      <w:r w:rsidR="00F204FA" w:rsidRPr="00A433C3">
        <w:rPr>
          <w:szCs w:val="22"/>
        </w:rPr>
        <w:t>0</w:t>
      </w:r>
      <w:r w:rsidRPr="00A433C3">
        <w:rPr>
          <w:szCs w:val="22"/>
        </w:rPr>
        <w:t>6-09/</w:t>
      </w:r>
      <w:r w:rsidR="00F204FA" w:rsidRPr="00A433C3">
        <w:rPr>
          <w:szCs w:val="22"/>
        </w:rPr>
        <w:t>ENB-</w:t>
      </w:r>
      <w:r w:rsidRPr="00A433C3">
        <w:rPr>
          <w:szCs w:val="22"/>
        </w:rPr>
        <w:t>0</w:t>
      </w:r>
      <w:r w:rsidR="00F204FA" w:rsidRPr="00A433C3">
        <w:rPr>
          <w:szCs w:val="22"/>
        </w:rPr>
        <w:t>0</w:t>
      </w:r>
      <w:r w:rsidRPr="00A433C3">
        <w:rPr>
          <w:szCs w:val="22"/>
        </w:rPr>
        <w:t>8-10 a fost un studiu în regim deschis, randomizat. Au fost înrola</w:t>
      </w:r>
      <w:r w:rsidR="00926523">
        <w:rPr>
          <w:szCs w:val="22"/>
        </w:rPr>
        <w:t>ț</w:t>
      </w:r>
      <w:r w:rsidRPr="00A433C3">
        <w:rPr>
          <w:szCs w:val="22"/>
        </w:rPr>
        <w:t>i 13</w:t>
      </w:r>
      <w:r w:rsidR="00202DF2" w:rsidRPr="00A433C3">
        <w:rPr>
          <w:szCs w:val="22"/>
        </w:rPr>
        <w:t> </w:t>
      </w:r>
      <w:r w:rsidRPr="00A433C3">
        <w:rPr>
          <w:szCs w:val="22"/>
        </w:rPr>
        <w:t>pacien</w:t>
      </w:r>
      <w:r w:rsidR="00926523">
        <w:rPr>
          <w:szCs w:val="22"/>
        </w:rPr>
        <w:t>ț</w:t>
      </w:r>
      <w:r w:rsidRPr="00A433C3">
        <w:rPr>
          <w:szCs w:val="22"/>
        </w:rPr>
        <w:t>i</w:t>
      </w:r>
      <w:r w:rsidR="00F80051" w:rsidRPr="00A433C3">
        <w:rPr>
          <w:szCs w:val="22"/>
        </w:rPr>
        <w:t>, dintre care 12</w:t>
      </w:r>
      <w:r w:rsidR="00797FBF" w:rsidRPr="00A433C3">
        <w:rPr>
          <w:szCs w:val="22"/>
        </w:rPr>
        <w:t xml:space="preserve"> au finalizat studiul </w:t>
      </w:r>
      <w:r w:rsidR="00926523">
        <w:rPr>
          <w:szCs w:val="22"/>
        </w:rPr>
        <w:t>ș</w:t>
      </w:r>
      <w:r w:rsidR="00797FBF" w:rsidRPr="00A433C3">
        <w:rPr>
          <w:szCs w:val="22"/>
        </w:rPr>
        <w:t xml:space="preserve">i 1 </w:t>
      </w:r>
      <w:r w:rsidR="00F80051" w:rsidRPr="00A433C3">
        <w:rPr>
          <w:szCs w:val="22"/>
        </w:rPr>
        <w:t xml:space="preserve">a fost retras (încetare </w:t>
      </w:r>
      <w:r w:rsidR="00C4243D" w:rsidRPr="00A433C3">
        <w:rPr>
          <w:szCs w:val="22"/>
        </w:rPr>
        <w:t xml:space="preserve">la un moment </w:t>
      </w:r>
      <w:r w:rsidR="00F80051" w:rsidRPr="00A433C3">
        <w:rPr>
          <w:szCs w:val="22"/>
        </w:rPr>
        <w:t xml:space="preserve">precoce </w:t>
      </w:r>
      <w:r w:rsidR="00C4243D" w:rsidRPr="00A433C3">
        <w:rPr>
          <w:szCs w:val="22"/>
        </w:rPr>
        <w:t>din cadrul</w:t>
      </w:r>
      <w:r w:rsidR="00F80051" w:rsidRPr="00A433C3">
        <w:rPr>
          <w:szCs w:val="22"/>
        </w:rPr>
        <w:t xml:space="preserve"> studiului din cauza unei interven</w:t>
      </w:r>
      <w:r w:rsidR="00926523">
        <w:rPr>
          <w:szCs w:val="22"/>
        </w:rPr>
        <w:t>ț</w:t>
      </w:r>
      <w:r w:rsidR="00F80051" w:rsidRPr="00A433C3">
        <w:rPr>
          <w:szCs w:val="22"/>
        </w:rPr>
        <w:t>ii chirurgicale elective planificate anterior pentru scolioză). La finalizarea studiului, pacien</w:t>
      </w:r>
      <w:r w:rsidR="00926523">
        <w:rPr>
          <w:szCs w:val="22"/>
        </w:rPr>
        <w:t>ț</w:t>
      </w:r>
      <w:r w:rsidR="00F80051" w:rsidRPr="00A433C3">
        <w:rPr>
          <w:szCs w:val="22"/>
        </w:rPr>
        <w:t>ilor li se administrase tratament pe o perioadă cu durata mediană de 76 luni (6,3 ani) (între 1</w:t>
      </w:r>
      <w:r w:rsidR="00216059" w:rsidRPr="00A433C3">
        <w:rPr>
          <w:szCs w:val="22"/>
        </w:rPr>
        <w:t xml:space="preserve"> </w:t>
      </w:r>
      <w:r w:rsidR="00926523">
        <w:rPr>
          <w:szCs w:val="22"/>
        </w:rPr>
        <w:t>ș</w:t>
      </w:r>
      <w:r w:rsidR="00F80051" w:rsidRPr="00A433C3">
        <w:rPr>
          <w:szCs w:val="22"/>
        </w:rPr>
        <w:t>i 79 luni)</w:t>
      </w:r>
      <w:r w:rsidRPr="00A433C3">
        <w:rPr>
          <w:szCs w:val="22"/>
        </w:rPr>
        <w:t xml:space="preserve">. </w:t>
      </w:r>
      <w:r w:rsidR="00F80051" w:rsidRPr="00A433C3">
        <w:rPr>
          <w:szCs w:val="22"/>
        </w:rPr>
        <w:t>Cinci</w:t>
      </w:r>
      <w:r w:rsidR="0027014E" w:rsidRPr="00A433C3">
        <w:rPr>
          <w:szCs w:val="22"/>
        </w:rPr>
        <w:t> </w:t>
      </w:r>
      <w:r w:rsidRPr="00A433C3">
        <w:rPr>
          <w:szCs w:val="22"/>
        </w:rPr>
        <w:t>pacien</w:t>
      </w:r>
      <w:r w:rsidR="00926523">
        <w:rPr>
          <w:szCs w:val="22"/>
        </w:rPr>
        <w:t>ț</w:t>
      </w:r>
      <w:r w:rsidRPr="00A433C3">
        <w:rPr>
          <w:szCs w:val="22"/>
        </w:rPr>
        <w:t xml:space="preserve">i au prezentat </w:t>
      </w:r>
      <w:r w:rsidR="00F80051" w:rsidRPr="00A433C3">
        <w:rPr>
          <w:szCs w:val="22"/>
        </w:rPr>
        <w:t xml:space="preserve">simptome de </w:t>
      </w:r>
      <w:r w:rsidRPr="00A433C3">
        <w:rPr>
          <w:szCs w:val="22"/>
        </w:rPr>
        <w:t>hipofosfatazie înainte de vârsta de 6</w:t>
      </w:r>
      <w:r w:rsidR="00202DF2" w:rsidRPr="00A433C3">
        <w:rPr>
          <w:szCs w:val="22"/>
        </w:rPr>
        <w:t> </w:t>
      </w:r>
      <w:r w:rsidRPr="00A433C3">
        <w:rPr>
          <w:szCs w:val="22"/>
        </w:rPr>
        <w:t>luni, iar 8</w:t>
      </w:r>
      <w:r w:rsidR="00202DF2" w:rsidRPr="00A433C3">
        <w:rPr>
          <w:szCs w:val="22"/>
        </w:rPr>
        <w:t> </w:t>
      </w:r>
      <w:r w:rsidRPr="00A433C3">
        <w:rPr>
          <w:szCs w:val="22"/>
        </w:rPr>
        <w:t>pacien</w:t>
      </w:r>
      <w:r w:rsidR="00926523">
        <w:rPr>
          <w:szCs w:val="22"/>
        </w:rPr>
        <w:t>ț</w:t>
      </w:r>
      <w:r w:rsidRPr="00A433C3">
        <w:rPr>
          <w:szCs w:val="22"/>
        </w:rPr>
        <w:t>i au prezentat hipofosfatazie după vârsta de 6</w:t>
      </w:r>
      <w:r w:rsidR="00202DF2" w:rsidRPr="00A433C3">
        <w:rPr>
          <w:szCs w:val="22"/>
        </w:rPr>
        <w:t> </w:t>
      </w:r>
      <w:r w:rsidRPr="00A433C3">
        <w:rPr>
          <w:szCs w:val="22"/>
        </w:rPr>
        <w:t xml:space="preserve">luni. Vârsta la includerea în studiu a fost cuprinsă între 6 </w:t>
      </w:r>
      <w:r w:rsidR="00926523">
        <w:rPr>
          <w:szCs w:val="22"/>
        </w:rPr>
        <w:t>ș</w:t>
      </w:r>
      <w:r w:rsidRPr="00A433C3">
        <w:rPr>
          <w:szCs w:val="22"/>
        </w:rPr>
        <w:t>i 12</w:t>
      </w:r>
      <w:r w:rsidR="00202DF2" w:rsidRPr="00A433C3">
        <w:rPr>
          <w:szCs w:val="22"/>
        </w:rPr>
        <w:t> </w:t>
      </w:r>
      <w:r w:rsidRPr="00A433C3">
        <w:rPr>
          <w:szCs w:val="22"/>
        </w:rPr>
        <w:t>ani</w:t>
      </w:r>
      <w:r w:rsidR="00F80051" w:rsidRPr="00A433C3">
        <w:rPr>
          <w:szCs w:val="22"/>
        </w:rPr>
        <w:t xml:space="preserve"> </w:t>
      </w:r>
      <w:r w:rsidR="00926523">
        <w:rPr>
          <w:szCs w:val="22"/>
        </w:rPr>
        <w:t>ș</w:t>
      </w:r>
      <w:r w:rsidR="00F80051" w:rsidRPr="00A433C3">
        <w:rPr>
          <w:szCs w:val="22"/>
        </w:rPr>
        <w:t xml:space="preserve">i vârsta la finalizarea studiului a fost cuprinsă între </w:t>
      </w:r>
      <w:r w:rsidR="00A36BA6" w:rsidRPr="00A433C3">
        <w:rPr>
          <w:szCs w:val="22"/>
        </w:rPr>
        <w:t>10</w:t>
      </w:r>
      <w:r w:rsidR="00216059" w:rsidRPr="00A433C3">
        <w:rPr>
          <w:szCs w:val="22"/>
        </w:rPr>
        <w:t xml:space="preserve"> </w:t>
      </w:r>
      <w:r w:rsidR="00926523">
        <w:rPr>
          <w:szCs w:val="22"/>
        </w:rPr>
        <w:t>ș</w:t>
      </w:r>
      <w:r w:rsidR="00F80051" w:rsidRPr="00A433C3">
        <w:rPr>
          <w:szCs w:val="22"/>
        </w:rPr>
        <w:t xml:space="preserve">i </w:t>
      </w:r>
      <w:r w:rsidR="00A36BA6" w:rsidRPr="00A433C3">
        <w:rPr>
          <w:szCs w:val="22"/>
        </w:rPr>
        <w:t>18</w:t>
      </w:r>
      <w:r w:rsidR="00F80051" w:rsidRPr="00A433C3">
        <w:rPr>
          <w:szCs w:val="22"/>
        </w:rPr>
        <w:t> ani, 9</w:t>
      </w:r>
      <w:r w:rsidR="00202DF2" w:rsidRPr="00A433C3">
        <w:rPr>
          <w:szCs w:val="22"/>
        </w:rPr>
        <w:t> </w:t>
      </w:r>
      <w:r w:rsidRPr="00A433C3">
        <w:rPr>
          <w:szCs w:val="22"/>
        </w:rPr>
        <w:t>pacien</w:t>
      </w:r>
      <w:r w:rsidR="00926523">
        <w:rPr>
          <w:szCs w:val="22"/>
        </w:rPr>
        <w:t>ț</w:t>
      </w:r>
      <w:r w:rsidRPr="00A433C3">
        <w:rPr>
          <w:szCs w:val="22"/>
        </w:rPr>
        <w:t xml:space="preserve">i </w:t>
      </w:r>
      <w:r w:rsidR="00F80051" w:rsidRPr="00A433C3">
        <w:rPr>
          <w:szCs w:val="22"/>
        </w:rPr>
        <w:t>atingând o vârstă cuprinsă între 13</w:t>
      </w:r>
      <w:r w:rsidR="00216059" w:rsidRPr="00A433C3">
        <w:rPr>
          <w:szCs w:val="22"/>
        </w:rPr>
        <w:t xml:space="preserve"> </w:t>
      </w:r>
      <w:r w:rsidR="00926523">
        <w:rPr>
          <w:szCs w:val="22"/>
        </w:rPr>
        <w:t>ș</w:t>
      </w:r>
      <w:r w:rsidR="00F80051" w:rsidRPr="00A433C3">
        <w:rPr>
          <w:szCs w:val="22"/>
        </w:rPr>
        <w:t xml:space="preserve">i 17 ani pe </w:t>
      </w:r>
      <w:r w:rsidR="00A36BA6" w:rsidRPr="00A433C3">
        <w:rPr>
          <w:szCs w:val="22"/>
        </w:rPr>
        <w:t>parcursul</w:t>
      </w:r>
      <w:r w:rsidRPr="00A433C3">
        <w:rPr>
          <w:szCs w:val="22"/>
        </w:rPr>
        <w:t xml:space="preserve"> studiu</w:t>
      </w:r>
      <w:r w:rsidR="00F80051" w:rsidRPr="00A433C3">
        <w:rPr>
          <w:szCs w:val="22"/>
        </w:rPr>
        <w:t>lui</w:t>
      </w:r>
      <w:r w:rsidRPr="00A433C3">
        <w:rPr>
          <w:szCs w:val="22"/>
        </w:rPr>
        <w:t>.</w:t>
      </w:r>
    </w:p>
    <w:p w14:paraId="7897E228" w14:textId="77777777" w:rsidR="002444D9" w:rsidRPr="00A433C3" w:rsidRDefault="002444D9" w:rsidP="002444D9">
      <w:pPr>
        <w:spacing w:line="240" w:lineRule="auto"/>
        <w:outlineLvl w:val="0"/>
        <w:rPr>
          <w:szCs w:val="22"/>
        </w:rPr>
      </w:pPr>
      <w:r w:rsidRPr="00A433C3">
        <w:rPr>
          <w:szCs w:val="22"/>
        </w:rPr>
        <w:t xml:space="preserve">Studiul a utilizat controale </w:t>
      </w:r>
      <w:r w:rsidR="00425046" w:rsidRPr="00A433C3">
        <w:rPr>
          <w:szCs w:val="22"/>
        </w:rPr>
        <w:t>anterioare</w:t>
      </w:r>
      <w:r w:rsidRPr="00A433C3">
        <w:rPr>
          <w:szCs w:val="22"/>
        </w:rPr>
        <w:t xml:space="preserve"> de la acel</w:t>
      </w:r>
      <w:r w:rsidR="00E3252E" w:rsidRPr="00A433C3">
        <w:rPr>
          <w:szCs w:val="22"/>
        </w:rPr>
        <w:t>e</w:t>
      </w:r>
      <w:r w:rsidRPr="00A433C3">
        <w:rPr>
          <w:szCs w:val="22"/>
        </w:rPr>
        <w:t>a</w:t>
      </w:r>
      <w:r w:rsidR="00926523">
        <w:rPr>
          <w:szCs w:val="22"/>
        </w:rPr>
        <w:t>ș</w:t>
      </w:r>
      <w:r w:rsidRPr="00A433C3">
        <w:rPr>
          <w:szCs w:val="22"/>
        </w:rPr>
        <w:t>i centr</w:t>
      </w:r>
      <w:r w:rsidR="00E3252E" w:rsidRPr="00A433C3">
        <w:rPr>
          <w:szCs w:val="22"/>
        </w:rPr>
        <w:t>e</w:t>
      </w:r>
      <w:r w:rsidRPr="00A433C3">
        <w:rPr>
          <w:szCs w:val="22"/>
        </w:rPr>
        <w:t xml:space="preserve"> </w:t>
      </w:r>
      <w:r w:rsidR="00202DF2" w:rsidRPr="00A433C3">
        <w:rPr>
          <w:szCs w:val="22"/>
        </w:rPr>
        <w:t xml:space="preserve">ca </w:t>
      </w:r>
      <w:r w:rsidR="00926523">
        <w:rPr>
          <w:szCs w:val="22"/>
        </w:rPr>
        <w:t>ș</w:t>
      </w:r>
      <w:r w:rsidR="00202DF2" w:rsidRPr="00A433C3">
        <w:rPr>
          <w:szCs w:val="22"/>
        </w:rPr>
        <w:t>i</w:t>
      </w:r>
      <w:r w:rsidRPr="00A433C3">
        <w:rPr>
          <w:szCs w:val="22"/>
        </w:rPr>
        <w:t xml:space="preserve"> pacien</w:t>
      </w:r>
      <w:r w:rsidR="00926523">
        <w:rPr>
          <w:szCs w:val="22"/>
        </w:rPr>
        <w:t>ț</w:t>
      </w:r>
      <w:r w:rsidRPr="00A433C3">
        <w:rPr>
          <w:szCs w:val="22"/>
        </w:rPr>
        <w:t xml:space="preserve">ii cărora li s-a administrat asfotază alfa </w:t>
      </w:r>
      <w:r w:rsidR="00926523">
        <w:rPr>
          <w:szCs w:val="22"/>
        </w:rPr>
        <w:t>ș</w:t>
      </w:r>
      <w:r w:rsidRPr="00A433C3">
        <w:rPr>
          <w:szCs w:val="22"/>
        </w:rPr>
        <w:t>i care au fost supu</w:t>
      </w:r>
      <w:r w:rsidR="00926523">
        <w:rPr>
          <w:szCs w:val="22"/>
        </w:rPr>
        <w:t>ș</w:t>
      </w:r>
      <w:r w:rsidRPr="00A433C3">
        <w:rPr>
          <w:szCs w:val="22"/>
        </w:rPr>
        <w:t>i unui protocol similar de gestionare clinică.</w:t>
      </w:r>
    </w:p>
    <w:p w14:paraId="75CC1B94" w14:textId="77777777" w:rsidR="002444D9" w:rsidRPr="00A433C3" w:rsidRDefault="002444D9" w:rsidP="002444D9">
      <w:pPr>
        <w:spacing w:line="240" w:lineRule="auto"/>
        <w:outlineLvl w:val="0"/>
        <w:rPr>
          <w:szCs w:val="22"/>
        </w:rPr>
      </w:pPr>
    </w:p>
    <w:p w14:paraId="324AF121" w14:textId="77777777" w:rsidR="002444D9" w:rsidRPr="00553C17" w:rsidRDefault="002444D9" w:rsidP="007923AA">
      <w:pPr>
        <w:keepNext/>
        <w:spacing w:line="240" w:lineRule="auto"/>
        <w:outlineLvl w:val="0"/>
        <w:rPr>
          <w:i/>
          <w:szCs w:val="22"/>
        </w:rPr>
      </w:pPr>
      <w:r w:rsidRPr="00553C17">
        <w:rPr>
          <w:i/>
          <w:szCs w:val="22"/>
        </w:rPr>
        <w:t>Efectele asfotazei alfa asupra aspectului radiologic</w:t>
      </w:r>
    </w:p>
    <w:p w14:paraId="00115C47" w14:textId="77777777" w:rsidR="002444D9" w:rsidRPr="00A433C3" w:rsidRDefault="002444D9" w:rsidP="002444D9">
      <w:pPr>
        <w:spacing w:line="240" w:lineRule="auto"/>
        <w:outlineLvl w:val="0"/>
        <w:rPr>
          <w:szCs w:val="22"/>
        </w:rPr>
      </w:pPr>
      <w:r w:rsidRPr="00A433C3">
        <w:rPr>
          <w:szCs w:val="22"/>
        </w:rPr>
        <w:t>Medici radiologi instrui</w:t>
      </w:r>
      <w:r w:rsidR="00926523">
        <w:rPr>
          <w:szCs w:val="22"/>
        </w:rPr>
        <w:t>ț</w:t>
      </w:r>
      <w:r w:rsidRPr="00A433C3">
        <w:rPr>
          <w:szCs w:val="22"/>
        </w:rPr>
        <w:t>i au evalua</w:t>
      </w:r>
      <w:r w:rsidR="000E23D0" w:rsidRPr="00A433C3">
        <w:rPr>
          <w:szCs w:val="22"/>
        </w:rPr>
        <w:t>t</w:t>
      </w:r>
      <w:r w:rsidRPr="00A433C3">
        <w:rPr>
          <w:szCs w:val="22"/>
        </w:rPr>
        <w:t xml:space="preserve"> radiografiile încheieturilor </w:t>
      </w:r>
      <w:r w:rsidR="00AF6C0F" w:rsidRPr="00A433C3">
        <w:rPr>
          <w:szCs w:val="22"/>
        </w:rPr>
        <w:t xml:space="preserve">mâinilor </w:t>
      </w:r>
      <w:r w:rsidR="00926523">
        <w:rPr>
          <w:szCs w:val="22"/>
        </w:rPr>
        <w:t>ș</w:t>
      </w:r>
      <w:r w:rsidRPr="00A433C3">
        <w:rPr>
          <w:szCs w:val="22"/>
        </w:rPr>
        <w:t>i genunchilor pacien</w:t>
      </w:r>
      <w:r w:rsidR="00926523">
        <w:rPr>
          <w:szCs w:val="22"/>
        </w:rPr>
        <w:t>ț</w:t>
      </w:r>
      <w:r w:rsidRPr="00A433C3">
        <w:rPr>
          <w:szCs w:val="22"/>
        </w:rPr>
        <w:t xml:space="preserve">ilor, </w:t>
      </w:r>
      <w:r w:rsidR="00574426" w:rsidRPr="00A433C3">
        <w:rPr>
          <w:szCs w:val="22"/>
        </w:rPr>
        <w:t xml:space="preserve">efectuate anterior </w:t>
      </w:r>
      <w:r w:rsidR="00926523">
        <w:rPr>
          <w:szCs w:val="22"/>
        </w:rPr>
        <w:t>ș</w:t>
      </w:r>
      <w:r w:rsidR="00574426" w:rsidRPr="00A433C3">
        <w:rPr>
          <w:szCs w:val="22"/>
        </w:rPr>
        <w:t>i posterior momentului ini</w:t>
      </w:r>
      <w:r w:rsidR="00926523">
        <w:rPr>
          <w:szCs w:val="22"/>
        </w:rPr>
        <w:t>ț</w:t>
      </w:r>
      <w:r w:rsidR="00574426" w:rsidRPr="00A433C3">
        <w:rPr>
          <w:szCs w:val="22"/>
        </w:rPr>
        <w:t xml:space="preserve">ial, </w:t>
      </w:r>
      <w:r w:rsidR="00EE2430" w:rsidRPr="00A433C3">
        <w:rPr>
          <w:szCs w:val="22"/>
        </w:rPr>
        <w:t>cu privire la</w:t>
      </w:r>
      <w:r w:rsidRPr="00A433C3">
        <w:rPr>
          <w:szCs w:val="22"/>
        </w:rPr>
        <w:t xml:space="preserve"> următoarele semne: lă</w:t>
      </w:r>
      <w:r w:rsidR="00926523">
        <w:rPr>
          <w:szCs w:val="22"/>
        </w:rPr>
        <w:t>ț</w:t>
      </w:r>
      <w:r w:rsidRPr="00A433C3">
        <w:rPr>
          <w:szCs w:val="22"/>
        </w:rPr>
        <w:t xml:space="preserve">ire </w:t>
      </w:r>
      <w:r w:rsidR="005948E1" w:rsidRPr="00A433C3">
        <w:rPr>
          <w:szCs w:val="22"/>
        </w:rPr>
        <w:t>evidentă</w:t>
      </w:r>
      <w:r w:rsidRPr="00A433C3">
        <w:rPr>
          <w:szCs w:val="22"/>
        </w:rPr>
        <w:t xml:space="preserve"> a fizei, cre</w:t>
      </w:r>
      <w:r w:rsidR="00926523">
        <w:rPr>
          <w:szCs w:val="22"/>
        </w:rPr>
        <w:t>ș</w:t>
      </w:r>
      <w:r w:rsidRPr="00A433C3">
        <w:rPr>
          <w:szCs w:val="22"/>
        </w:rPr>
        <w:t>tere bruscă a metafizei, iregularitate a zonei provizorii de calcifiere, radioluminiscen</w:t>
      </w:r>
      <w:r w:rsidR="00926523">
        <w:rPr>
          <w:szCs w:val="22"/>
        </w:rPr>
        <w:t>ț</w:t>
      </w:r>
      <w:r w:rsidRPr="00A433C3">
        <w:rPr>
          <w:szCs w:val="22"/>
        </w:rPr>
        <w:t>e ale metafizei, scleroză a metadiafizei, osteopenie, calcifiere tip „popcorn” la nivelul metadiafizei, demineralizare a metafizei distale, bandă transversală de luminiscen</w:t>
      </w:r>
      <w:r w:rsidR="00926523">
        <w:rPr>
          <w:szCs w:val="22"/>
        </w:rPr>
        <w:t>ț</w:t>
      </w:r>
      <w:r w:rsidRPr="00A433C3">
        <w:rPr>
          <w:szCs w:val="22"/>
        </w:rPr>
        <w:t xml:space="preserve">ă la nivelul subfizei </w:t>
      </w:r>
      <w:r w:rsidR="00926523">
        <w:rPr>
          <w:szCs w:val="22"/>
        </w:rPr>
        <w:t>ș</w:t>
      </w:r>
      <w:r w:rsidRPr="00A433C3">
        <w:rPr>
          <w:szCs w:val="22"/>
        </w:rPr>
        <w:t>i limbi de radioluminiscen</w:t>
      </w:r>
      <w:r w:rsidR="00926523">
        <w:rPr>
          <w:szCs w:val="22"/>
        </w:rPr>
        <w:t>ț</w:t>
      </w:r>
      <w:r w:rsidRPr="00A433C3">
        <w:rPr>
          <w:szCs w:val="22"/>
        </w:rPr>
        <w:t xml:space="preserve">ă. Modificările radiologice </w:t>
      </w:r>
      <w:r w:rsidR="00682FE7" w:rsidRPr="00A433C3">
        <w:rPr>
          <w:szCs w:val="22"/>
        </w:rPr>
        <w:t>fa</w:t>
      </w:r>
      <w:r w:rsidR="00926523">
        <w:rPr>
          <w:szCs w:val="22"/>
        </w:rPr>
        <w:t>ț</w:t>
      </w:r>
      <w:r w:rsidR="00682FE7" w:rsidRPr="00A433C3">
        <w:rPr>
          <w:szCs w:val="22"/>
        </w:rPr>
        <w:t>ă de momentul ini</w:t>
      </w:r>
      <w:r w:rsidR="00926523">
        <w:rPr>
          <w:szCs w:val="22"/>
        </w:rPr>
        <w:t>ț</w:t>
      </w:r>
      <w:r w:rsidR="00682FE7" w:rsidRPr="00A433C3">
        <w:rPr>
          <w:szCs w:val="22"/>
        </w:rPr>
        <w:t xml:space="preserve">ial </w:t>
      </w:r>
      <w:r w:rsidRPr="00A433C3">
        <w:rPr>
          <w:szCs w:val="22"/>
        </w:rPr>
        <w:t xml:space="preserve">au fost apoi punctate utilizând scala de punctare a Impresiei </w:t>
      </w:r>
      <w:r w:rsidR="002A03FE" w:rsidRPr="00A433C3">
        <w:rPr>
          <w:szCs w:val="22"/>
        </w:rPr>
        <w:t>R</w:t>
      </w:r>
      <w:r w:rsidRPr="00A433C3">
        <w:rPr>
          <w:szCs w:val="22"/>
        </w:rPr>
        <w:t xml:space="preserve">adiografice </w:t>
      </w:r>
      <w:r w:rsidR="002A03FE" w:rsidRPr="00A433C3">
        <w:rPr>
          <w:szCs w:val="22"/>
        </w:rPr>
        <w:t>G</w:t>
      </w:r>
      <w:r w:rsidRPr="00A433C3">
        <w:rPr>
          <w:szCs w:val="22"/>
        </w:rPr>
        <w:t xml:space="preserve">lobale privind </w:t>
      </w:r>
      <w:r w:rsidR="002A03FE" w:rsidRPr="00A433C3">
        <w:rPr>
          <w:szCs w:val="22"/>
        </w:rPr>
        <w:t>M</w:t>
      </w:r>
      <w:r w:rsidR="00EC19EC" w:rsidRPr="00A433C3">
        <w:rPr>
          <w:szCs w:val="22"/>
        </w:rPr>
        <w:t>odificările</w:t>
      </w:r>
      <w:r w:rsidR="00762C7F" w:rsidRPr="00A433C3">
        <w:rPr>
          <w:szCs w:val="22"/>
        </w:rPr>
        <w:t xml:space="preserve"> (</w:t>
      </w:r>
      <w:r w:rsidR="002A03FE" w:rsidRPr="00A433C3">
        <w:rPr>
          <w:rFonts w:eastAsia="SimSun"/>
          <w:szCs w:val="22"/>
        </w:rPr>
        <w:t>Radiographic Global Impression of Change rating scale)</w:t>
      </w:r>
      <w:r w:rsidR="00EC19EC" w:rsidRPr="00A433C3">
        <w:rPr>
          <w:szCs w:val="22"/>
        </w:rPr>
        <w:t xml:space="preserve">, după cum urmează: </w:t>
      </w:r>
      <w:r w:rsidR="00EC19EC" w:rsidRPr="00A433C3">
        <w:rPr>
          <w:szCs w:val="22"/>
        </w:rPr>
        <w:noBreakHyphen/>
        <w:t xml:space="preserve">3=agravare severă, </w:t>
      </w:r>
      <w:r w:rsidR="00EC19EC" w:rsidRPr="00A433C3">
        <w:rPr>
          <w:szCs w:val="22"/>
        </w:rPr>
        <w:noBreakHyphen/>
        <w:t xml:space="preserve">2=agravare moderată, </w:t>
      </w:r>
      <w:r w:rsidR="00EC19EC" w:rsidRPr="00A433C3">
        <w:rPr>
          <w:szCs w:val="22"/>
        </w:rPr>
        <w:noBreakHyphen/>
      </w:r>
      <w:r w:rsidRPr="00A433C3">
        <w:rPr>
          <w:szCs w:val="22"/>
        </w:rPr>
        <w:t xml:space="preserve">1=agravare minimă, 0=nicio modificare, +1=vindecare minimă, +2=vindecare semnificativă, +3= vindecare aproape completă sau completă. </w:t>
      </w:r>
      <w:r w:rsidR="00EC3EBE" w:rsidRPr="00A433C3">
        <w:rPr>
          <w:szCs w:val="22"/>
        </w:rPr>
        <w:t>Majoritatea p</w:t>
      </w:r>
      <w:r w:rsidRPr="00A433C3">
        <w:rPr>
          <w:szCs w:val="22"/>
        </w:rPr>
        <w:t>acien</w:t>
      </w:r>
      <w:r w:rsidR="00926523">
        <w:rPr>
          <w:szCs w:val="22"/>
        </w:rPr>
        <w:t>ț</w:t>
      </w:r>
      <w:r w:rsidRPr="00A433C3">
        <w:rPr>
          <w:szCs w:val="22"/>
        </w:rPr>
        <w:t>i</w:t>
      </w:r>
      <w:r w:rsidR="00EC3EBE" w:rsidRPr="00A433C3">
        <w:rPr>
          <w:szCs w:val="22"/>
        </w:rPr>
        <w:t>lor</w:t>
      </w:r>
      <w:r w:rsidRPr="00A433C3">
        <w:rPr>
          <w:szCs w:val="22"/>
        </w:rPr>
        <w:t xml:space="preserve"> cărora li s-a administrat asfotază alfa au trecut la scoruri de +2 </w:t>
      </w:r>
      <w:r w:rsidR="00926523">
        <w:rPr>
          <w:szCs w:val="22"/>
        </w:rPr>
        <w:t>ș</w:t>
      </w:r>
      <w:r w:rsidRPr="00A433C3">
        <w:rPr>
          <w:szCs w:val="22"/>
        </w:rPr>
        <w:t>i +3 pe parcursul primelor 6</w:t>
      </w:r>
      <w:r w:rsidR="00FF36C7" w:rsidRPr="00A433C3">
        <w:rPr>
          <w:szCs w:val="22"/>
        </w:rPr>
        <w:t> </w:t>
      </w:r>
      <w:r w:rsidRPr="00A433C3">
        <w:rPr>
          <w:szCs w:val="22"/>
        </w:rPr>
        <w:t>luni de expunere, iar această evolu</w:t>
      </w:r>
      <w:r w:rsidR="00926523">
        <w:rPr>
          <w:szCs w:val="22"/>
        </w:rPr>
        <w:t>ț</w:t>
      </w:r>
      <w:r w:rsidRPr="00A433C3">
        <w:rPr>
          <w:szCs w:val="22"/>
        </w:rPr>
        <w:t>ie a fost sus</w:t>
      </w:r>
      <w:r w:rsidR="00926523">
        <w:rPr>
          <w:szCs w:val="22"/>
        </w:rPr>
        <w:t>ț</w:t>
      </w:r>
      <w:r w:rsidRPr="00A433C3">
        <w:rPr>
          <w:szCs w:val="22"/>
        </w:rPr>
        <w:t>inută prin administrarea continuă a tratamentului. Controalele istorice nu au prezentat modificări în timp.</w:t>
      </w:r>
    </w:p>
    <w:p w14:paraId="350DC8BD" w14:textId="77777777" w:rsidR="002444D9" w:rsidRPr="00A433C3" w:rsidRDefault="002444D9" w:rsidP="002444D9">
      <w:pPr>
        <w:spacing w:line="240" w:lineRule="auto"/>
        <w:outlineLvl w:val="0"/>
        <w:rPr>
          <w:szCs w:val="22"/>
        </w:rPr>
      </w:pPr>
    </w:p>
    <w:p w14:paraId="6CDAD64C" w14:textId="77777777" w:rsidR="002444D9" w:rsidRPr="00553C17" w:rsidRDefault="002444D9" w:rsidP="007923AA">
      <w:pPr>
        <w:keepNext/>
        <w:spacing w:line="240" w:lineRule="auto"/>
        <w:outlineLvl w:val="0"/>
        <w:rPr>
          <w:i/>
          <w:szCs w:val="22"/>
        </w:rPr>
      </w:pPr>
      <w:r w:rsidRPr="00553C17">
        <w:rPr>
          <w:i/>
          <w:szCs w:val="22"/>
        </w:rPr>
        <w:t>Biopsie osoasă</w:t>
      </w:r>
    </w:p>
    <w:p w14:paraId="225C0EB5" w14:textId="77777777" w:rsidR="002444D9" w:rsidRPr="00A433C3" w:rsidRDefault="002444D9" w:rsidP="002444D9">
      <w:pPr>
        <w:spacing w:line="240" w:lineRule="auto"/>
        <w:outlineLvl w:val="0"/>
        <w:rPr>
          <w:szCs w:val="22"/>
        </w:rPr>
      </w:pPr>
      <w:r w:rsidRPr="00A433C3">
        <w:rPr>
          <w:szCs w:val="22"/>
        </w:rPr>
        <w:t xml:space="preserve">Tetraciclina pentru </w:t>
      </w:r>
      <w:r w:rsidR="00FF36C7" w:rsidRPr="00A433C3">
        <w:rPr>
          <w:szCs w:val="22"/>
        </w:rPr>
        <w:t>marcare</w:t>
      </w:r>
      <w:r w:rsidRPr="00A433C3">
        <w:rPr>
          <w:szCs w:val="22"/>
        </w:rPr>
        <w:t xml:space="preserve"> osoasă a fost administrată sub form</w:t>
      </w:r>
      <w:r w:rsidR="00FF36C7" w:rsidRPr="00A433C3">
        <w:rPr>
          <w:szCs w:val="22"/>
        </w:rPr>
        <w:t>a a</w:t>
      </w:r>
      <w:r w:rsidRPr="00A433C3">
        <w:rPr>
          <w:szCs w:val="22"/>
        </w:rPr>
        <w:t xml:space="preserve"> două </w:t>
      </w:r>
      <w:r w:rsidR="00FF36C7" w:rsidRPr="00A433C3">
        <w:rPr>
          <w:szCs w:val="22"/>
        </w:rPr>
        <w:t>cicluri de tratament cu durata</w:t>
      </w:r>
      <w:r w:rsidRPr="00A433C3">
        <w:rPr>
          <w:szCs w:val="22"/>
        </w:rPr>
        <w:t xml:space="preserve"> de 3</w:t>
      </w:r>
      <w:r w:rsidR="00FF36C7" w:rsidRPr="00A433C3">
        <w:rPr>
          <w:szCs w:val="22"/>
        </w:rPr>
        <w:t> </w:t>
      </w:r>
      <w:r w:rsidRPr="00A433C3">
        <w:rPr>
          <w:szCs w:val="22"/>
        </w:rPr>
        <w:t>zile (separate de un interval de 14</w:t>
      </w:r>
      <w:r w:rsidR="00FF36C7" w:rsidRPr="00A433C3">
        <w:rPr>
          <w:szCs w:val="22"/>
        </w:rPr>
        <w:t> </w:t>
      </w:r>
      <w:r w:rsidRPr="00A433C3">
        <w:rPr>
          <w:szCs w:val="22"/>
        </w:rPr>
        <w:t>zile), anterior ob</w:t>
      </w:r>
      <w:r w:rsidR="00926523">
        <w:rPr>
          <w:szCs w:val="22"/>
        </w:rPr>
        <w:t>ț</w:t>
      </w:r>
      <w:r w:rsidRPr="00A433C3">
        <w:rPr>
          <w:szCs w:val="22"/>
        </w:rPr>
        <w:t xml:space="preserve">inerii biopsiei osoase. Biopsiile osoase </w:t>
      </w:r>
      <w:r w:rsidR="00FF36C7" w:rsidRPr="00A433C3">
        <w:rPr>
          <w:szCs w:val="22"/>
        </w:rPr>
        <w:t xml:space="preserve">transiliace </w:t>
      </w:r>
      <w:r w:rsidRPr="00A433C3">
        <w:rPr>
          <w:szCs w:val="22"/>
        </w:rPr>
        <w:t>au fost ob</w:t>
      </w:r>
      <w:r w:rsidR="00926523">
        <w:rPr>
          <w:szCs w:val="22"/>
        </w:rPr>
        <w:t>ț</w:t>
      </w:r>
      <w:r w:rsidRPr="00A433C3">
        <w:rPr>
          <w:szCs w:val="22"/>
        </w:rPr>
        <w:t xml:space="preserve">inute prin procedura standard. Analiza </w:t>
      </w:r>
      <w:r w:rsidR="002A03FE" w:rsidRPr="00A433C3">
        <w:rPr>
          <w:szCs w:val="22"/>
        </w:rPr>
        <w:t>histologică</w:t>
      </w:r>
      <w:r w:rsidRPr="00A433C3">
        <w:rPr>
          <w:szCs w:val="22"/>
        </w:rPr>
        <w:t xml:space="preserve"> a biopsiilor a utilizat software-ul Osteomeasure (Osteometrics, SUA). Nomenclatorul, simbolurile </w:t>
      </w:r>
      <w:r w:rsidR="00926523">
        <w:rPr>
          <w:szCs w:val="22"/>
        </w:rPr>
        <w:t>ș</w:t>
      </w:r>
      <w:r w:rsidRPr="00A433C3">
        <w:rPr>
          <w:szCs w:val="22"/>
        </w:rPr>
        <w:t>i unită</w:t>
      </w:r>
      <w:r w:rsidR="00926523">
        <w:rPr>
          <w:szCs w:val="22"/>
        </w:rPr>
        <w:t>ț</w:t>
      </w:r>
      <w:r w:rsidRPr="00A433C3">
        <w:rPr>
          <w:szCs w:val="22"/>
        </w:rPr>
        <w:t>ile au respectat recomandările Societă</w:t>
      </w:r>
      <w:r w:rsidR="00926523">
        <w:rPr>
          <w:szCs w:val="22"/>
        </w:rPr>
        <w:t>ț</w:t>
      </w:r>
      <w:r w:rsidRPr="00A433C3">
        <w:rPr>
          <w:szCs w:val="22"/>
        </w:rPr>
        <w:t xml:space="preserve">ii Americane pentru Cercetare în domeniul Oaselor </w:t>
      </w:r>
      <w:r w:rsidR="00926523">
        <w:rPr>
          <w:szCs w:val="22"/>
        </w:rPr>
        <w:t>ș</w:t>
      </w:r>
      <w:r w:rsidRPr="00A433C3">
        <w:rPr>
          <w:szCs w:val="22"/>
        </w:rPr>
        <w:t>i Mineralelor (American Society for Bone and Mineral Research). În cazul a 10</w:t>
      </w:r>
      <w:r w:rsidR="0027014E" w:rsidRPr="00A433C3">
        <w:rPr>
          <w:szCs w:val="22"/>
        </w:rPr>
        <w:t> </w:t>
      </w:r>
      <w:r w:rsidRPr="00A433C3">
        <w:rPr>
          <w:szCs w:val="22"/>
        </w:rPr>
        <w:t>pacien</w:t>
      </w:r>
      <w:r w:rsidR="00926523">
        <w:rPr>
          <w:szCs w:val="22"/>
        </w:rPr>
        <w:t>ț</w:t>
      </w:r>
      <w:r w:rsidRPr="00A433C3">
        <w:rPr>
          <w:szCs w:val="22"/>
        </w:rPr>
        <w:t>i din setul per protocol (fiind exclu</w:t>
      </w:r>
      <w:r w:rsidR="00926523">
        <w:rPr>
          <w:szCs w:val="22"/>
        </w:rPr>
        <w:t>ș</w:t>
      </w:r>
      <w:r w:rsidRPr="00A433C3">
        <w:rPr>
          <w:szCs w:val="22"/>
        </w:rPr>
        <w:t>i acei pacien</w:t>
      </w:r>
      <w:r w:rsidR="00926523">
        <w:rPr>
          <w:szCs w:val="22"/>
        </w:rPr>
        <w:t>ț</w:t>
      </w:r>
      <w:r w:rsidRPr="00A433C3">
        <w:rPr>
          <w:szCs w:val="22"/>
        </w:rPr>
        <w:t xml:space="preserve">i cărora li s-a administrat vitamina D pe cale orală între </w:t>
      </w:r>
      <w:r w:rsidR="003B5A35" w:rsidRPr="00A433C3">
        <w:rPr>
          <w:szCs w:val="22"/>
        </w:rPr>
        <w:t>momentul ini</w:t>
      </w:r>
      <w:r w:rsidR="00926523">
        <w:rPr>
          <w:szCs w:val="22"/>
        </w:rPr>
        <w:t>ț</w:t>
      </w:r>
      <w:r w:rsidR="003B5A35" w:rsidRPr="00A433C3">
        <w:rPr>
          <w:szCs w:val="22"/>
        </w:rPr>
        <w:t xml:space="preserve">ial </w:t>
      </w:r>
      <w:r w:rsidR="00926523">
        <w:rPr>
          <w:szCs w:val="22"/>
        </w:rPr>
        <w:t>ș</w:t>
      </w:r>
      <w:r w:rsidRPr="00A433C3">
        <w:rPr>
          <w:szCs w:val="22"/>
        </w:rPr>
        <w:t>i săptămâna</w:t>
      </w:r>
      <w:r w:rsidR="0012114F" w:rsidRPr="00A433C3">
        <w:rPr>
          <w:szCs w:val="22"/>
        </w:rPr>
        <w:t> </w:t>
      </w:r>
      <w:r w:rsidRPr="00A433C3">
        <w:rPr>
          <w:szCs w:val="22"/>
        </w:rPr>
        <w:t>24), care au fost supu</w:t>
      </w:r>
      <w:r w:rsidR="00926523">
        <w:rPr>
          <w:szCs w:val="22"/>
        </w:rPr>
        <w:t>ș</w:t>
      </w:r>
      <w:r w:rsidRPr="00A433C3">
        <w:rPr>
          <w:szCs w:val="22"/>
        </w:rPr>
        <w:t xml:space="preserve">i unei biopsii </w:t>
      </w:r>
      <w:r w:rsidR="003B5A35" w:rsidRPr="00A433C3">
        <w:rPr>
          <w:szCs w:val="22"/>
        </w:rPr>
        <w:t xml:space="preserve">transiliace </w:t>
      </w:r>
      <w:r w:rsidRPr="00A433C3">
        <w:rPr>
          <w:szCs w:val="22"/>
        </w:rPr>
        <w:t xml:space="preserve">înainte </w:t>
      </w:r>
      <w:r w:rsidR="00926523">
        <w:rPr>
          <w:szCs w:val="22"/>
        </w:rPr>
        <w:t>ș</w:t>
      </w:r>
      <w:r w:rsidRPr="00A433C3">
        <w:rPr>
          <w:szCs w:val="22"/>
        </w:rPr>
        <w:t>i după ce li s-a administrat asfotază alfa:</w:t>
      </w:r>
    </w:p>
    <w:p w14:paraId="40ACFB36" w14:textId="77777777" w:rsidR="002444D9" w:rsidRPr="00A433C3" w:rsidRDefault="002444D9" w:rsidP="002444D9">
      <w:pPr>
        <w:numPr>
          <w:ilvl w:val="0"/>
          <w:numId w:val="30"/>
        </w:numPr>
        <w:spacing w:line="240" w:lineRule="auto"/>
        <w:outlineLvl w:val="0"/>
        <w:rPr>
          <w:szCs w:val="22"/>
        </w:rPr>
      </w:pPr>
      <w:r w:rsidRPr="00A433C3">
        <w:rPr>
          <w:szCs w:val="22"/>
        </w:rPr>
        <w:t>grosimea osteoidă medie (</w:t>
      </w:r>
      <w:r w:rsidR="002A03FE" w:rsidRPr="00A433C3">
        <w:rPr>
          <w:szCs w:val="22"/>
        </w:rPr>
        <w:t>DS</w:t>
      </w:r>
      <w:r w:rsidRPr="00A433C3">
        <w:rPr>
          <w:szCs w:val="22"/>
        </w:rPr>
        <w:t>) a fost de 12,8(3,5)</w:t>
      </w:r>
      <w:r w:rsidR="00421277" w:rsidRPr="00A433C3">
        <w:rPr>
          <w:szCs w:val="22"/>
        </w:rPr>
        <w:t> </w:t>
      </w:r>
      <w:r w:rsidRPr="00A433C3">
        <w:rPr>
          <w:szCs w:val="22"/>
        </w:rPr>
        <w:t xml:space="preserve">µm la </w:t>
      </w:r>
      <w:r w:rsidR="00421277" w:rsidRPr="00A433C3">
        <w:rPr>
          <w:szCs w:val="22"/>
        </w:rPr>
        <w:t>momentul ini</w:t>
      </w:r>
      <w:r w:rsidR="00926523">
        <w:rPr>
          <w:szCs w:val="22"/>
        </w:rPr>
        <w:t>ț</w:t>
      </w:r>
      <w:r w:rsidR="00421277" w:rsidRPr="00A433C3">
        <w:rPr>
          <w:szCs w:val="22"/>
        </w:rPr>
        <w:t>ial</w:t>
      </w:r>
      <w:r w:rsidRPr="00A433C3">
        <w:rPr>
          <w:szCs w:val="22"/>
        </w:rPr>
        <w:t xml:space="preserve"> </w:t>
      </w:r>
      <w:r w:rsidR="00926523">
        <w:rPr>
          <w:szCs w:val="22"/>
        </w:rPr>
        <w:t>ș</w:t>
      </w:r>
      <w:r w:rsidRPr="00A433C3">
        <w:rPr>
          <w:szCs w:val="22"/>
        </w:rPr>
        <w:t>i de 9,5(5,1)</w:t>
      </w:r>
      <w:r w:rsidR="00421277" w:rsidRPr="00A433C3">
        <w:rPr>
          <w:szCs w:val="22"/>
        </w:rPr>
        <w:t> </w:t>
      </w:r>
      <w:r w:rsidRPr="00A433C3">
        <w:rPr>
          <w:szCs w:val="22"/>
        </w:rPr>
        <w:t>µm în săptămâna</w:t>
      </w:r>
      <w:r w:rsidR="00317D58" w:rsidRPr="00A433C3">
        <w:rPr>
          <w:szCs w:val="22"/>
        </w:rPr>
        <w:t> </w:t>
      </w:r>
      <w:r w:rsidRPr="00A433C3">
        <w:rPr>
          <w:szCs w:val="22"/>
        </w:rPr>
        <w:t>24</w:t>
      </w:r>
    </w:p>
    <w:p w14:paraId="472E2F11" w14:textId="77777777" w:rsidR="002444D9" w:rsidRPr="00A433C3" w:rsidRDefault="002444D9" w:rsidP="002444D9">
      <w:pPr>
        <w:numPr>
          <w:ilvl w:val="0"/>
          <w:numId w:val="30"/>
        </w:numPr>
        <w:spacing w:line="240" w:lineRule="auto"/>
        <w:outlineLvl w:val="0"/>
        <w:rPr>
          <w:szCs w:val="22"/>
        </w:rPr>
      </w:pPr>
      <w:r w:rsidRPr="00A433C3">
        <w:rPr>
          <w:szCs w:val="22"/>
        </w:rPr>
        <w:t>volumul osteoid</w:t>
      </w:r>
      <w:r w:rsidR="002A03FE" w:rsidRPr="00A433C3">
        <w:rPr>
          <w:szCs w:val="22"/>
        </w:rPr>
        <w:t xml:space="preserve"> mediu (DS)</w:t>
      </w:r>
      <w:r w:rsidRPr="00A433C3">
        <w:rPr>
          <w:szCs w:val="22"/>
        </w:rPr>
        <w:t xml:space="preserve"> / volumul osos a fost de 11,8(5,9)</w:t>
      </w:r>
      <w:r w:rsidR="00C248E1" w:rsidRPr="00A433C3">
        <w:rPr>
          <w:szCs w:val="22"/>
        </w:rPr>
        <w:t> </w:t>
      </w:r>
      <w:r w:rsidRPr="00A433C3">
        <w:rPr>
          <w:szCs w:val="22"/>
        </w:rPr>
        <w:t xml:space="preserve">% la </w:t>
      </w:r>
      <w:r w:rsidR="00C248E1" w:rsidRPr="00A433C3">
        <w:rPr>
          <w:szCs w:val="22"/>
        </w:rPr>
        <w:t>momentul ini</w:t>
      </w:r>
      <w:r w:rsidR="00926523">
        <w:rPr>
          <w:szCs w:val="22"/>
        </w:rPr>
        <w:t>ț</w:t>
      </w:r>
      <w:r w:rsidR="00C248E1" w:rsidRPr="00A433C3">
        <w:rPr>
          <w:szCs w:val="22"/>
        </w:rPr>
        <w:t>ial</w:t>
      </w:r>
      <w:r w:rsidRPr="00A433C3">
        <w:rPr>
          <w:szCs w:val="22"/>
        </w:rPr>
        <w:t xml:space="preserve"> </w:t>
      </w:r>
      <w:r w:rsidR="00926523">
        <w:rPr>
          <w:szCs w:val="22"/>
        </w:rPr>
        <w:t>ș</w:t>
      </w:r>
      <w:r w:rsidRPr="00A433C3">
        <w:rPr>
          <w:szCs w:val="22"/>
        </w:rPr>
        <w:t>i de 8,6(7,2)</w:t>
      </w:r>
      <w:r w:rsidR="00C248E1" w:rsidRPr="00A433C3">
        <w:rPr>
          <w:szCs w:val="22"/>
        </w:rPr>
        <w:t> </w:t>
      </w:r>
      <w:r w:rsidRPr="00A433C3">
        <w:rPr>
          <w:szCs w:val="22"/>
        </w:rPr>
        <w:t>% în săptămâna 24</w:t>
      </w:r>
    </w:p>
    <w:p w14:paraId="51D080F5" w14:textId="77777777" w:rsidR="002444D9" w:rsidRPr="00A433C3" w:rsidRDefault="00C248E1" w:rsidP="002444D9">
      <w:pPr>
        <w:numPr>
          <w:ilvl w:val="0"/>
          <w:numId w:val="30"/>
        </w:numPr>
        <w:spacing w:line="240" w:lineRule="auto"/>
        <w:outlineLvl w:val="0"/>
        <w:rPr>
          <w:szCs w:val="22"/>
        </w:rPr>
      </w:pPr>
      <w:r w:rsidRPr="00A433C3">
        <w:rPr>
          <w:szCs w:val="22"/>
        </w:rPr>
        <w:t>d</w:t>
      </w:r>
      <w:r w:rsidR="002444D9" w:rsidRPr="00A433C3">
        <w:rPr>
          <w:szCs w:val="22"/>
        </w:rPr>
        <w:t xml:space="preserve">efazajul mediu </w:t>
      </w:r>
      <w:r w:rsidRPr="00A433C3">
        <w:rPr>
          <w:szCs w:val="22"/>
        </w:rPr>
        <w:t>(</w:t>
      </w:r>
      <w:r w:rsidR="002A03FE" w:rsidRPr="00A433C3">
        <w:rPr>
          <w:szCs w:val="22"/>
        </w:rPr>
        <w:t>DS</w:t>
      </w:r>
      <w:r w:rsidRPr="00A433C3">
        <w:rPr>
          <w:szCs w:val="22"/>
        </w:rPr>
        <w:t xml:space="preserve">) </w:t>
      </w:r>
      <w:r w:rsidR="002444D9" w:rsidRPr="00A433C3">
        <w:rPr>
          <w:szCs w:val="22"/>
        </w:rPr>
        <w:t>al mineralizării a fost de 93 (70)</w:t>
      </w:r>
      <w:r w:rsidRPr="00A433C3">
        <w:rPr>
          <w:szCs w:val="22"/>
        </w:rPr>
        <w:t> </w:t>
      </w:r>
      <w:r w:rsidR="002444D9" w:rsidRPr="00A433C3">
        <w:rPr>
          <w:szCs w:val="22"/>
        </w:rPr>
        <w:t xml:space="preserve">zile la </w:t>
      </w:r>
      <w:r w:rsidRPr="00A433C3">
        <w:rPr>
          <w:szCs w:val="22"/>
        </w:rPr>
        <w:t>momentul ini</w:t>
      </w:r>
      <w:r w:rsidR="00926523">
        <w:rPr>
          <w:szCs w:val="22"/>
        </w:rPr>
        <w:t>ț</w:t>
      </w:r>
      <w:r w:rsidRPr="00A433C3">
        <w:rPr>
          <w:szCs w:val="22"/>
        </w:rPr>
        <w:t>ial</w:t>
      </w:r>
      <w:r w:rsidR="002444D9" w:rsidRPr="00A433C3">
        <w:rPr>
          <w:szCs w:val="22"/>
        </w:rPr>
        <w:t xml:space="preserve"> </w:t>
      </w:r>
      <w:r w:rsidR="00926523">
        <w:rPr>
          <w:szCs w:val="22"/>
        </w:rPr>
        <w:t>ș</w:t>
      </w:r>
      <w:r w:rsidR="002444D9" w:rsidRPr="00A433C3">
        <w:rPr>
          <w:szCs w:val="22"/>
        </w:rPr>
        <w:t>i de 119 (225)</w:t>
      </w:r>
      <w:r w:rsidRPr="00A433C3">
        <w:rPr>
          <w:szCs w:val="22"/>
        </w:rPr>
        <w:t> </w:t>
      </w:r>
      <w:r w:rsidR="002444D9" w:rsidRPr="00A433C3">
        <w:rPr>
          <w:szCs w:val="22"/>
        </w:rPr>
        <w:t>zile în săptămâna 24</w:t>
      </w:r>
    </w:p>
    <w:p w14:paraId="46F0126B" w14:textId="77777777" w:rsidR="002444D9" w:rsidRPr="00A433C3" w:rsidRDefault="002444D9" w:rsidP="002444D9">
      <w:pPr>
        <w:spacing w:line="240" w:lineRule="auto"/>
        <w:outlineLvl w:val="0"/>
        <w:rPr>
          <w:szCs w:val="22"/>
        </w:rPr>
      </w:pPr>
    </w:p>
    <w:p w14:paraId="02FF5D6E" w14:textId="77777777" w:rsidR="002444D9" w:rsidRPr="00553C17" w:rsidRDefault="002444D9" w:rsidP="007923AA">
      <w:pPr>
        <w:keepNext/>
        <w:tabs>
          <w:tab w:val="left" w:pos="3585"/>
        </w:tabs>
        <w:spacing w:line="240" w:lineRule="auto"/>
        <w:outlineLvl w:val="0"/>
        <w:rPr>
          <w:i/>
          <w:szCs w:val="22"/>
        </w:rPr>
      </w:pPr>
      <w:r w:rsidRPr="00553C17">
        <w:rPr>
          <w:i/>
          <w:szCs w:val="22"/>
        </w:rPr>
        <w:t>Cre</w:t>
      </w:r>
      <w:r w:rsidR="00926523" w:rsidRPr="00553C17">
        <w:rPr>
          <w:i/>
          <w:szCs w:val="22"/>
        </w:rPr>
        <w:t>ș</w:t>
      </w:r>
      <w:r w:rsidRPr="00553C17">
        <w:rPr>
          <w:i/>
          <w:szCs w:val="22"/>
        </w:rPr>
        <w:t>tere</w:t>
      </w:r>
    </w:p>
    <w:p w14:paraId="19AFEE2D" w14:textId="77777777" w:rsidR="002444D9" w:rsidRPr="00A433C3" w:rsidRDefault="002444D9" w:rsidP="002444D9">
      <w:pPr>
        <w:spacing w:line="240" w:lineRule="auto"/>
        <w:outlineLvl w:val="0"/>
        <w:rPr>
          <w:szCs w:val="22"/>
        </w:rPr>
      </w:pPr>
      <w:r w:rsidRPr="00A433C3">
        <w:rPr>
          <w:szCs w:val="22"/>
        </w:rPr>
        <w:t>Înăl</w:t>
      </w:r>
      <w:r w:rsidR="00926523">
        <w:rPr>
          <w:szCs w:val="22"/>
        </w:rPr>
        <w:t>ț</w:t>
      </w:r>
      <w:r w:rsidRPr="00A433C3">
        <w:rPr>
          <w:szCs w:val="22"/>
        </w:rPr>
        <w:t xml:space="preserve">imea, greutatea </w:t>
      </w:r>
      <w:r w:rsidR="00926523">
        <w:rPr>
          <w:szCs w:val="22"/>
        </w:rPr>
        <w:t>ș</w:t>
      </w:r>
      <w:r w:rsidRPr="00A433C3">
        <w:rPr>
          <w:szCs w:val="22"/>
        </w:rPr>
        <w:t>i circumferin</w:t>
      </w:r>
      <w:r w:rsidR="00926523">
        <w:rPr>
          <w:szCs w:val="22"/>
        </w:rPr>
        <w:t>ț</w:t>
      </w:r>
      <w:r w:rsidRPr="00A433C3">
        <w:rPr>
          <w:szCs w:val="22"/>
        </w:rPr>
        <w:t>a capului au fost grupate în diagrame de cre</w:t>
      </w:r>
      <w:r w:rsidR="00926523">
        <w:rPr>
          <w:szCs w:val="22"/>
        </w:rPr>
        <w:t>ș</w:t>
      </w:r>
      <w:r w:rsidRPr="00A433C3">
        <w:rPr>
          <w:szCs w:val="22"/>
        </w:rPr>
        <w:t>tere (serii de curbe de percentile care ilustrează distribu</w:t>
      </w:r>
      <w:r w:rsidR="00926523">
        <w:rPr>
          <w:szCs w:val="22"/>
        </w:rPr>
        <w:t>ț</w:t>
      </w:r>
      <w:r w:rsidRPr="00A433C3">
        <w:rPr>
          <w:szCs w:val="22"/>
        </w:rPr>
        <w:t xml:space="preserve">ia) disponibile de la Centrele pentru Controlul </w:t>
      </w:r>
      <w:r w:rsidR="00926523">
        <w:rPr>
          <w:szCs w:val="22"/>
        </w:rPr>
        <w:t>ș</w:t>
      </w:r>
      <w:r w:rsidRPr="00A433C3">
        <w:rPr>
          <w:szCs w:val="22"/>
        </w:rPr>
        <w:t>i Prevenirea Bolilor (Centers for Disease Control and Prevention), SUA. Aceste date de referin</w:t>
      </w:r>
      <w:r w:rsidR="00926523">
        <w:rPr>
          <w:szCs w:val="22"/>
        </w:rPr>
        <w:t>ț</w:t>
      </w:r>
      <w:r w:rsidRPr="00A433C3">
        <w:rPr>
          <w:szCs w:val="22"/>
        </w:rPr>
        <w:t>ă au fost extrase dintr-un e</w:t>
      </w:r>
      <w:r w:rsidR="00926523">
        <w:rPr>
          <w:szCs w:val="22"/>
        </w:rPr>
        <w:t>ș</w:t>
      </w:r>
      <w:r w:rsidRPr="00A433C3">
        <w:rPr>
          <w:szCs w:val="22"/>
        </w:rPr>
        <w:t>antion reprezentativ de copii sănăto</w:t>
      </w:r>
      <w:r w:rsidR="00926523">
        <w:rPr>
          <w:szCs w:val="22"/>
        </w:rPr>
        <w:t>ș</w:t>
      </w:r>
      <w:r w:rsidRPr="00A433C3">
        <w:rPr>
          <w:szCs w:val="22"/>
        </w:rPr>
        <w:t xml:space="preserve">i </w:t>
      </w:r>
      <w:r w:rsidR="00926523">
        <w:rPr>
          <w:szCs w:val="22"/>
        </w:rPr>
        <w:t>ș</w:t>
      </w:r>
      <w:r w:rsidRPr="00A433C3">
        <w:rPr>
          <w:szCs w:val="22"/>
        </w:rPr>
        <w:t>i nu sunt specifice copiilor cu nevoi speciale de îngrijire a sănătă</w:t>
      </w:r>
      <w:r w:rsidR="00926523">
        <w:rPr>
          <w:szCs w:val="22"/>
        </w:rPr>
        <w:t>ț</w:t>
      </w:r>
      <w:r w:rsidRPr="00A433C3">
        <w:rPr>
          <w:szCs w:val="22"/>
        </w:rPr>
        <w:t>ii: acestea au fost utilizate în lipsa diagramelor de cre</w:t>
      </w:r>
      <w:r w:rsidR="00926523">
        <w:rPr>
          <w:szCs w:val="22"/>
        </w:rPr>
        <w:t>ș</w:t>
      </w:r>
      <w:r w:rsidRPr="00A433C3">
        <w:rPr>
          <w:szCs w:val="22"/>
        </w:rPr>
        <w:t>tere specifice copiilor cu hipofosfatazie.</w:t>
      </w:r>
    </w:p>
    <w:p w14:paraId="0D50E415" w14:textId="77777777" w:rsidR="002444D9" w:rsidRPr="00A433C3" w:rsidRDefault="002444D9" w:rsidP="002444D9">
      <w:pPr>
        <w:spacing w:line="240" w:lineRule="auto"/>
        <w:outlineLvl w:val="0"/>
        <w:rPr>
          <w:szCs w:val="22"/>
        </w:rPr>
      </w:pPr>
      <w:r w:rsidRPr="00A433C3">
        <w:rPr>
          <w:szCs w:val="22"/>
        </w:rPr>
        <w:t>În cazul acelor pacien</w:t>
      </w:r>
      <w:r w:rsidR="00926523">
        <w:rPr>
          <w:szCs w:val="22"/>
        </w:rPr>
        <w:t>ț</w:t>
      </w:r>
      <w:r w:rsidRPr="00A433C3">
        <w:rPr>
          <w:szCs w:val="22"/>
        </w:rPr>
        <w:t xml:space="preserve">i cărora li s-a administrat asfotază alfa: </w:t>
      </w:r>
      <w:r w:rsidR="00FF7F3C" w:rsidRPr="00A433C3">
        <w:rPr>
          <w:szCs w:val="22"/>
        </w:rPr>
        <w:t>11</w:t>
      </w:r>
      <w:r w:rsidRPr="00A433C3">
        <w:rPr>
          <w:szCs w:val="22"/>
        </w:rPr>
        <w:t>/13</w:t>
      </w:r>
      <w:r w:rsidR="00932348" w:rsidRPr="00A433C3">
        <w:rPr>
          <w:szCs w:val="22"/>
        </w:rPr>
        <w:t> </w:t>
      </w:r>
      <w:r w:rsidRPr="00A433C3">
        <w:rPr>
          <w:szCs w:val="22"/>
        </w:rPr>
        <w:t>pacien</w:t>
      </w:r>
      <w:r w:rsidR="00926523">
        <w:rPr>
          <w:szCs w:val="22"/>
        </w:rPr>
        <w:t>ț</w:t>
      </w:r>
      <w:r w:rsidRPr="00A433C3">
        <w:rPr>
          <w:szCs w:val="22"/>
        </w:rPr>
        <w:t xml:space="preserve">i au manifestat o </w:t>
      </w:r>
      <w:r w:rsidR="00086625" w:rsidRPr="00A433C3">
        <w:rPr>
          <w:szCs w:val="22"/>
        </w:rPr>
        <w:t xml:space="preserve">recuperare </w:t>
      </w:r>
      <w:r w:rsidR="00667239" w:rsidRPr="00A433C3">
        <w:rPr>
          <w:szCs w:val="22"/>
        </w:rPr>
        <w:t xml:space="preserve">evidentă </w:t>
      </w:r>
      <w:r w:rsidR="00926523">
        <w:rPr>
          <w:szCs w:val="22"/>
        </w:rPr>
        <w:t>ș</w:t>
      </w:r>
      <w:r w:rsidR="00667239" w:rsidRPr="00A433C3">
        <w:rPr>
          <w:szCs w:val="22"/>
        </w:rPr>
        <w:t xml:space="preserve">i persistentă </w:t>
      </w:r>
      <w:r w:rsidR="00086625" w:rsidRPr="00A433C3">
        <w:rPr>
          <w:szCs w:val="22"/>
        </w:rPr>
        <w:t>în ceea ce prive</w:t>
      </w:r>
      <w:r w:rsidR="00926523">
        <w:rPr>
          <w:szCs w:val="22"/>
        </w:rPr>
        <w:t>ș</w:t>
      </w:r>
      <w:r w:rsidR="00086625" w:rsidRPr="00A433C3">
        <w:rPr>
          <w:szCs w:val="22"/>
        </w:rPr>
        <w:t xml:space="preserve">te </w:t>
      </w:r>
      <w:r w:rsidRPr="00A433C3">
        <w:rPr>
          <w:szCs w:val="22"/>
        </w:rPr>
        <w:t>cre</w:t>
      </w:r>
      <w:r w:rsidR="00926523">
        <w:rPr>
          <w:szCs w:val="22"/>
        </w:rPr>
        <w:t>ș</w:t>
      </w:r>
      <w:r w:rsidRPr="00A433C3">
        <w:rPr>
          <w:szCs w:val="22"/>
        </w:rPr>
        <w:t>tere</w:t>
      </w:r>
      <w:r w:rsidR="00086625" w:rsidRPr="00A433C3">
        <w:rPr>
          <w:szCs w:val="22"/>
        </w:rPr>
        <w:t>a</w:t>
      </w:r>
      <w:r w:rsidRPr="00A433C3">
        <w:rPr>
          <w:szCs w:val="22"/>
        </w:rPr>
        <w:t xml:space="preserve"> în înăl</w:t>
      </w:r>
      <w:r w:rsidR="00926523">
        <w:rPr>
          <w:szCs w:val="22"/>
        </w:rPr>
        <w:t>ț</w:t>
      </w:r>
      <w:r w:rsidRPr="00A433C3">
        <w:rPr>
          <w:szCs w:val="22"/>
        </w:rPr>
        <w:t>ime, a</w:t>
      </w:r>
      <w:r w:rsidR="00926523">
        <w:rPr>
          <w:szCs w:val="22"/>
        </w:rPr>
        <w:t>ș</w:t>
      </w:r>
      <w:r w:rsidRPr="00A433C3">
        <w:rPr>
          <w:szCs w:val="22"/>
        </w:rPr>
        <w:t>a cum indică trecerea în timp la o percentilă mai ridicată de pe diagramele de cre</w:t>
      </w:r>
      <w:r w:rsidR="00926523">
        <w:rPr>
          <w:szCs w:val="22"/>
        </w:rPr>
        <w:t>ș</w:t>
      </w:r>
      <w:r w:rsidRPr="00A433C3">
        <w:rPr>
          <w:szCs w:val="22"/>
        </w:rPr>
        <w:t xml:space="preserve">tere ale CDC. </w:t>
      </w:r>
      <w:r w:rsidR="00FF7F3C" w:rsidRPr="00A433C3">
        <w:rPr>
          <w:szCs w:val="22"/>
        </w:rPr>
        <w:t>1</w:t>
      </w:r>
      <w:r w:rsidRPr="00A433C3">
        <w:rPr>
          <w:szCs w:val="22"/>
        </w:rPr>
        <w:t>/13</w:t>
      </w:r>
      <w:r w:rsidR="00A76CB2" w:rsidRPr="00A433C3">
        <w:rPr>
          <w:szCs w:val="22"/>
        </w:rPr>
        <w:t> </w:t>
      </w:r>
      <w:r w:rsidRPr="00A433C3">
        <w:rPr>
          <w:szCs w:val="22"/>
        </w:rPr>
        <w:t>pacien</w:t>
      </w:r>
      <w:r w:rsidR="00926523">
        <w:rPr>
          <w:szCs w:val="22"/>
        </w:rPr>
        <w:t>ț</w:t>
      </w:r>
      <w:r w:rsidRPr="00A433C3">
        <w:rPr>
          <w:szCs w:val="22"/>
        </w:rPr>
        <w:t xml:space="preserve">i nu au manifestat o </w:t>
      </w:r>
      <w:r w:rsidR="0049627D" w:rsidRPr="00A433C3">
        <w:rPr>
          <w:szCs w:val="22"/>
        </w:rPr>
        <w:t xml:space="preserve">recuperare </w:t>
      </w:r>
      <w:r w:rsidR="00667239" w:rsidRPr="00A433C3">
        <w:rPr>
          <w:szCs w:val="22"/>
        </w:rPr>
        <w:t xml:space="preserve">evidentă </w:t>
      </w:r>
      <w:r w:rsidR="0049627D" w:rsidRPr="00A433C3">
        <w:rPr>
          <w:szCs w:val="22"/>
        </w:rPr>
        <w:t>în ceea ce prive</w:t>
      </w:r>
      <w:r w:rsidR="00926523">
        <w:rPr>
          <w:szCs w:val="22"/>
        </w:rPr>
        <w:t>ș</w:t>
      </w:r>
      <w:r w:rsidR="0049627D" w:rsidRPr="00A433C3">
        <w:rPr>
          <w:szCs w:val="22"/>
        </w:rPr>
        <w:t xml:space="preserve">te </w:t>
      </w:r>
      <w:r w:rsidRPr="00A433C3">
        <w:rPr>
          <w:szCs w:val="22"/>
        </w:rPr>
        <w:t>cre</w:t>
      </w:r>
      <w:r w:rsidR="00926523">
        <w:rPr>
          <w:szCs w:val="22"/>
        </w:rPr>
        <w:t>ș</w:t>
      </w:r>
      <w:r w:rsidRPr="00A433C3">
        <w:rPr>
          <w:szCs w:val="22"/>
        </w:rPr>
        <w:t>tere</w:t>
      </w:r>
      <w:r w:rsidR="0049627D" w:rsidRPr="00A433C3">
        <w:rPr>
          <w:szCs w:val="22"/>
        </w:rPr>
        <w:t>a</w:t>
      </w:r>
      <w:r w:rsidRPr="00A433C3">
        <w:rPr>
          <w:szCs w:val="22"/>
        </w:rPr>
        <w:t xml:space="preserve"> în înăl</w:t>
      </w:r>
      <w:r w:rsidR="00926523">
        <w:rPr>
          <w:szCs w:val="22"/>
        </w:rPr>
        <w:t>ț</w:t>
      </w:r>
      <w:r w:rsidRPr="00A433C3">
        <w:rPr>
          <w:szCs w:val="22"/>
        </w:rPr>
        <w:t xml:space="preserve">ime </w:t>
      </w:r>
      <w:r w:rsidR="00926523">
        <w:rPr>
          <w:szCs w:val="22"/>
        </w:rPr>
        <w:t>ș</w:t>
      </w:r>
      <w:r w:rsidRPr="00A433C3">
        <w:rPr>
          <w:szCs w:val="22"/>
        </w:rPr>
        <w:t>i 1</w:t>
      </w:r>
      <w:r w:rsidR="0027014E" w:rsidRPr="00A433C3">
        <w:rPr>
          <w:szCs w:val="22"/>
        </w:rPr>
        <w:t> </w:t>
      </w:r>
      <w:r w:rsidRPr="00A433C3">
        <w:rPr>
          <w:szCs w:val="22"/>
        </w:rPr>
        <w:t xml:space="preserve">pacient nu a avut suficiente date pentru a permite evaluarea. Progresul </w:t>
      </w:r>
      <w:r w:rsidR="001E54E1" w:rsidRPr="00A433C3">
        <w:rPr>
          <w:szCs w:val="22"/>
        </w:rPr>
        <w:t>cuantificat prin</w:t>
      </w:r>
      <w:r w:rsidRPr="00A433C3">
        <w:rPr>
          <w:szCs w:val="22"/>
        </w:rPr>
        <w:t xml:space="preserve"> stadiil</w:t>
      </w:r>
      <w:r w:rsidR="005953AA" w:rsidRPr="00A433C3">
        <w:rPr>
          <w:szCs w:val="22"/>
        </w:rPr>
        <w:t>e</w:t>
      </w:r>
      <w:r w:rsidRPr="00A433C3">
        <w:rPr>
          <w:szCs w:val="22"/>
        </w:rPr>
        <w:t xml:space="preserve"> Tanner a părut adecvat.</w:t>
      </w:r>
    </w:p>
    <w:p w14:paraId="734AB8CA" w14:textId="77777777" w:rsidR="002444D9" w:rsidRPr="00A433C3" w:rsidRDefault="002444D9" w:rsidP="002444D9">
      <w:pPr>
        <w:spacing w:line="240" w:lineRule="auto"/>
        <w:outlineLvl w:val="0"/>
        <w:rPr>
          <w:szCs w:val="22"/>
        </w:rPr>
      </w:pPr>
      <w:r w:rsidRPr="00A433C3">
        <w:rPr>
          <w:szCs w:val="22"/>
        </w:rPr>
        <w:t>Pentru perioada de observa</w:t>
      </w:r>
      <w:r w:rsidR="00926523">
        <w:rPr>
          <w:szCs w:val="22"/>
        </w:rPr>
        <w:t>ț</w:t>
      </w:r>
      <w:r w:rsidRPr="00A433C3">
        <w:rPr>
          <w:szCs w:val="22"/>
        </w:rPr>
        <w:t xml:space="preserve">ie a controalelor </w:t>
      </w:r>
      <w:r w:rsidR="001E54E1" w:rsidRPr="00A433C3">
        <w:rPr>
          <w:szCs w:val="22"/>
        </w:rPr>
        <w:t>anterioare</w:t>
      </w:r>
      <w:r w:rsidRPr="00A433C3">
        <w:rPr>
          <w:szCs w:val="22"/>
        </w:rPr>
        <w:t>: 1/16</w:t>
      </w:r>
      <w:r w:rsidR="0012114F" w:rsidRPr="00A433C3">
        <w:rPr>
          <w:szCs w:val="22"/>
        </w:rPr>
        <w:t> </w:t>
      </w:r>
      <w:r w:rsidRPr="00A433C3">
        <w:rPr>
          <w:szCs w:val="22"/>
        </w:rPr>
        <w:t>pacien</w:t>
      </w:r>
      <w:r w:rsidR="00926523">
        <w:rPr>
          <w:szCs w:val="22"/>
        </w:rPr>
        <w:t>ț</w:t>
      </w:r>
      <w:r w:rsidRPr="00A433C3">
        <w:rPr>
          <w:szCs w:val="22"/>
        </w:rPr>
        <w:t xml:space="preserve">i a manifestat o </w:t>
      </w:r>
      <w:r w:rsidR="00DC4142" w:rsidRPr="00A433C3">
        <w:rPr>
          <w:szCs w:val="22"/>
        </w:rPr>
        <w:t xml:space="preserve">recuperare </w:t>
      </w:r>
      <w:r w:rsidR="00667239" w:rsidRPr="00A433C3">
        <w:rPr>
          <w:szCs w:val="22"/>
        </w:rPr>
        <w:t xml:space="preserve">evidentă </w:t>
      </w:r>
      <w:r w:rsidR="00DC4142" w:rsidRPr="00A433C3">
        <w:rPr>
          <w:szCs w:val="22"/>
        </w:rPr>
        <w:t>în ceea ce prive</w:t>
      </w:r>
      <w:r w:rsidR="00926523">
        <w:rPr>
          <w:szCs w:val="22"/>
        </w:rPr>
        <w:t>ș</w:t>
      </w:r>
      <w:r w:rsidR="00DC4142" w:rsidRPr="00A433C3">
        <w:rPr>
          <w:szCs w:val="22"/>
        </w:rPr>
        <w:t xml:space="preserve">te </w:t>
      </w:r>
      <w:r w:rsidRPr="00A433C3">
        <w:rPr>
          <w:szCs w:val="22"/>
        </w:rPr>
        <w:t>cre</w:t>
      </w:r>
      <w:r w:rsidR="00926523">
        <w:rPr>
          <w:szCs w:val="22"/>
        </w:rPr>
        <w:t>ș</w:t>
      </w:r>
      <w:r w:rsidRPr="00A433C3">
        <w:rPr>
          <w:szCs w:val="22"/>
        </w:rPr>
        <w:t>tere</w:t>
      </w:r>
      <w:r w:rsidR="00DC4142" w:rsidRPr="00A433C3">
        <w:rPr>
          <w:szCs w:val="22"/>
        </w:rPr>
        <w:t>a</w:t>
      </w:r>
      <w:r w:rsidRPr="00A433C3">
        <w:rPr>
          <w:szCs w:val="22"/>
        </w:rPr>
        <w:t xml:space="preserve"> în înăl</w:t>
      </w:r>
      <w:r w:rsidR="00926523">
        <w:rPr>
          <w:szCs w:val="22"/>
        </w:rPr>
        <w:t>ț</w:t>
      </w:r>
      <w:r w:rsidRPr="00A433C3">
        <w:rPr>
          <w:szCs w:val="22"/>
        </w:rPr>
        <w:t>ime, 12/16</w:t>
      </w:r>
      <w:r w:rsidR="0012114F" w:rsidRPr="00A433C3">
        <w:rPr>
          <w:szCs w:val="22"/>
        </w:rPr>
        <w:t> </w:t>
      </w:r>
      <w:r w:rsidRPr="00A433C3">
        <w:rPr>
          <w:szCs w:val="22"/>
        </w:rPr>
        <w:t>pacien</w:t>
      </w:r>
      <w:r w:rsidR="00926523">
        <w:rPr>
          <w:szCs w:val="22"/>
        </w:rPr>
        <w:t>ț</w:t>
      </w:r>
      <w:r w:rsidRPr="00A433C3">
        <w:rPr>
          <w:szCs w:val="22"/>
        </w:rPr>
        <w:t xml:space="preserve">i nu au manifestat o </w:t>
      </w:r>
      <w:r w:rsidR="00B030FE" w:rsidRPr="00A433C3">
        <w:rPr>
          <w:szCs w:val="22"/>
        </w:rPr>
        <w:t xml:space="preserve">recuperare </w:t>
      </w:r>
      <w:r w:rsidR="00667239" w:rsidRPr="00A433C3">
        <w:rPr>
          <w:szCs w:val="22"/>
        </w:rPr>
        <w:t xml:space="preserve">evidentă </w:t>
      </w:r>
      <w:r w:rsidR="00B030FE" w:rsidRPr="00A433C3">
        <w:rPr>
          <w:szCs w:val="22"/>
        </w:rPr>
        <w:t>în ceea ce prive</w:t>
      </w:r>
      <w:r w:rsidR="00926523">
        <w:rPr>
          <w:szCs w:val="22"/>
        </w:rPr>
        <w:t>ș</w:t>
      </w:r>
      <w:r w:rsidR="00B030FE" w:rsidRPr="00A433C3">
        <w:rPr>
          <w:szCs w:val="22"/>
        </w:rPr>
        <w:t xml:space="preserve">te </w:t>
      </w:r>
      <w:r w:rsidRPr="00A433C3">
        <w:rPr>
          <w:szCs w:val="22"/>
        </w:rPr>
        <w:t>cre</w:t>
      </w:r>
      <w:r w:rsidR="00926523">
        <w:rPr>
          <w:szCs w:val="22"/>
        </w:rPr>
        <w:t>ș</w:t>
      </w:r>
      <w:r w:rsidRPr="00A433C3">
        <w:rPr>
          <w:szCs w:val="22"/>
        </w:rPr>
        <w:t>tere</w:t>
      </w:r>
      <w:r w:rsidR="00B030FE" w:rsidRPr="00A433C3">
        <w:rPr>
          <w:szCs w:val="22"/>
        </w:rPr>
        <w:t>a</w:t>
      </w:r>
      <w:r w:rsidRPr="00A433C3">
        <w:rPr>
          <w:szCs w:val="22"/>
        </w:rPr>
        <w:t xml:space="preserve"> în înăl</w:t>
      </w:r>
      <w:r w:rsidR="00926523">
        <w:rPr>
          <w:szCs w:val="22"/>
        </w:rPr>
        <w:t>ț</w:t>
      </w:r>
      <w:r w:rsidRPr="00A433C3">
        <w:rPr>
          <w:szCs w:val="22"/>
        </w:rPr>
        <w:t xml:space="preserve">ime iar datele au fost neconcludente </w:t>
      </w:r>
      <w:r w:rsidR="00AC2F6E" w:rsidRPr="00A433C3">
        <w:rPr>
          <w:szCs w:val="22"/>
        </w:rPr>
        <w:t>la</w:t>
      </w:r>
      <w:r w:rsidRPr="00A433C3">
        <w:rPr>
          <w:szCs w:val="22"/>
        </w:rPr>
        <w:t xml:space="preserve"> 3/16</w:t>
      </w:r>
      <w:r w:rsidR="0012114F" w:rsidRPr="00A433C3">
        <w:rPr>
          <w:szCs w:val="22"/>
        </w:rPr>
        <w:t> </w:t>
      </w:r>
      <w:r w:rsidRPr="00A433C3">
        <w:rPr>
          <w:szCs w:val="22"/>
        </w:rPr>
        <w:t>pacien</w:t>
      </w:r>
      <w:r w:rsidR="00926523">
        <w:rPr>
          <w:szCs w:val="22"/>
        </w:rPr>
        <w:t>ț</w:t>
      </w:r>
      <w:r w:rsidRPr="00A433C3">
        <w:rPr>
          <w:szCs w:val="22"/>
        </w:rPr>
        <w:t>i.</w:t>
      </w:r>
    </w:p>
    <w:p w14:paraId="14A0224F" w14:textId="77777777" w:rsidR="002444D9" w:rsidRPr="00A433C3" w:rsidDel="001B63CD" w:rsidRDefault="002444D9" w:rsidP="002444D9">
      <w:pPr>
        <w:spacing w:line="240" w:lineRule="auto"/>
        <w:outlineLvl w:val="0"/>
        <w:rPr>
          <w:del w:id="45" w:author="AstraZeneca" w:date="2025-12-19T15:14:00Z"/>
          <w:szCs w:val="22"/>
        </w:rPr>
      </w:pPr>
    </w:p>
    <w:p w14:paraId="5E50ED2A" w14:textId="77777777" w:rsidR="002444D9" w:rsidRPr="00A433C3" w:rsidRDefault="002444D9" w:rsidP="002444D9">
      <w:pPr>
        <w:spacing w:line="240" w:lineRule="auto"/>
        <w:outlineLvl w:val="0"/>
        <w:rPr>
          <w:szCs w:val="22"/>
        </w:rPr>
      </w:pPr>
      <w:r w:rsidRPr="00A433C3">
        <w:rPr>
          <w:szCs w:val="22"/>
        </w:rPr>
        <w:t>Unii pacien</w:t>
      </w:r>
      <w:r w:rsidR="00926523">
        <w:rPr>
          <w:szCs w:val="22"/>
        </w:rPr>
        <w:t>ț</w:t>
      </w:r>
      <w:r w:rsidRPr="00A433C3">
        <w:rPr>
          <w:szCs w:val="22"/>
        </w:rPr>
        <w:t>i au necesitat suplimente de vitamina D cu administrare orală în timpul studiului (vezi pct.</w:t>
      </w:r>
      <w:r w:rsidR="00AC2F6E" w:rsidRPr="00A433C3">
        <w:rPr>
          <w:szCs w:val="22"/>
        </w:rPr>
        <w:t> </w:t>
      </w:r>
      <w:r w:rsidRPr="00A433C3">
        <w:rPr>
          <w:szCs w:val="22"/>
        </w:rPr>
        <w:t xml:space="preserve">4.4 </w:t>
      </w:r>
      <w:r w:rsidR="00926523">
        <w:rPr>
          <w:szCs w:val="22"/>
        </w:rPr>
        <w:t>ș</w:t>
      </w:r>
      <w:r w:rsidRPr="00A433C3">
        <w:rPr>
          <w:szCs w:val="22"/>
        </w:rPr>
        <w:t>i 4.8).</w:t>
      </w:r>
    </w:p>
    <w:p w14:paraId="61A75480" w14:textId="77777777" w:rsidR="002444D9" w:rsidRPr="00A433C3" w:rsidRDefault="002444D9" w:rsidP="002444D9">
      <w:pPr>
        <w:spacing w:line="240" w:lineRule="auto"/>
        <w:outlineLvl w:val="0"/>
        <w:rPr>
          <w:szCs w:val="22"/>
        </w:rPr>
      </w:pPr>
    </w:p>
    <w:p w14:paraId="6B619015" w14:textId="77777777" w:rsidR="002444D9" w:rsidRPr="00553C17" w:rsidRDefault="002444D9" w:rsidP="007923AA">
      <w:pPr>
        <w:keepNext/>
        <w:spacing w:line="240" w:lineRule="auto"/>
        <w:outlineLvl w:val="0"/>
        <w:rPr>
          <w:i/>
          <w:szCs w:val="22"/>
          <w:u w:val="single"/>
        </w:rPr>
      </w:pPr>
      <w:r w:rsidRPr="00553C17">
        <w:rPr>
          <w:i/>
          <w:szCs w:val="22"/>
          <w:u w:val="single"/>
        </w:rPr>
        <w:t xml:space="preserve">Studiul </w:t>
      </w:r>
      <w:r w:rsidR="003C158A" w:rsidRPr="00553C17">
        <w:rPr>
          <w:i/>
          <w:szCs w:val="22"/>
          <w:u w:val="single"/>
        </w:rPr>
        <w:t>ENB-</w:t>
      </w:r>
      <w:r w:rsidRPr="00553C17">
        <w:rPr>
          <w:i/>
          <w:szCs w:val="22"/>
          <w:u w:val="single"/>
        </w:rPr>
        <w:t>0</w:t>
      </w:r>
      <w:r w:rsidR="003C158A" w:rsidRPr="00553C17">
        <w:rPr>
          <w:i/>
          <w:szCs w:val="22"/>
          <w:u w:val="single"/>
        </w:rPr>
        <w:t>0</w:t>
      </w:r>
      <w:r w:rsidRPr="00553C17">
        <w:rPr>
          <w:i/>
          <w:szCs w:val="22"/>
          <w:u w:val="single"/>
        </w:rPr>
        <w:t>2-08/</w:t>
      </w:r>
      <w:r w:rsidR="003C158A" w:rsidRPr="00553C17">
        <w:rPr>
          <w:i/>
          <w:szCs w:val="22"/>
          <w:u w:val="single"/>
        </w:rPr>
        <w:t>ENB-</w:t>
      </w:r>
      <w:r w:rsidRPr="00553C17">
        <w:rPr>
          <w:i/>
          <w:szCs w:val="22"/>
          <w:u w:val="single"/>
        </w:rPr>
        <w:t>0</w:t>
      </w:r>
      <w:r w:rsidR="003C158A" w:rsidRPr="00553C17">
        <w:rPr>
          <w:i/>
          <w:szCs w:val="22"/>
          <w:u w:val="single"/>
        </w:rPr>
        <w:t>0</w:t>
      </w:r>
      <w:r w:rsidRPr="00553C17">
        <w:rPr>
          <w:i/>
          <w:szCs w:val="22"/>
          <w:u w:val="single"/>
        </w:rPr>
        <w:t>3-08</w:t>
      </w:r>
    </w:p>
    <w:p w14:paraId="18E170D0" w14:textId="77777777" w:rsidR="000A3A2C" w:rsidRPr="00A433C3" w:rsidRDefault="000A3A2C" w:rsidP="007923AA">
      <w:pPr>
        <w:keepNext/>
        <w:spacing w:line="240" w:lineRule="auto"/>
        <w:outlineLvl w:val="0"/>
        <w:rPr>
          <w:szCs w:val="22"/>
          <w:u w:val="single"/>
        </w:rPr>
      </w:pPr>
    </w:p>
    <w:p w14:paraId="1BB1A6B8" w14:textId="77777777" w:rsidR="002444D9" w:rsidRPr="00A433C3" w:rsidRDefault="002444D9" w:rsidP="002444D9">
      <w:pPr>
        <w:spacing w:line="240" w:lineRule="auto"/>
        <w:outlineLvl w:val="0"/>
        <w:rPr>
          <w:szCs w:val="22"/>
        </w:rPr>
      </w:pPr>
      <w:r w:rsidRPr="00A433C3">
        <w:rPr>
          <w:szCs w:val="22"/>
        </w:rPr>
        <w:t xml:space="preserve">Studiul </w:t>
      </w:r>
      <w:r w:rsidR="003C158A" w:rsidRPr="00A433C3">
        <w:rPr>
          <w:szCs w:val="22"/>
        </w:rPr>
        <w:t>ENB-</w:t>
      </w:r>
      <w:r w:rsidRPr="00A433C3">
        <w:rPr>
          <w:szCs w:val="22"/>
        </w:rPr>
        <w:t>0</w:t>
      </w:r>
      <w:r w:rsidR="003C158A" w:rsidRPr="00A433C3">
        <w:rPr>
          <w:szCs w:val="22"/>
        </w:rPr>
        <w:t>0</w:t>
      </w:r>
      <w:r w:rsidRPr="00A433C3">
        <w:rPr>
          <w:szCs w:val="22"/>
        </w:rPr>
        <w:t>2-08/</w:t>
      </w:r>
      <w:r w:rsidR="003C158A" w:rsidRPr="00A433C3">
        <w:rPr>
          <w:szCs w:val="22"/>
        </w:rPr>
        <w:t>ENB-</w:t>
      </w:r>
      <w:r w:rsidRPr="00A433C3">
        <w:rPr>
          <w:szCs w:val="22"/>
        </w:rPr>
        <w:t>0</w:t>
      </w:r>
      <w:r w:rsidR="003C158A" w:rsidRPr="00A433C3">
        <w:rPr>
          <w:szCs w:val="22"/>
        </w:rPr>
        <w:t>0</w:t>
      </w:r>
      <w:r w:rsidRPr="00A433C3">
        <w:rPr>
          <w:szCs w:val="22"/>
        </w:rPr>
        <w:t>3-08 a fost un studiu în regim deschis, nerandomizat, necontrolat. Au fost înrola</w:t>
      </w:r>
      <w:r w:rsidR="00926523">
        <w:rPr>
          <w:szCs w:val="22"/>
        </w:rPr>
        <w:t>ț</w:t>
      </w:r>
      <w:r w:rsidRPr="00A433C3">
        <w:rPr>
          <w:szCs w:val="22"/>
        </w:rPr>
        <w:t>i 11</w:t>
      </w:r>
      <w:r w:rsidR="0012114F" w:rsidRPr="00A433C3">
        <w:rPr>
          <w:szCs w:val="22"/>
        </w:rPr>
        <w:t> </w:t>
      </w:r>
      <w:r w:rsidRPr="00A433C3">
        <w:rPr>
          <w:szCs w:val="22"/>
        </w:rPr>
        <w:t>pacien</w:t>
      </w:r>
      <w:r w:rsidR="00926523">
        <w:rPr>
          <w:szCs w:val="22"/>
        </w:rPr>
        <w:t>ț</w:t>
      </w:r>
      <w:r w:rsidRPr="00A433C3">
        <w:rPr>
          <w:szCs w:val="22"/>
        </w:rPr>
        <w:t>i</w:t>
      </w:r>
      <w:r w:rsidR="001C6F64">
        <w:rPr>
          <w:szCs w:val="22"/>
        </w:rPr>
        <w:t xml:space="preserve"> în studiul ini</w:t>
      </w:r>
      <w:r w:rsidR="00926523">
        <w:rPr>
          <w:szCs w:val="22"/>
        </w:rPr>
        <w:t>ț</w:t>
      </w:r>
      <w:r w:rsidR="001C6F64">
        <w:rPr>
          <w:szCs w:val="22"/>
        </w:rPr>
        <w:t xml:space="preserve">ial </w:t>
      </w:r>
      <w:r w:rsidR="00926523">
        <w:rPr>
          <w:szCs w:val="22"/>
        </w:rPr>
        <w:t>ș</w:t>
      </w:r>
      <w:r w:rsidR="001C6F64">
        <w:rPr>
          <w:szCs w:val="22"/>
        </w:rPr>
        <w:t>i 10 pacien</w:t>
      </w:r>
      <w:r w:rsidR="00926523">
        <w:rPr>
          <w:szCs w:val="22"/>
        </w:rPr>
        <w:t>ț</w:t>
      </w:r>
      <w:r w:rsidR="001C6F64">
        <w:rPr>
          <w:szCs w:val="22"/>
        </w:rPr>
        <w:t>i au fost înscri</w:t>
      </w:r>
      <w:r w:rsidR="00926523">
        <w:rPr>
          <w:szCs w:val="22"/>
        </w:rPr>
        <w:t>ș</w:t>
      </w:r>
      <w:r w:rsidR="001C6F64">
        <w:rPr>
          <w:szCs w:val="22"/>
        </w:rPr>
        <w:t>i în studiul de extensie</w:t>
      </w:r>
      <w:r w:rsidRPr="00A433C3">
        <w:rPr>
          <w:szCs w:val="22"/>
        </w:rPr>
        <w:t>, iar 9</w:t>
      </w:r>
      <w:r w:rsidR="0012114F" w:rsidRPr="00A433C3">
        <w:rPr>
          <w:szCs w:val="22"/>
        </w:rPr>
        <w:t> </w:t>
      </w:r>
      <w:r w:rsidRPr="00A433C3">
        <w:rPr>
          <w:szCs w:val="22"/>
        </w:rPr>
        <w:t>pacien</w:t>
      </w:r>
      <w:r w:rsidR="00926523">
        <w:rPr>
          <w:szCs w:val="22"/>
        </w:rPr>
        <w:t>ț</w:t>
      </w:r>
      <w:r w:rsidRPr="00A433C3">
        <w:rPr>
          <w:szCs w:val="22"/>
        </w:rPr>
        <w:t xml:space="preserve">i </w:t>
      </w:r>
      <w:r w:rsidR="001C6F64">
        <w:rPr>
          <w:szCs w:val="22"/>
        </w:rPr>
        <w:t>au finalizat</w:t>
      </w:r>
      <w:r w:rsidRPr="00A433C3">
        <w:rPr>
          <w:szCs w:val="22"/>
        </w:rPr>
        <w:t xml:space="preserve"> studiu</w:t>
      </w:r>
      <w:r w:rsidR="001C6F64">
        <w:rPr>
          <w:szCs w:val="22"/>
        </w:rPr>
        <w:t>l de extensie</w:t>
      </w:r>
      <w:r w:rsidRPr="00A433C3">
        <w:rPr>
          <w:szCs w:val="22"/>
        </w:rPr>
        <w:t xml:space="preserve">. </w:t>
      </w:r>
      <w:r w:rsidR="00B30743">
        <w:t>La finalul studiului, pacien</w:t>
      </w:r>
      <w:r w:rsidR="00926523">
        <w:t>ț</w:t>
      </w:r>
      <w:r w:rsidR="00B30743">
        <w:t>ii au avut o durată mediană de tratament de peste 79 luni (6,6 ani) (între 1 </w:t>
      </w:r>
      <w:r w:rsidR="00926523">
        <w:t>ș</w:t>
      </w:r>
      <w:r w:rsidR="00B30743">
        <w:t>i &gt; 84 luni).</w:t>
      </w:r>
      <w:r w:rsidR="001C6F64">
        <w:rPr>
          <w:szCs w:val="22"/>
        </w:rPr>
        <w:t xml:space="preserve"> </w:t>
      </w:r>
      <w:r w:rsidRPr="00A433C3">
        <w:rPr>
          <w:szCs w:val="22"/>
        </w:rPr>
        <w:t>Debutul hipofosfataziei a avut loc înainte de 6</w:t>
      </w:r>
      <w:r w:rsidR="00AC2F6E" w:rsidRPr="00A433C3">
        <w:rPr>
          <w:szCs w:val="22"/>
        </w:rPr>
        <w:t> </w:t>
      </w:r>
      <w:r w:rsidRPr="00A433C3">
        <w:rPr>
          <w:szCs w:val="22"/>
        </w:rPr>
        <w:t>luni la to</w:t>
      </w:r>
      <w:r w:rsidR="00926523">
        <w:rPr>
          <w:szCs w:val="22"/>
        </w:rPr>
        <w:t>ț</w:t>
      </w:r>
      <w:r w:rsidRPr="00A433C3">
        <w:rPr>
          <w:szCs w:val="22"/>
        </w:rPr>
        <w:t>i pacien</w:t>
      </w:r>
      <w:r w:rsidR="00926523">
        <w:rPr>
          <w:szCs w:val="22"/>
        </w:rPr>
        <w:t>ț</w:t>
      </w:r>
      <w:r w:rsidRPr="00A433C3">
        <w:rPr>
          <w:szCs w:val="22"/>
        </w:rPr>
        <w:t xml:space="preserve">ii. Vârsta la </w:t>
      </w:r>
      <w:r w:rsidR="001C6F64">
        <w:rPr>
          <w:szCs w:val="22"/>
        </w:rPr>
        <w:t>începerea tratamentului</w:t>
      </w:r>
      <w:r w:rsidRPr="00A433C3">
        <w:rPr>
          <w:szCs w:val="22"/>
        </w:rPr>
        <w:t xml:space="preserve"> a fost cuprinsă între 0,5 </w:t>
      </w:r>
      <w:r w:rsidR="00926523">
        <w:rPr>
          <w:szCs w:val="22"/>
        </w:rPr>
        <w:t>ș</w:t>
      </w:r>
      <w:r w:rsidRPr="00A433C3">
        <w:rPr>
          <w:szCs w:val="22"/>
        </w:rPr>
        <w:t>i 35</w:t>
      </w:r>
      <w:r w:rsidR="00AC2F6E" w:rsidRPr="00A433C3">
        <w:rPr>
          <w:szCs w:val="22"/>
        </w:rPr>
        <w:t> </w:t>
      </w:r>
      <w:r w:rsidRPr="00A433C3">
        <w:rPr>
          <w:szCs w:val="22"/>
        </w:rPr>
        <w:t>luni.</w:t>
      </w:r>
    </w:p>
    <w:p w14:paraId="09559B71" w14:textId="77777777" w:rsidR="002444D9" w:rsidRPr="00A433C3" w:rsidRDefault="002444D9" w:rsidP="002444D9">
      <w:pPr>
        <w:spacing w:line="240" w:lineRule="auto"/>
        <w:outlineLvl w:val="0"/>
        <w:rPr>
          <w:szCs w:val="22"/>
        </w:rPr>
      </w:pPr>
      <w:r w:rsidRPr="00A433C3">
        <w:rPr>
          <w:szCs w:val="22"/>
        </w:rPr>
        <w:t>7/11</w:t>
      </w:r>
      <w:r w:rsidR="0027014E" w:rsidRPr="00A433C3">
        <w:rPr>
          <w:szCs w:val="22"/>
        </w:rPr>
        <w:t> </w:t>
      </w:r>
      <w:r w:rsidRPr="00A433C3">
        <w:rPr>
          <w:szCs w:val="22"/>
        </w:rPr>
        <w:t>pacien</w:t>
      </w:r>
      <w:r w:rsidR="00926523">
        <w:rPr>
          <w:szCs w:val="22"/>
        </w:rPr>
        <w:t>ț</w:t>
      </w:r>
      <w:r w:rsidRPr="00A433C3">
        <w:rPr>
          <w:szCs w:val="22"/>
        </w:rPr>
        <w:t>i din setul complet de analiză au ob</w:t>
      </w:r>
      <w:r w:rsidR="00926523">
        <w:rPr>
          <w:szCs w:val="22"/>
        </w:rPr>
        <w:t>ț</w:t>
      </w:r>
      <w:r w:rsidRPr="00A433C3">
        <w:rPr>
          <w:szCs w:val="22"/>
        </w:rPr>
        <w:t xml:space="preserve">inut scoruri la Impresia </w:t>
      </w:r>
      <w:r w:rsidR="001E54E1" w:rsidRPr="00A433C3">
        <w:rPr>
          <w:szCs w:val="22"/>
        </w:rPr>
        <w:t xml:space="preserve">Radiografică Globală </w:t>
      </w:r>
      <w:r w:rsidRPr="00A433C3">
        <w:rPr>
          <w:szCs w:val="22"/>
        </w:rPr>
        <w:t xml:space="preserve">privind </w:t>
      </w:r>
      <w:r w:rsidR="001E54E1" w:rsidRPr="00A433C3">
        <w:rPr>
          <w:szCs w:val="22"/>
        </w:rPr>
        <w:t xml:space="preserve">Modificările </w:t>
      </w:r>
      <w:r w:rsidRPr="00A433C3">
        <w:rPr>
          <w:szCs w:val="22"/>
        </w:rPr>
        <w:t xml:space="preserve">de +2 în Săptămâna 24, comparativ cu radiografiile </w:t>
      </w:r>
      <w:r w:rsidR="006811B0" w:rsidRPr="00A433C3">
        <w:rPr>
          <w:szCs w:val="22"/>
        </w:rPr>
        <w:t>efectuate la momentul ini</w:t>
      </w:r>
      <w:r w:rsidR="00926523">
        <w:rPr>
          <w:szCs w:val="22"/>
        </w:rPr>
        <w:t>ț</w:t>
      </w:r>
      <w:r w:rsidR="006811B0" w:rsidRPr="00A433C3">
        <w:rPr>
          <w:szCs w:val="22"/>
        </w:rPr>
        <w:t>ial</w:t>
      </w:r>
      <w:r w:rsidRPr="00A433C3">
        <w:rPr>
          <w:szCs w:val="22"/>
        </w:rPr>
        <w:t>.</w:t>
      </w:r>
      <w:r w:rsidR="001C6F64">
        <w:rPr>
          <w:szCs w:val="22"/>
        </w:rPr>
        <w:t xml:space="preserve"> </w:t>
      </w:r>
      <w:r w:rsidR="00B30743">
        <w:t>Ameliorarea severită</w:t>
      </w:r>
      <w:r w:rsidR="00926523">
        <w:t>ț</w:t>
      </w:r>
      <w:r w:rsidR="00B30743">
        <w:t>ii rahitismului a fost men</w:t>
      </w:r>
      <w:r w:rsidR="00926523">
        <w:t>ț</w:t>
      </w:r>
      <w:r w:rsidR="00B30743">
        <w:t>inută timp de cel pu</w:t>
      </w:r>
      <w:r w:rsidR="00926523">
        <w:t>ț</w:t>
      </w:r>
      <w:r w:rsidR="00B30743">
        <w:t>in 72 luni de tratament de urmărire (inclusiv cel pu</w:t>
      </w:r>
      <w:r w:rsidR="00926523">
        <w:t>ț</w:t>
      </w:r>
      <w:r w:rsidR="00B30743">
        <w:t>in 84 luni la 4 pacien</w:t>
      </w:r>
      <w:r w:rsidR="00926523">
        <w:t>ț</w:t>
      </w:r>
      <w:r w:rsidR="00B30743">
        <w:t>i), a</w:t>
      </w:r>
      <w:r w:rsidR="00926523">
        <w:t>ș</w:t>
      </w:r>
      <w:r w:rsidR="00B30743">
        <w:t>a cum a fost măsurat</w:t>
      </w:r>
      <w:r w:rsidR="00827554">
        <w:t>ă</w:t>
      </w:r>
      <w:r w:rsidR="00B30743">
        <w:t xml:space="preserve"> utilizând scorul RGI-C.</w:t>
      </w:r>
    </w:p>
    <w:p w14:paraId="3438F32D" w14:textId="77777777" w:rsidR="002444D9" w:rsidRPr="00A433C3" w:rsidRDefault="002444D9" w:rsidP="002444D9">
      <w:pPr>
        <w:spacing w:line="240" w:lineRule="auto"/>
        <w:outlineLvl w:val="0"/>
        <w:rPr>
          <w:szCs w:val="22"/>
        </w:rPr>
      </w:pPr>
      <w:r w:rsidRPr="00A433C3">
        <w:rPr>
          <w:szCs w:val="22"/>
        </w:rPr>
        <w:t>5/11</w:t>
      </w:r>
      <w:r w:rsidR="0027014E" w:rsidRPr="00A433C3">
        <w:rPr>
          <w:szCs w:val="22"/>
        </w:rPr>
        <w:t> </w:t>
      </w:r>
      <w:r w:rsidRPr="00A433C3">
        <w:rPr>
          <w:szCs w:val="22"/>
        </w:rPr>
        <w:t>subiec</w:t>
      </w:r>
      <w:r w:rsidR="00926523">
        <w:rPr>
          <w:szCs w:val="22"/>
        </w:rPr>
        <w:t>ț</w:t>
      </w:r>
      <w:r w:rsidRPr="00A433C3">
        <w:rPr>
          <w:szCs w:val="22"/>
        </w:rPr>
        <w:t xml:space="preserve">i au manifestat o </w:t>
      </w:r>
      <w:r w:rsidR="006811B0" w:rsidRPr="00A433C3">
        <w:rPr>
          <w:szCs w:val="22"/>
        </w:rPr>
        <w:t>recuperare evidentă în ceea ce prive</w:t>
      </w:r>
      <w:r w:rsidR="00926523">
        <w:rPr>
          <w:szCs w:val="22"/>
        </w:rPr>
        <w:t>ș</w:t>
      </w:r>
      <w:r w:rsidR="006811B0" w:rsidRPr="00A433C3">
        <w:rPr>
          <w:szCs w:val="22"/>
        </w:rPr>
        <w:t xml:space="preserve">te </w:t>
      </w:r>
      <w:r w:rsidRPr="00A433C3">
        <w:rPr>
          <w:szCs w:val="22"/>
        </w:rPr>
        <w:t>cre</w:t>
      </w:r>
      <w:r w:rsidR="00926523">
        <w:rPr>
          <w:szCs w:val="22"/>
        </w:rPr>
        <w:t>ș</w:t>
      </w:r>
      <w:r w:rsidRPr="00A433C3">
        <w:rPr>
          <w:szCs w:val="22"/>
        </w:rPr>
        <w:t>tere</w:t>
      </w:r>
      <w:r w:rsidR="006811B0" w:rsidRPr="00A433C3">
        <w:rPr>
          <w:szCs w:val="22"/>
        </w:rPr>
        <w:t>a</w:t>
      </w:r>
      <w:r w:rsidRPr="00A433C3">
        <w:rPr>
          <w:szCs w:val="22"/>
        </w:rPr>
        <w:t xml:space="preserve"> în înăl</w:t>
      </w:r>
      <w:r w:rsidR="00926523">
        <w:rPr>
          <w:szCs w:val="22"/>
        </w:rPr>
        <w:t>ț</w:t>
      </w:r>
      <w:r w:rsidRPr="00A433C3">
        <w:rPr>
          <w:szCs w:val="22"/>
        </w:rPr>
        <w:t xml:space="preserve">ime. </w:t>
      </w:r>
      <w:r w:rsidR="00B30743">
        <w:t>În cadrul ultimei evaluări (n = 10, dintre care 9 au beneficiat de cel pu</w:t>
      </w:r>
      <w:r w:rsidR="00926523">
        <w:t>ț</w:t>
      </w:r>
      <w:r w:rsidR="00B30743">
        <w:t>in 72 luni de tratament), îmbunătă</w:t>
      </w:r>
      <w:r w:rsidR="00926523">
        <w:t>ț</w:t>
      </w:r>
      <w:r w:rsidR="00B30743">
        <w:t>irile scorului Z median fa</w:t>
      </w:r>
      <w:r w:rsidR="00926523">
        <w:t>ț</w:t>
      </w:r>
      <w:r w:rsidR="00B30743">
        <w:t>ă de momentul ini</w:t>
      </w:r>
      <w:r w:rsidR="00926523">
        <w:t>ț</w:t>
      </w:r>
      <w:r w:rsidR="00B30743">
        <w:t>ial au fost de 1,93 pentru înăl</w:t>
      </w:r>
      <w:r w:rsidR="00926523">
        <w:t>ț</w:t>
      </w:r>
      <w:r w:rsidR="00B30743">
        <w:t xml:space="preserve">ime </w:t>
      </w:r>
      <w:r w:rsidR="00926523">
        <w:t>ș</w:t>
      </w:r>
      <w:r w:rsidR="00B30743">
        <w:t>i 2,43 pentru greutate.</w:t>
      </w:r>
      <w:r w:rsidR="001C6F64">
        <w:rPr>
          <w:szCs w:val="22"/>
        </w:rPr>
        <w:t xml:space="preserve"> </w:t>
      </w:r>
      <w:r w:rsidRPr="00A433C3">
        <w:rPr>
          <w:szCs w:val="22"/>
        </w:rPr>
        <w:t>Fluctua</w:t>
      </w:r>
      <w:r w:rsidR="00926523">
        <w:rPr>
          <w:szCs w:val="22"/>
        </w:rPr>
        <w:t>ț</w:t>
      </w:r>
      <w:r w:rsidRPr="00A433C3">
        <w:rPr>
          <w:szCs w:val="22"/>
        </w:rPr>
        <w:t>ia în ceea ce prive</w:t>
      </w:r>
      <w:r w:rsidR="00926523">
        <w:rPr>
          <w:szCs w:val="22"/>
        </w:rPr>
        <w:t>ș</w:t>
      </w:r>
      <w:r w:rsidRPr="00A433C3">
        <w:rPr>
          <w:szCs w:val="22"/>
        </w:rPr>
        <w:t>te cre</w:t>
      </w:r>
      <w:r w:rsidR="00926523">
        <w:rPr>
          <w:szCs w:val="22"/>
        </w:rPr>
        <w:t>ș</w:t>
      </w:r>
      <w:r w:rsidRPr="00A433C3">
        <w:rPr>
          <w:szCs w:val="22"/>
        </w:rPr>
        <w:t>terea în înăl</w:t>
      </w:r>
      <w:r w:rsidR="00926523">
        <w:rPr>
          <w:szCs w:val="22"/>
        </w:rPr>
        <w:t>ț</w:t>
      </w:r>
      <w:r w:rsidRPr="00A433C3">
        <w:rPr>
          <w:szCs w:val="22"/>
        </w:rPr>
        <w:t xml:space="preserve">ime a fost </w:t>
      </w:r>
      <w:r w:rsidR="004044AF" w:rsidRPr="00A433C3">
        <w:rPr>
          <w:szCs w:val="22"/>
        </w:rPr>
        <w:t>evidentă</w:t>
      </w:r>
      <w:r w:rsidRPr="00A433C3">
        <w:rPr>
          <w:szCs w:val="22"/>
        </w:rPr>
        <w:t xml:space="preserve"> </w:t>
      </w:r>
      <w:r w:rsidR="00926523">
        <w:rPr>
          <w:szCs w:val="22"/>
        </w:rPr>
        <w:t>ș</w:t>
      </w:r>
      <w:r w:rsidRPr="00A433C3">
        <w:rPr>
          <w:szCs w:val="22"/>
        </w:rPr>
        <w:t xml:space="preserve">i poate reflecta o severitate mai mare a bolii </w:t>
      </w:r>
      <w:r w:rsidR="00926523">
        <w:rPr>
          <w:szCs w:val="22"/>
        </w:rPr>
        <w:t>ș</w:t>
      </w:r>
      <w:r w:rsidRPr="00A433C3">
        <w:rPr>
          <w:szCs w:val="22"/>
        </w:rPr>
        <w:t>i o rată de morbiditate mai ridicată la ace</w:t>
      </w:r>
      <w:r w:rsidR="00926523">
        <w:rPr>
          <w:szCs w:val="22"/>
        </w:rPr>
        <w:t>ș</w:t>
      </w:r>
      <w:r w:rsidRPr="00A433C3">
        <w:rPr>
          <w:szCs w:val="22"/>
        </w:rPr>
        <w:t>ti pacien</w:t>
      </w:r>
      <w:r w:rsidR="00926523">
        <w:rPr>
          <w:szCs w:val="22"/>
        </w:rPr>
        <w:t>ț</w:t>
      </w:r>
      <w:r w:rsidRPr="00A433C3">
        <w:rPr>
          <w:szCs w:val="22"/>
        </w:rPr>
        <w:t>i mai tineri.</w:t>
      </w:r>
    </w:p>
    <w:p w14:paraId="07D5D6E0" w14:textId="77777777" w:rsidR="002444D9" w:rsidRPr="00A433C3" w:rsidRDefault="002444D9" w:rsidP="002444D9">
      <w:pPr>
        <w:spacing w:line="240" w:lineRule="auto"/>
        <w:outlineLvl w:val="0"/>
        <w:rPr>
          <w:szCs w:val="22"/>
        </w:rPr>
      </w:pPr>
    </w:p>
    <w:p w14:paraId="31A0F477" w14:textId="77777777" w:rsidR="00B30743" w:rsidRPr="00553C17" w:rsidRDefault="00B30743" w:rsidP="00B30743">
      <w:pPr>
        <w:keepNext/>
        <w:spacing w:line="240" w:lineRule="auto"/>
        <w:rPr>
          <w:i/>
          <w:u w:val="single"/>
        </w:rPr>
      </w:pPr>
      <w:r w:rsidRPr="00553C17">
        <w:rPr>
          <w:i/>
          <w:u w:val="single"/>
        </w:rPr>
        <w:t>Studiul ENB-010-10</w:t>
      </w:r>
    </w:p>
    <w:p w14:paraId="06CF4FB4" w14:textId="77777777" w:rsidR="000A3A2C" w:rsidRPr="00A95609" w:rsidRDefault="000A3A2C" w:rsidP="00B30743">
      <w:pPr>
        <w:keepNext/>
        <w:spacing w:line="240" w:lineRule="auto"/>
        <w:rPr>
          <w:rFonts w:eastAsia="SimSun"/>
          <w:u w:val="single"/>
        </w:rPr>
      </w:pPr>
    </w:p>
    <w:p w14:paraId="5A315107" w14:textId="77777777" w:rsidR="00B30743" w:rsidRPr="00A95609" w:rsidRDefault="00B30743" w:rsidP="00B30743">
      <w:pPr>
        <w:spacing w:line="240" w:lineRule="auto"/>
        <w:rPr>
          <w:rFonts w:eastAsia="SimSun"/>
        </w:rPr>
      </w:pPr>
      <w:r>
        <w:t xml:space="preserve">Studiul ENB-010-10 a fost un studiu controlat, în regim deschis, </w:t>
      </w:r>
      <w:r w:rsidR="009F7C40">
        <w:t xml:space="preserve">efectuat </w:t>
      </w:r>
      <w:r>
        <w:t>la 69 pacien</w:t>
      </w:r>
      <w:r w:rsidR="00926523">
        <w:t>ț</w:t>
      </w:r>
      <w:r>
        <w:t xml:space="preserve">i cu vârsta cuprinsă între 1 zi </w:t>
      </w:r>
      <w:r w:rsidR="00926523">
        <w:t>ș</w:t>
      </w:r>
      <w:r>
        <w:t>i 72 luni, cu hipofosfatazie cu debut perinatal/infantil. Vârsta medie la debutul semnelor/simptomelor a fost de 1,49 luni. Pacien</w:t>
      </w:r>
      <w:r w:rsidR="00926523">
        <w:t>ț</w:t>
      </w:r>
      <w:r>
        <w:t>ilor li s-a administrat STRENSIQ 6 mg/kg pe săptămână pe durata primelor 4 săptămâni. To</w:t>
      </w:r>
      <w:r w:rsidR="00926523">
        <w:t>ț</w:t>
      </w:r>
      <w:r>
        <w:t>i pacien</w:t>
      </w:r>
      <w:r w:rsidR="00926523">
        <w:t>ț</w:t>
      </w:r>
      <w:r>
        <w:t>ii au început studiul cu o doză de asfotază alfa de 6 mg/kg pe săptămână. Doza de asfotază alfa a fost crescută la 11 pacien</w:t>
      </w:r>
      <w:r w:rsidR="00926523">
        <w:t>ț</w:t>
      </w:r>
      <w:r>
        <w:t>i pe parcursul studiului. Dintre ace</w:t>
      </w:r>
      <w:r w:rsidR="00926523">
        <w:t>ș</w:t>
      </w:r>
      <w:r>
        <w:t>ti 11 pacien</w:t>
      </w:r>
      <w:r w:rsidR="00926523">
        <w:t>ț</w:t>
      </w:r>
      <w:r>
        <w:t>i, în cazul a 9 pacien</w:t>
      </w:r>
      <w:r w:rsidR="00926523">
        <w:t>ț</w:t>
      </w:r>
      <w:r>
        <w:t>i dozele au fost crescute în mod specific pentru îmbunătă</w:t>
      </w:r>
      <w:r w:rsidR="00926523">
        <w:t>ț</w:t>
      </w:r>
      <w:r>
        <w:t xml:space="preserve">irea răspunsului clinic. Treizeci </w:t>
      </w:r>
      <w:r w:rsidR="00926523">
        <w:t>ș</w:t>
      </w:r>
      <w:r>
        <w:t>i opt de pacien</w:t>
      </w:r>
      <w:r w:rsidR="00926523">
        <w:t>ț</w:t>
      </w:r>
      <w:r>
        <w:t>i au fost trata</w:t>
      </w:r>
      <w:r w:rsidR="00926523">
        <w:t>ț</w:t>
      </w:r>
      <w:r>
        <w:t>i timp de cel pu</w:t>
      </w:r>
      <w:r w:rsidR="00926523">
        <w:t>ț</w:t>
      </w:r>
      <w:r>
        <w:t xml:space="preserve">in 2 ani (24 luni) </w:t>
      </w:r>
      <w:r w:rsidR="00926523">
        <w:t>ș</w:t>
      </w:r>
      <w:r>
        <w:t>i 6 pacien</w:t>
      </w:r>
      <w:r w:rsidR="00926523">
        <w:t>ț</w:t>
      </w:r>
      <w:r>
        <w:t>i au fost trata</w:t>
      </w:r>
      <w:r w:rsidR="00926523">
        <w:t>ț</w:t>
      </w:r>
      <w:r>
        <w:t>i timp de cel pu</w:t>
      </w:r>
      <w:r w:rsidR="00926523">
        <w:t>ț</w:t>
      </w:r>
      <w:r>
        <w:t>in 5 ani (60 luni).</w:t>
      </w:r>
    </w:p>
    <w:p w14:paraId="30FE72EE" w14:textId="77777777" w:rsidR="001B3E59" w:rsidRPr="00E22F8C" w:rsidRDefault="00B30743" w:rsidP="001B3E59">
      <w:pPr>
        <w:tabs>
          <w:tab w:val="clear" w:pos="567"/>
        </w:tabs>
        <w:spacing w:line="240" w:lineRule="auto"/>
        <w:rPr>
          <w:rFonts w:eastAsia="SimSun"/>
          <w:szCs w:val="22"/>
        </w:rPr>
      </w:pPr>
      <w:r>
        <w:t>În săptămâna 48, 50/69 (72,5%) pacien</w:t>
      </w:r>
      <w:r w:rsidR="00926523">
        <w:t>ț</w:t>
      </w:r>
      <w:r>
        <w:t xml:space="preserve">i din setul complet de analiză au atins scoruri ale Impresiei Radiografice Globale privind Modificările (Radiographic Global Impression of Change) ≥ 2 </w:t>
      </w:r>
      <w:r w:rsidR="00926523">
        <w:t>ș</w:t>
      </w:r>
      <w:r>
        <w:t>i au fost considera</w:t>
      </w:r>
      <w:r w:rsidR="00926523">
        <w:t>ț</w:t>
      </w:r>
      <w:r>
        <w:t>i responden</w:t>
      </w:r>
      <w:r w:rsidR="00926523">
        <w:t>ț</w:t>
      </w:r>
      <w:r>
        <w:t>i. Îmbunătă</w:t>
      </w:r>
      <w:r w:rsidR="00926523">
        <w:t>ț</w:t>
      </w:r>
      <w:r>
        <w:t>irile scorului RGI-C median au fost men</w:t>
      </w:r>
      <w:r w:rsidR="00926523">
        <w:t>ț</w:t>
      </w:r>
      <w:r>
        <w:t xml:space="preserve">inute pe parcursul tratamentului, a cărui durată a variat între 0,9 </w:t>
      </w:r>
      <w:r w:rsidR="00926523">
        <w:t>ș</w:t>
      </w:r>
      <w:r>
        <w:t>i 302,3 săptămâni</w:t>
      </w:r>
      <w:r w:rsidR="001B3E59">
        <w:rPr>
          <w:rFonts w:eastAsia="SimSun"/>
          <w:szCs w:val="22"/>
        </w:rPr>
        <w:t xml:space="preserve">, </w:t>
      </w:r>
      <w:r w:rsidR="00C2567E">
        <w:rPr>
          <w:rFonts w:eastAsia="SimSun"/>
          <w:szCs w:val="22"/>
        </w:rPr>
        <w:t>chiar dacă mai pu</w:t>
      </w:r>
      <w:r w:rsidR="00926523">
        <w:rPr>
          <w:rFonts w:eastAsia="SimSun"/>
          <w:szCs w:val="22"/>
        </w:rPr>
        <w:t>ț</w:t>
      </w:r>
      <w:r w:rsidR="00C2567E">
        <w:rPr>
          <w:rFonts w:eastAsia="SimSun"/>
          <w:szCs w:val="22"/>
        </w:rPr>
        <w:t>ini pacien</w:t>
      </w:r>
      <w:r w:rsidR="00926523">
        <w:rPr>
          <w:rFonts w:eastAsia="SimSun"/>
          <w:szCs w:val="22"/>
        </w:rPr>
        <w:t>ț</w:t>
      </w:r>
      <w:r w:rsidR="00C2567E">
        <w:rPr>
          <w:rFonts w:eastAsia="SimSun"/>
          <w:szCs w:val="22"/>
        </w:rPr>
        <w:t>i au fost urmări</w:t>
      </w:r>
      <w:r w:rsidR="00926523">
        <w:rPr>
          <w:rFonts w:eastAsia="SimSun"/>
          <w:szCs w:val="22"/>
        </w:rPr>
        <w:t>ț</w:t>
      </w:r>
      <w:r w:rsidR="00C2567E">
        <w:rPr>
          <w:rFonts w:eastAsia="SimSun"/>
          <w:szCs w:val="22"/>
        </w:rPr>
        <w:t xml:space="preserve">i după săptămâna </w:t>
      </w:r>
      <w:r w:rsidR="001B3E59">
        <w:rPr>
          <w:rFonts w:eastAsia="SimSun"/>
          <w:szCs w:val="22"/>
        </w:rPr>
        <w:t>96 (</w:t>
      </w:r>
      <w:r w:rsidR="00373BC6">
        <w:rPr>
          <w:rFonts w:eastAsia="SimSun"/>
          <w:szCs w:val="22"/>
        </w:rPr>
        <w:t xml:space="preserve">un număr </w:t>
      </w:r>
      <w:r w:rsidR="001B3E59">
        <w:rPr>
          <w:rFonts w:eastAsia="SimSun"/>
          <w:szCs w:val="22"/>
        </w:rPr>
        <w:t xml:space="preserve">total </w:t>
      </w:r>
      <w:r w:rsidR="00373BC6">
        <w:rPr>
          <w:rFonts w:eastAsia="SimSun"/>
          <w:szCs w:val="22"/>
        </w:rPr>
        <w:t>de</w:t>
      </w:r>
      <w:r w:rsidR="009A3528">
        <w:rPr>
          <w:rFonts w:eastAsia="SimSun"/>
          <w:szCs w:val="22"/>
        </w:rPr>
        <w:t xml:space="preserve"> 29 </w:t>
      </w:r>
      <w:r w:rsidR="001B3E59">
        <w:rPr>
          <w:rFonts w:eastAsia="SimSun"/>
          <w:szCs w:val="22"/>
        </w:rPr>
        <w:t>pa</w:t>
      </w:r>
      <w:r w:rsidR="00373BC6">
        <w:rPr>
          <w:rFonts w:eastAsia="SimSun"/>
          <w:szCs w:val="22"/>
        </w:rPr>
        <w:t>cien</w:t>
      </w:r>
      <w:r w:rsidR="00926523">
        <w:rPr>
          <w:rFonts w:eastAsia="SimSun"/>
          <w:szCs w:val="22"/>
        </w:rPr>
        <w:t>ț</w:t>
      </w:r>
      <w:r w:rsidR="00373BC6">
        <w:rPr>
          <w:rFonts w:eastAsia="SimSun"/>
          <w:szCs w:val="22"/>
        </w:rPr>
        <w:t>i au fost urmări</w:t>
      </w:r>
      <w:r w:rsidR="00926523">
        <w:rPr>
          <w:rFonts w:eastAsia="SimSun"/>
          <w:szCs w:val="22"/>
        </w:rPr>
        <w:t>ț</w:t>
      </w:r>
      <w:r w:rsidR="00373BC6">
        <w:rPr>
          <w:rFonts w:eastAsia="SimSun"/>
          <w:szCs w:val="22"/>
        </w:rPr>
        <w:t>i după săptămâna</w:t>
      </w:r>
      <w:r w:rsidR="001B3E59">
        <w:rPr>
          <w:rFonts w:eastAsia="SimSun"/>
          <w:szCs w:val="22"/>
        </w:rPr>
        <w:t xml:space="preserve"> 96 </w:t>
      </w:r>
      <w:r w:rsidR="00926523">
        <w:rPr>
          <w:rFonts w:eastAsia="SimSun"/>
          <w:szCs w:val="22"/>
        </w:rPr>
        <w:t>ș</w:t>
      </w:r>
      <w:r w:rsidR="00373BC6">
        <w:rPr>
          <w:rFonts w:eastAsia="SimSun"/>
          <w:szCs w:val="22"/>
        </w:rPr>
        <w:t>i</w:t>
      </w:r>
      <w:r w:rsidR="001B3E59">
        <w:rPr>
          <w:rFonts w:eastAsia="SimSun"/>
          <w:szCs w:val="22"/>
        </w:rPr>
        <w:t xml:space="preserve"> </w:t>
      </w:r>
      <w:r w:rsidR="001B3E59" w:rsidRPr="001442BA">
        <w:rPr>
          <w:rFonts w:eastAsia="SimSun"/>
          <w:bCs/>
          <w:szCs w:val="22"/>
        </w:rPr>
        <w:t>≤8</w:t>
      </w:r>
      <w:r w:rsidR="001B3E59">
        <w:rPr>
          <w:rFonts w:eastAsia="SimSun"/>
          <w:bCs/>
          <w:szCs w:val="22"/>
        </w:rPr>
        <w:t> pa</w:t>
      </w:r>
      <w:r w:rsidR="00373BC6">
        <w:rPr>
          <w:rFonts w:eastAsia="SimSun"/>
          <w:bCs/>
          <w:szCs w:val="22"/>
        </w:rPr>
        <w:t>cien</w:t>
      </w:r>
      <w:r w:rsidR="00926523">
        <w:rPr>
          <w:rFonts w:eastAsia="SimSun"/>
          <w:bCs/>
          <w:szCs w:val="22"/>
        </w:rPr>
        <w:t>ț</w:t>
      </w:r>
      <w:r w:rsidR="00373BC6">
        <w:rPr>
          <w:rFonts w:eastAsia="SimSun"/>
          <w:bCs/>
          <w:szCs w:val="22"/>
        </w:rPr>
        <w:t>i după săptămâna</w:t>
      </w:r>
      <w:r w:rsidR="001B3E59">
        <w:rPr>
          <w:rFonts w:eastAsia="SimSun"/>
          <w:bCs/>
          <w:szCs w:val="22"/>
        </w:rPr>
        <w:t xml:space="preserve"> 192)</w:t>
      </w:r>
      <w:r w:rsidR="001B3E59" w:rsidRPr="00E22F8C">
        <w:rPr>
          <w:rFonts w:eastAsia="SimSun"/>
          <w:szCs w:val="22"/>
        </w:rPr>
        <w:t>.</w:t>
      </w:r>
    </w:p>
    <w:p w14:paraId="2C8BD1D4" w14:textId="77777777" w:rsidR="001B3E59" w:rsidRDefault="009A3528" w:rsidP="001B3E59">
      <w:pPr>
        <w:tabs>
          <w:tab w:val="clear" w:pos="567"/>
        </w:tabs>
        <w:spacing w:line="240" w:lineRule="auto"/>
        <w:rPr>
          <w:rFonts w:eastAsia="SimSun"/>
          <w:szCs w:val="22"/>
        </w:rPr>
      </w:pPr>
      <w:r>
        <w:rPr>
          <w:rFonts w:eastAsia="SimSun"/>
          <w:szCs w:val="22"/>
        </w:rPr>
        <w:t>Înăl</w:t>
      </w:r>
      <w:r w:rsidR="00926523">
        <w:rPr>
          <w:rFonts w:eastAsia="SimSun"/>
          <w:szCs w:val="22"/>
        </w:rPr>
        <w:t>ț</w:t>
      </w:r>
      <w:r>
        <w:rPr>
          <w:rFonts w:eastAsia="SimSun"/>
          <w:szCs w:val="22"/>
        </w:rPr>
        <w:t xml:space="preserve">imea, greutatea </w:t>
      </w:r>
      <w:r w:rsidR="00926523">
        <w:rPr>
          <w:rFonts w:eastAsia="SimSun"/>
          <w:szCs w:val="22"/>
        </w:rPr>
        <w:t>ș</w:t>
      </w:r>
      <w:r>
        <w:rPr>
          <w:rFonts w:eastAsia="SimSun"/>
          <w:szCs w:val="22"/>
        </w:rPr>
        <w:t>i circumferen</w:t>
      </w:r>
      <w:r w:rsidR="00926523">
        <w:rPr>
          <w:rFonts w:eastAsia="SimSun"/>
          <w:szCs w:val="22"/>
        </w:rPr>
        <w:t>ț</w:t>
      </w:r>
      <w:r>
        <w:rPr>
          <w:rFonts w:eastAsia="SimSun"/>
          <w:szCs w:val="22"/>
        </w:rPr>
        <w:t>a craniană au fost r</w:t>
      </w:r>
      <w:r w:rsidR="002C1667">
        <w:rPr>
          <w:rFonts w:eastAsia="SimSun"/>
          <w:szCs w:val="22"/>
        </w:rPr>
        <w:t>eprezentate grafic pe diagrame</w:t>
      </w:r>
      <w:r>
        <w:rPr>
          <w:rFonts w:eastAsia="SimSun"/>
          <w:szCs w:val="22"/>
        </w:rPr>
        <w:t xml:space="preserve"> de cre</w:t>
      </w:r>
      <w:r w:rsidR="00926523">
        <w:rPr>
          <w:rFonts w:eastAsia="SimSun"/>
          <w:szCs w:val="22"/>
        </w:rPr>
        <w:t>ș</w:t>
      </w:r>
      <w:r>
        <w:rPr>
          <w:rFonts w:eastAsia="SimSun"/>
          <w:szCs w:val="22"/>
        </w:rPr>
        <w:t xml:space="preserve">tere (serii de curbe </w:t>
      </w:r>
      <w:r w:rsidR="002C1667">
        <w:rPr>
          <w:rFonts w:eastAsia="SimSun"/>
          <w:szCs w:val="22"/>
        </w:rPr>
        <w:t xml:space="preserve">de </w:t>
      </w:r>
      <w:r w:rsidR="00E434FD">
        <w:rPr>
          <w:rFonts w:eastAsia="SimSun"/>
          <w:szCs w:val="22"/>
        </w:rPr>
        <w:t>p</w:t>
      </w:r>
      <w:r w:rsidR="002C1667">
        <w:rPr>
          <w:rFonts w:eastAsia="SimSun"/>
          <w:szCs w:val="22"/>
        </w:rPr>
        <w:t>ercentile</w:t>
      </w:r>
      <w:r w:rsidR="00E434FD">
        <w:rPr>
          <w:rFonts w:eastAsia="SimSun"/>
          <w:szCs w:val="22"/>
        </w:rPr>
        <w:t xml:space="preserve"> </w:t>
      </w:r>
      <w:r>
        <w:rPr>
          <w:rFonts w:eastAsia="SimSun"/>
          <w:szCs w:val="22"/>
        </w:rPr>
        <w:t>care ilustrează distribu</w:t>
      </w:r>
      <w:r w:rsidR="00926523">
        <w:rPr>
          <w:rFonts w:eastAsia="SimSun"/>
          <w:szCs w:val="22"/>
        </w:rPr>
        <w:t>ț</w:t>
      </w:r>
      <w:r>
        <w:rPr>
          <w:rFonts w:eastAsia="SimSun"/>
          <w:szCs w:val="22"/>
        </w:rPr>
        <w:t>ia</w:t>
      </w:r>
      <w:r w:rsidR="001B3E59" w:rsidRPr="004E63FF">
        <w:rPr>
          <w:rFonts w:eastAsia="SimSun"/>
          <w:szCs w:val="22"/>
        </w:rPr>
        <w:t xml:space="preserve">) </w:t>
      </w:r>
      <w:r>
        <w:rPr>
          <w:rFonts w:eastAsia="SimSun"/>
          <w:szCs w:val="22"/>
        </w:rPr>
        <w:t>disponibile de la Centre</w:t>
      </w:r>
      <w:r w:rsidR="009E6080">
        <w:rPr>
          <w:rFonts w:eastAsia="SimSun"/>
          <w:szCs w:val="22"/>
        </w:rPr>
        <w:t>le</w:t>
      </w:r>
      <w:r>
        <w:rPr>
          <w:rFonts w:eastAsia="SimSun"/>
          <w:szCs w:val="22"/>
        </w:rPr>
        <w:t xml:space="preserve"> </w:t>
      </w:r>
      <w:r w:rsidR="00654449">
        <w:rPr>
          <w:rFonts w:eastAsia="SimSun"/>
          <w:szCs w:val="22"/>
        </w:rPr>
        <w:t xml:space="preserve">pentru </w:t>
      </w:r>
      <w:r w:rsidR="002C1667">
        <w:rPr>
          <w:rFonts w:eastAsia="SimSun"/>
          <w:szCs w:val="22"/>
        </w:rPr>
        <w:t xml:space="preserve">Controlul </w:t>
      </w:r>
      <w:r w:rsidR="00926523">
        <w:rPr>
          <w:rFonts w:eastAsia="SimSun"/>
          <w:szCs w:val="22"/>
        </w:rPr>
        <w:t>ș</w:t>
      </w:r>
      <w:r w:rsidR="002C1667">
        <w:rPr>
          <w:rFonts w:eastAsia="SimSun"/>
          <w:szCs w:val="22"/>
        </w:rPr>
        <w:t>i P</w:t>
      </w:r>
      <w:r w:rsidR="00654449">
        <w:rPr>
          <w:rFonts w:eastAsia="SimSun"/>
          <w:szCs w:val="22"/>
        </w:rPr>
        <w:t>revenirea bolilor</w:t>
      </w:r>
      <w:r>
        <w:rPr>
          <w:rFonts w:eastAsia="SimSun"/>
          <w:szCs w:val="22"/>
        </w:rPr>
        <w:t xml:space="preserve"> (</w:t>
      </w:r>
      <w:r w:rsidR="001B3E59" w:rsidRPr="004E63FF">
        <w:rPr>
          <w:rFonts w:eastAsia="SimSun"/>
          <w:szCs w:val="22"/>
        </w:rPr>
        <w:t>Centers for Disease Control and Prevention (CDC</w:t>
      </w:r>
      <w:r w:rsidR="00654449">
        <w:rPr>
          <w:rFonts w:eastAsia="SimSun"/>
          <w:szCs w:val="22"/>
        </w:rPr>
        <w:t>)</w:t>
      </w:r>
      <w:r w:rsidR="001B3E59" w:rsidRPr="004E63FF">
        <w:rPr>
          <w:rFonts w:eastAsia="SimSun"/>
          <w:szCs w:val="22"/>
        </w:rPr>
        <w:t>)</w:t>
      </w:r>
      <w:r w:rsidR="002C1667">
        <w:rPr>
          <w:rFonts w:eastAsia="SimSun"/>
          <w:szCs w:val="22"/>
        </w:rPr>
        <w:t>,</w:t>
      </w:r>
      <w:r w:rsidR="001B3E59" w:rsidRPr="004E63FF">
        <w:rPr>
          <w:rFonts w:eastAsia="SimSun"/>
          <w:szCs w:val="22"/>
        </w:rPr>
        <w:t xml:space="preserve"> </w:t>
      </w:r>
      <w:r w:rsidR="00654449">
        <w:rPr>
          <w:rFonts w:eastAsia="SimSun"/>
          <w:szCs w:val="22"/>
        </w:rPr>
        <w:t>SUA</w:t>
      </w:r>
      <w:r w:rsidR="001B3E59" w:rsidRPr="004E63FF">
        <w:rPr>
          <w:rFonts w:eastAsia="SimSun"/>
          <w:szCs w:val="22"/>
        </w:rPr>
        <w:t xml:space="preserve">. </w:t>
      </w:r>
      <w:r w:rsidR="00654449">
        <w:rPr>
          <w:rFonts w:eastAsia="SimSun"/>
          <w:szCs w:val="22"/>
        </w:rPr>
        <w:t>Un număr total de</w:t>
      </w:r>
      <w:r w:rsidR="001B3E59" w:rsidRPr="004E63FF">
        <w:rPr>
          <w:rFonts w:eastAsia="SimSun"/>
          <w:szCs w:val="22"/>
        </w:rPr>
        <w:t xml:space="preserve"> </w:t>
      </w:r>
      <w:r w:rsidR="0010102D">
        <w:rPr>
          <w:rFonts w:eastAsia="SimSun"/>
          <w:szCs w:val="22"/>
        </w:rPr>
        <w:t xml:space="preserve">24/69 (35%) </w:t>
      </w:r>
      <w:r w:rsidR="001B3E59" w:rsidRPr="004E63FF">
        <w:rPr>
          <w:rFonts w:eastAsia="SimSun"/>
          <w:szCs w:val="22"/>
        </w:rPr>
        <w:t>pa</w:t>
      </w:r>
      <w:r w:rsidR="00654449">
        <w:rPr>
          <w:rFonts w:eastAsia="SimSun"/>
          <w:szCs w:val="22"/>
        </w:rPr>
        <w:t>cien</w:t>
      </w:r>
      <w:r w:rsidR="00926523">
        <w:rPr>
          <w:rFonts w:eastAsia="SimSun"/>
          <w:szCs w:val="22"/>
        </w:rPr>
        <w:t>ț</w:t>
      </w:r>
      <w:r w:rsidR="00654449">
        <w:rPr>
          <w:rFonts w:eastAsia="SimSun"/>
          <w:szCs w:val="22"/>
        </w:rPr>
        <w:t xml:space="preserve">i au </w:t>
      </w:r>
      <w:r w:rsidR="001D2DF3">
        <w:rPr>
          <w:rFonts w:eastAsia="SimSun"/>
          <w:szCs w:val="22"/>
        </w:rPr>
        <w:t xml:space="preserve">prezentat o </w:t>
      </w:r>
      <w:r w:rsidR="006D1103">
        <w:rPr>
          <w:rFonts w:eastAsia="SimSun"/>
          <w:szCs w:val="22"/>
        </w:rPr>
        <w:t xml:space="preserve">recuperare </w:t>
      </w:r>
      <w:r w:rsidR="00D24F52">
        <w:rPr>
          <w:rFonts w:eastAsia="SimSun"/>
          <w:szCs w:val="22"/>
        </w:rPr>
        <w:t>evidentă</w:t>
      </w:r>
      <w:r w:rsidR="001D2DF3">
        <w:rPr>
          <w:rFonts w:eastAsia="SimSun"/>
          <w:szCs w:val="22"/>
        </w:rPr>
        <w:t xml:space="preserve"> în </w:t>
      </w:r>
      <w:r w:rsidR="006D1103">
        <w:rPr>
          <w:rFonts w:eastAsia="SimSun"/>
          <w:szCs w:val="22"/>
        </w:rPr>
        <w:t>ceea ce prive</w:t>
      </w:r>
      <w:r w:rsidR="00926523">
        <w:rPr>
          <w:rFonts w:eastAsia="SimSun"/>
          <w:szCs w:val="22"/>
        </w:rPr>
        <w:t>ș</w:t>
      </w:r>
      <w:r w:rsidR="006D1103">
        <w:rPr>
          <w:rFonts w:eastAsia="SimSun"/>
          <w:szCs w:val="22"/>
        </w:rPr>
        <w:t>te cre</w:t>
      </w:r>
      <w:r w:rsidR="00926523">
        <w:rPr>
          <w:rFonts w:eastAsia="SimSun"/>
          <w:szCs w:val="22"/>
        </w:rPr>
        <w:t>ș</w:t>
      </w:r>
      <w:r w:rsidR="006D1103">
        <w:rPr>
          <w:rFonts w:eastAsia="SimSun"/>
          <w:szCs w:val="22"/>
        </w:rPr>
        <w:t xml:space="preserve">terea în </w:t>
      </w:r>
      <w:r w:rsidR="001D2DF3">
        <w:rPr>
          <w:rFonts w:eastAsia="SimSun"/>
          <w:szCs w:val="22"/>
        </w:rPr>
        <w:t>înăl</w:t>
      </w:r>
      <w:r w:rsidR="00926523">
        <w:rPr>
          <w:rFonts w:eastAsia="SimSun"/>
          <w:szCs w:val="22"/>
        </w:rPr>
        <w:t>ț</w:t>
      </w:r>
      <w:r w:rsidR="001D2DF3">
        <w:rPr>
          <w:rFonts w:eastAsia="SimSun"/>
          <w:szCs w:val="22"/>
        </w:rPr>
        <w:t xml:space="preserve">ime </w:t>
      </w:r>
      <w:r w:rsidR="00926523">
        <w:rPr>
          <w:rFonts w:eastAsia="SimSun"/>
          <w:szCs w:val="22"/>
        </w:rPr>
        <w:t>ș</w:t>
      </w:r>
      <w:r w:rsidR="009E6080">
        <w:rPr>
          <w:rFonts w:eastAsia="SimSun"/>
          <w:szCs w:val="22"/>
        </w:rPr>
        <w:t>i</w:t>
      </w:r>
      <w:r w:rsidR="001B3E59" w:rsidRPr="004E63FF">
        <w:rPr>
          <w:rFonts w:eastAsia="SimSun"/>
          <w:szCs w:val="22"/>
        </w:rPr>
        <w:t xml:space="preserve"> </w:t>
      </w:r>
      <w:r w:rsidR="0010102D">
        <w:rPr>
          <w:rFonts w:eastAsia="SimSun"/>
          <w:szCs w:val="22"/>
        </w:rPr>
        <w:t xml:space="preserve">32/69 (46%) </w:t>
      </w:r>
      <w:r w:rsidR="009E6080">
        <w:rPr>
          <w:rFonts w:eastAsia="SimSun"/>
          <w:szCs w:val="22"/>
        </w:rPr>
        <w:t>pacien</w:t>
      </w:r>
      <w:r w:rsidR="00926523">
        <w:rPr>
          <w:rFonts w:eastAsia="SimSun"/>
          <w:szCs w:val="22"/>
        </w:rPr>
        <w:t>ț</w:t>
      </w:r>
      <w:r w:rsidR="009E6080">
        <w:rPr>
          <w:rFonts w:eastAsia="SimSun"/>
          <w:szCs w:val="22"/>
        </w:rPr>
        <w:t xml:space="preserve">i au prezentat o </w:t>
      </w:r>
      <w:r w:rsidR="006D1103" w:rsidRPr="006D1103">
        <w:rPr>
          <w:rFonts w:eastAsia="SimSun"/>
          <w:szCs w:val="22"/>
        </w:rPr>
        <w:t xml:space="preserve">recuperare </w:t>
      </w:r>
      <w:r w:rsidR="00D24F52">
        <w:rPr>
          <w:rFonts w:eastAsia="SimSun"/>
          <w:szCs w:val="22"/>
        </w:rPr>
        <w:t>evidentă</w:t>
      </w:r>
      <w:r w:rsidR="006D1103" w:rsidRPr="006D1103">
        <w:rPr>
          <w:rFonts w:eastAsia="SimSun"/>
          <w:szCs w:val="22"/>
        </w:rPr>
        <w:t xml:space="preserve"> în ceea ce prive</w:t>
      </w:r>
      <w:r w:rsidR="00926523">
        <w:rPr>
          <w:rFonts w:eastAsia="SimSun"/>
          <w:szCs w:val="22"/>
        </w:rPr>
        <w:t>ș</w:t>
      </w:r>
      <w:r w:rsidR="006D1103" w:rsidRPr="006D1103">
        <w:rPr>
          <w:rFonts w:eastAsia="SimSun"/>
          <w:szCs w:val="22"/>
        </w:rPr>
        <w:t>te cre</w:t>
      </w:r>
      <w:r w:rsidR="00926523">
        <w:rPr>
          <w:rFonts w:eastAsia="SimSun"/>
          <w:szCs w:val="22"/>
        </w:rPr>
        <w:t>ș</w:t>
      </w:r>
      <w:r w:rsidR="006D1103" w:rsidRPr="006D1103">
        <w:rPr>
          <w:rFonts w:eastAsia="SimSun"/>
          <w:szCs w:val="22"/>
        </w:rPr>
        <w:t>terea</w:t>
      </w:r>
      <w:r w:rsidR="009E6080">
        <w:rPr>
          <w:rFonts w:eastAsia="SimSun"/>
          <w:szCs w:val="22"/>
        </w:rPr>
        <w:t xml:space="preserve"> în greutate</w:t>
      </w:r>
      <w:r w:rsidR="0010102D">
        <w:rPr>
          <w:rFonts w:eastAsia="SimSun"/>
          <w:szCs w:val="22"/>
        </w:rPr>
        <w:t xml:space="preserve">, </w:t>
      </w:r>
      <w:r w:rsidR="00865B88">
        <w:rPr>
          <w:rFonts w:eastAsia="SimSun"/>
          <w:szCs w:val="22"/>
        </w:rPr>
        <w:t>după cum</w:t>
      </w:r>
      <w:r w:rsidR="0010102D">
        <w:rPr>
          <w:rFonts w:eastAsia="SimSun"/>
          <w:szCs w:val="22"/>
        </w:rPr>
        <w:t xml:space="preserve"> </w:t>
      </w:r>
      <w:r w:rsidR="00865B88">
        <w:rPr>
          <w:rFonts w:eastAsia="SimSun"/>
          <w:szCs w:val="22"/>
        </w:rPr>
        <w:t>o arată trecerea de-a lungul timpului</w:t>
      </w:r>
      <w:r w:rsidR="0010102D">
        <w:rPr>
          <w:rFonts w:eastAsia="SimSun"/>
          <w:szCs w:val="22"/>
        </w:rPr>
        <w:t xml:space="preserve"> la un procentaj mai ridicat pe graficele de cre</w:t>
      </w:r>
      <w:r w:rsidR="00926523">
        <w:rPr>
          <w:rFonts w:eastAsia="SimSun"/>
          <w:szCs w:val="22"/>
        </w:rPr>
        <w:t>ș</w:t>
      </w:r>
      <w:r w:rsidR="0010102D">
        <w:rPr>
          <w:rFonts w:eastAsia="SimSun"/>
          <w:szCs w:val="22"/>
        </w:rPr>
        <w:t>tere ale CDC.</w:t>
      </w:r>
      <w:r w:rsidR="001B3E59" w:rsidRPr="004E63FF">
        <w:rPr>
          <w:rFonts w:eastAsia="SimSun"/>
          <w:szCs w:val="22"/>
        </w:rPr>
        <w:t xml:space="preserve"> </w:t>
      </w:r>
      <w:r w:rsidR="00356FAA">
        <w:rPr>
          <w:rFonts w:eastAsia="SimSun"/>
          <w:szCs w:val="22"/>
        </w:rPr>
        <w:t xml:space="preserve">40/69 </w:t>
      </w:r>
      <w:r w:rsidR="009E6080">
        <w:rPr>
          <w:rFonts w:eastAsia="SimSun"/>
          <w:szCs w:val="22"/>
        </w:rPr>
        <w:t>pacien</w:t>
      </w:r>
      <w:r w:rsidR="00926523">
        <w:rPr>
          <w:rFonts w:eastAsia="SimSun"/>
          <w:szCs w:val="22"/>
        </w:rPr>
        <w:t>ț</w:t>
      </w:r>
      <w:r w:rsidR="009E6080">
        <w:rPr>
          <w:rFonts w:eastAsia="SimSun"/>
          <w:szCs w:val="22"/>
        </w:rPr>
        <w:t>i</w:t>
      </w:r>
      <w:r w:rsidR="001B3E59" w:rsidRPr="004E63FF">
        <w:rPr>
          <w:rFonts w:eastAsia="SimSun"/>
          <w:szCs w:val="22"/>
        </w:rPr>
        <w:t xml:space="preserve"> </w:t>
      </w:r>
      <w:r w:rsidR="00926523">
        <w:rPr>
          <w:rFonts w:eastAsia="SimSun"/>
          <w:szCs w:val="22"/>
        </w:rPr>
        <w:t>ș</w:t>
      </w:r>
      <w:r w:rsidR="009E6080">
        <w:rPr>
          <w:rFonts w:eastAsia="SimSun"/>
          <w:szCs w:val="22"/>
        </w:rPr>
        <w:t>i</w:t>
      </w:r>
      <w:r w:rsidR="001B3E59" w:rsidRPr="004E63FF">
        <w:rPr>
          <w:rFonts w:eastAsia="SimSun"/>
          <w:szCs w:val="22"/>
        </w:rPr>
        <w:t xml:space="preserve"> </w:t>
      </w:r>
      <w:r w:rsidR="00356FAA">
        <w:rPr>
          <w:rFonts w:eastAsia="SimSun"/>
          <w:szCs w:val="22"/>
        </w:rPr>
        <w:t xml:space="preserve">32/69 </w:t>
      </w:r>
      <w:r w:rsidR="001B3E59" w:rsidRPr="004E63FF">
        <w:rPr>
          <w:rFonts w:eastAsia="SimSun"/>
          <w:szCs w:val="22"/>
        </w:rPr>
        <w:t>pa</w:t>
      </w:r>
      <w:r w:rsidR="009E6080">
        <w:rPr>
          <w:rFonts w:eastAsia="SimSun"/>
          <w:szCs w:val="22"/>
        </w:rPr>
        <w:t>cien</w:t>
      </w:r>
      <w:r w:rsidR="00926523">
        <w:rPr>
          <w:rFonts w:eastAsia="SimSun"/>
          <w:szCs w:val="22"/>
        </w:rPr>
        <w:t>ț</w:t>
      </w:r>
      <w:r w:rsidR="009E6080">
        <w:rPr>
          <w:rFonts w:eastAsia="SimSun"/>
          <w:szCs w:val="22"/>
        </w:rPr>
        <w:t xml:space="preserve">i </w:t>
      </w:r>
      <w:r w:rsidR="00356FAA">
        <w:rPr>
          <w:rFonts w:eastAsia="SimSun"/>
          <w:szCs w:val="22"/>
        </w:rPr>
        <w:t xml:space="preserve">nu au prezentat o recuperare evidentă </w:t>
      </w:r>
      <w:r w:rsidR="00356FAA" w:rsidRPr="006D1103">
        <w:rPr>
          <w:rFonts w:eastAsia="SimSun"/>
          <w:szCs w:val="22"/>
        </w:rPr>
        <w:t>în ceea ce prive</w:t>
      </w:r>
      <w:r w:rsidR="00926523">
        <w:rPr>
          <w:rFonts w:eastAsia="SimSun"/>
          <w:szCs w:val="22"/>
        </w:rPr>
        <w:t>ș</w:t>
      </w:r>
      <w:r w:rsidR="00356FAA" w:rsidRPr="006D1103">
        <w:rPr>
          <w:rFonts w:eastAsia="SimSun"/>
          <w:szCs w:val="22"/>
        </w:rPr>
        <w:t>te cre</w:t>
      </w:r>
      <w:r w:rsidR="00926523">
        <w:rPr>
          <w:rFonts w:eastAsia="SimSun"/>
          <w:szCs w:val="22"/>
        </w:rPr>
        <w:t>ș</w:t>
      </w:r>
      <w:r w:rsidR="00356FAA" w:rsidRPr="006D1103">
        <w:rPr>
          <w:rFonts w:eastAsia="SimSun"/>
          <w:szCs w:val="22"/>
        </w:rPr>
        <w:t>terea</w:t>
      </w:r>
      <w:r w:rsidR="00356FAA">
        <w:rPr>
          <w:rFonts w:eastAsia="SimSun"/>
          <w:szCs w:val="22"/>
        </w:rPr>
        <w:t xml:space="preserve"> în </w:t>
      </w:r>
      <w:r w:rsidR="00D31824">
        <w:rPr>
          <w:rFonts w:eastAsia="SimSun"/>
          <w:szCs w:val="22"/>
        </w:rPr>
        <w:t>înăl</w:t>
      </w:r>
      <w:r w:rsidR="00926523">
        <w:rPr>
          <w:rFonts w:eastAsia="SimSun"/>
          <w:szCs w:val="22"/>
        </w:rPr>
        <w:t>ț</w:t>
      </w:r>
      <w:r w:rsidR="00D31824">
        <w:rPr>
          <w:rFonts w:eastAsia="SimSun"/>
          <w:szCs w:val="22"/>
        </w:rPr>
        <w:t xml:space="preserve">ime </w:t>
      </w:r>
      <w:r w:rsidR="00926523">
        <w:rPr>
          <w:rFonts w:eastAsia="SimSun"/>
          <w:szCs w:val="22"/>
        </w:rPr>
        <w:t>ș</w:t>
      </w:r>
      <w:r w:rsidR="00D31824">
        <w:rPr>
          <w:rFonts w:eastAsia="SimSun"/>
          <w:szCs w:val="22"/>
        </w:rPr>
        <w:t xml:space="preserve">i, respectiv, </w:t>
      </w:r>
      <w:r w:rsidR="00356FAA">
        <w:rPr>
          <w:rFonts w:eastAsia="SimSun"/>
          <w:szCs w:val="22"/>
        </w:rPr>
        <w:t xml:space="preserve">în </w:t>
      </w:r>
      <w:r w:rsidR="00D31824">
        <w:rPr>
          <w:rFonts w:eastAsia="SimSun"/>
          <w:szCs w:val="22"/>
        </w:rPr>
        <w:t xml:space="preserve">greutate. </w:t>
      </w:r>
      <w:r w:rsidR="00356FAA">
        <w:rPr>
          <w:rFonts w:eastAsia="SimSun"/>
          <w:szCs w:val="22"/>
        </w:rPr>
        <w:t xml:space="preserve">4 </w:t>
      </w:r>
      <w:r w:rsidR="00D31824">
        <w:rPr>
          <w:rFonts w:eastAsia="SimSun"/>
          <w:szCs w:val="22"/>
        </w:rPr>
        <w:t>pacien</w:t>
      </w:r>
      <w:r w:rsidR="00926523">
        <w:rPr>
          <w:rFonts w:eastAsia="SimSun"/>
          <w:szCs w:val="22"/>
        </w:rPr>
        <w:t>ț</w:t>
      </w:r>
      <w:r w:rsidR="00D31824">
        <w:rPr>
          <w:rFonts w:eastAsia="SimSun"/>
          <w:szCs w:val="22"/>
        </w:rPr>
        <w:t>i nu au avut suficiente date care să permită evaluarea</w:t>
      </w:r>
      <w:r w:rsidR="00356FAA">
        <w:rPr>
          <w:rFonts w:eastAsia="SimSun"/>
          <w:szCs w:val="22"/>
        </w:rPr>
        <w:t xml:space="preserve"> iar în cazul unui pacient acest lucru nu s-a putut stabili cu certitudine</w:t>
      </w:r>
      <w:r w:rsidR="001B3E59" w:rsidRPr="004E63FF">
        <w:rPr>
          <w:rFonts w:eastAsia="SimSun"/>
          <w:szCs w:val="22"/>
        </w:rPr>
        <w:t>.</w:t>
      </w:r>
    </w:p>
    <w:p w14:paraId="0AFD82CB" w14:textId="77777777" w:rsidR="00441F57" w:rsidRPr="00A433C3" w:rsidRDefault="00441F57" w:rsidP="00265E83">
      <w:pPr>
        <w:spacing w:line="240" w:lineRule="auto"/>
        <w:rPr>
          <w:szCs w:val="22"/>
        </w:rPr>
      </w:pPr>
    </w:p>
    <w:p w14:paraId="3A8F51E1" w14:textId="77777777" w:rsidR="002444D9" w:rsidRPr="00553C17" w:rsidRDefault="002444D9" w:rsidP="007923AA">
      <w:pPr>
        <w:keepNext/>
        <w:spacing w:line="240" w:lineRule="auto"/>
        <w:outlineLvl w:val="0"/>
        <w:rPr>
          <w:i/>
          <w:szCs w:val="22"/>
          <w:u w:val="single"/>
        </w:rPr>
      </w:pPr>
      <w:r w:rsidRPr="00553C17">
        <w:rPr>
          <w:i/>
          <w:szCs w:val="22"/>
          <w:u w:val="single"/>
        </w:rPr>
        <w:t xml:space="preserve">Studiul </w:t>
      </w:r>
      <w:r w:rsidR="003C158A" w:rsidRPr="00553C17">
        <w:rPr>
          <w:i/>
          <w:szCs w:val="22"/>
          <w:u w:val="single"/>
        </w:rPr>
        <w:t>ENB-</w:t>
      </w:r>
      <w:r w:rsidRPr="00553C17">
        <w:rPr>
          <w:i/>
          <w:szCs w:val="22"/>
          <w:u w:val="single"/>
        </w:rPr>
        <w:t>0</w:t>
      </w:r>
      <w:r w:rsidR="003C158A" w:rsidRPr="00553C17">
        <w:rPr>
          <w:i/>
          <w:szCs w:val="22"/>
          <w:u w:val="single"/>
        </w:rPr>
        <w:t>0</w:t>
      </w:r>
      <w:r w:rsidRPr="00553C17">
        <w:rPr>
          <w:i/>
          <w:szCs w:val="22"/>
          <w:u w:val="single"/>
        </w:rPr>
        <w:t>9-10</w:t>
      </w:r>
    </w:p>
    <w:p w14:paraId="2744FE0E" w14:textId="77777777" w:rsidR="000A3A2C" w:rsidRPr="00A433C3" w:rsidRDefault="000A3A2C" w:rsidP="007923AA">
      <w:pPr>
        <w:keepNext/>
        <w:spacing w:line="240" w:lineRule="auto"/>
        <w:outlineLvl w:val="0"/>
        <w:rPr>
          <w:szCs w:val="22"/>
          <w:u w:val="single"/>
        </w:rPr>
      </w:pPr>
    </w:p>
    <w:p w14:paraId="1CD32658" w14:textId="77777777" w:rsidR="002444D9" w:rsidRPr="00A433C3" w:rsidRDefault="002444D9" w:rsidP="002444D9">
      <w:pPr>
        <w:spacing w:line="240" w:lineRule="auto"/>
        <w:outlineLvl w:val="0"/>
        <w:rPr>
          <w:szCs w:val="22"/>
        </w:rPr>
      </w:pPr>
      <w:r w:rsidRPr="00A433C3">
        <w:rPr>
          <w:szCs w:val="22"/>
        </w:rPr>
        <w:t xml:space="preserve">Studiul </w:t>
      </w:r>
      <w:r w:rsidR="003C158A" w:rsidRPr="00A433C3">
        <w:rPr>
          <w:szCs w:val="22"/>
        </w:rPr>
        <w:t>ENB-</w:t>
      </w:r>
      <w:r w:rsidRPr="00A433C3">
        <w:rPr>
          <w:szCs w:val="22"/>
        </w:rPr>
        <w:t>0</w:t>
      </w:r>
      <w:r w:rsidR="003C158A" w:rsidRPr="00A433C3">
        <w:rPr>
          <w:szCs w:val="22"/>
        </w:rPr>
        <w:t>0</w:t>
      </w:r>
      <w:r w:rsidRPr="00A433C3">
        <w:rPr>
          <w:szCs w:val="22"/>
        </w:rPr>
        <w:t xml:space="preserve">9-10 a fost un studiu în regim deschis, randomizat. </w:t>
      </w:r>
      <w:r w:rsidR="00FF7F3C" w:rsidRPr="00A433C3">
        <w:rPr>
          <w:szCs w:val="22"/>
        </w:rPr>
        <w:t>Pacien</w:t>
      </w:r>
      <w:r w:rsidR="00926523">
        <w:rPr>
          <w:szCs w:val="22"/>
        </w:rPr>
        <w:t>ț</w:t>
      </w:r>
      <w:r w:rsidR="00FF7F3C" w:rsidRPr="00A433C3">
        <w:rPr>
          <w:szCs w:val="22"/>
        </w:rPr>
        <w:t>ii au fost repartiza</w:t>
      </w:r>
      <w:r w:rsidR="00926523">
        <w:rPr>
          <w:szCs w:val="22"/>
        </w:rPr>
        <w:t>ț</w:t>
      </w:r>
      <w:r w:rsidR="00FF7F3C" w:rsidRPr="00A433C3">
        <w:rPr>
          <w:szCs w:val="22"/>
        </w:rPr>
        <w:t xml:space="preserve">i în mod aleatoriu la grupul de tratament pentru perioada de tratament principală. </w:t>
      </w:r>
      <w:r w:rsidRPr="00A433C3">
        <w:rPr>
          <w:szCs w:val="22"/>
        </w:rPr>
        <w:t>Au fost înrola</w:t>
      </w:r>
      <w:r w:rsidR="00926523">
        <w:rPr>
          <w:szCs w:val="22"/>
        </w:rPr>
        <w:t>ț</w:t>
      </w:r>
      <w:r w:rsidRPr="00A433C3">
        <w:rPr>
          <w:szCs w:val="22"/>
        </w:rPr>
        <w:t>i 19</w:t>
      </w:r>
      <w:r w:rsidR="0027014E" w:rsidRPr="00A433C3">
        <w:rPr>
          <w:szCs w:val="22"/>
        </w:rPr>
        <w:t> </w:t>
      </w:r>
      <w:r w:rsidRPr="00A433C3">
        <w:rPr>
          <w:szCs w:val="22"/>
        </w:rPr>
        <w:t>pacien</w:t>
      </w:r>
      <w:r w:rsidR="00926523">
        <w:rPr>
          <w:szCs w:val="22"/>
        </w:rPr>
        <w:t>ț</w:t>
      </w:r>
      <w:r w:rsidRPr="00A433C3">
        <w:rPr>
          <w:szCs w:val="22"/>
        </w:rPr>
        <w:t xml:space="preserve">i, </w:t>
      </w:r>
      <w:r w:rsidR="00FF7F3C" w:rsidRPr="00A433C3">
        <w:rPr>
          <w:szCs w:val="22"/>
        </w:rPr>
        <w:t xml:space="preserve">dintre care </w:t>
      </w:r>
      <w:r w:rsidRPr="00A433C3">
        <w:rPr>
          <w:szCs w:val="22"/>
        </w:rPr>
        <w:t>1</w:t>
      </w:r>
      <w:r w:rsidR="00FF7F3C" w:rsidRPr="00A433C3">
        <w:rPr>
          <w:szCs w:val="22"/>
        </w:rPr>
        <w:t>4 au finalizat</w:t>
      </w:r>
      <w:r w:rsidRPr="00A433C3">
        <w:rPr>
          <w:szCs w:val="22"/>
        </w:rPr>
        <w:t xml:space="preserve"> studiu</w:t>
      </w:r>
      <w:r w:rsidR="00FF7F3C" w:rsidRPr="00A433C3">
        <w:rPr>
          <w:szCs w:val="22"/>
        </w:rPr>
        <w:t xml:space="preserve">l </w:t>
      </w:r>
      <w:r w:rsidR="00926523">
        <w:rPr>
          <w:szCs w:val="22"/>
        </w:rPr>
        <w:t>ș</w:t>
      </w:r>
      <w:r w:rsidR="00FF7F3C" w:rsidRPr="00A433C3">
        <w:rPr>
          <w:szCs w:val="22"/>
        </w:rPr>
        <w:t>i 5 au fost retra</w:t>
      </w:r>
      <w:r w:rsidR="00926523">
        <w:rPr>
          <w:szCs w:val="22"/>
        </w:rPr>
        <w:t>ș</w:t>
      </w:r>
      <w:r w:rsidR="00FF7F3C" w:rsidRPr="00A433C3">
        <w:rPr>
          <w:szCs w:val="22"/>
        </w:rPr>
        <w:t>i. La finalizarea studiului, pacien</w:t>
      </w:r>
      <w:r w:rsidR="00926523">
        <w:rPr>
          <w:szCs w:val="22"/>
        </w:rPr>
        <w:t>ț</w:t>
      </w:r>
      <w:r w:rsidR="00FF7F3C" w:rsidRPr="00A433C3">
        <w:rPr>
          <w:szCs w:val="22"/>
        </w:rPr>
        <w:t xml:space="preserve">ilor li se administrase tratament pe o perioadă cu durata mediană de </w:t>
      </w:r>
      <w:r w:rsidR="00210782" w:rsidRPr="00A433C3">
        <w:rPr>
          <w:szCs w:val="22"/>
        </w:rPr>
        <w:t xml:space="preserve">peste </w:t>
      </w:r>
      <w:r w:rsidR="00FF7F3C" w:rsidRPr="00A433C3">
        <w:rPr>
          <w:szCs w:val="22"/>
        </w:rPr>
        <w:t>60 luni (între 24 </w:t>
      </w:r>
      <w:r w:rsidR="00926523">
        <w:rPr>
          <w:szCs w:val="22"/>
        </w:rPr>
        <w:t>ș</w:t>
      </w:r>
      <w:r w:rsidR="00FF7F3C" w:rsidRPr="00A433C3">
        <w:rPr>
          <w:szCs w:val="22"/>
        </w:rPr>
        <w:t>i 68 luni)</w:t>
      </w:r>
      <w:r w:rsidRPr="00A433C3">
        <w:rPr>
          <w:szCs w:val="22"/>
        </w:rPr>
        <w:t>. Debutul hipofosfataziei a avut loc înainte de 6</w:t>
      </w:r>
      <w:r w:rsidR="004044AF" w:rsidRPr="00A433C3">
        <w:rPr>
          <w:szCs w:val="22"/>
        </w:rPr>
        <w:t> </w:t>
      </w:r>
      <w:r w:rsidRPr="00A433C3">
        <w:rPr>
          <w:szCs w:val="22"/>
        </w:rPr>
        <w:t xml:space="preserve">luni la </w:t>
      </w:r>
      <w:r w:rsidR="003C158A" w:rsidRPr="00A433C3">
        <w:rPr>
          <w:szCs w:val="22"/>
        </w:rPr>
        <w:t>4 </w:t>
      </w:r>
      <w:r w:rsidRPr="00A433C3">
        <w:rPr>
          <w:szCs w:val="22"/>
        </w:rPr>
        <w:t>pacien</w:t>
      </w:r>
      <w:r w:rsidR="00926523">
        <w:rPr>
          <w:szCs w:val="22"/>
        </w:rPr>
        <w:t>ț</w:t>
      </w:r>
      <w:r w:rsidRPr="00A433C3">
        <w:rPr>
          <w:szCs w:val="22"/>
        </w:rPr>
        <w:t>i, între 6</w:t>
      </w:r>
      <w:r w:rsidR="004044AF" w:rsidRPr="00A433C3">
        <w:rPr>
          <w:szCs w:val="22"/>
        </w:rPr>
        <w:t> </w:t>
      </w:r>
      <w:r w:rsidRPr="00A433C3">
        <w:rPr>
          <w:szCs w:val="22"/>
        </w:rPr>
        <w:t xml:space="preserve">luni </w:t>
      </w:r>
      <w:r w:rsidR="00926523">
        <w:rPr>
          <w:szCs w:val="22"/>
        </w:rPr>
        <w:t>ș</w:t>
      </w:r>
      <w:r w:rsidRPr="00A433C3">
        <w:rPr>
          <w:szCs w:val="22"/>
        </w:rPr>
        <w:t>i 1</w:t>
      </w:r>
      <w:r w:rsidR="00FF7F3C" w:rsidRPr="00A433C3">
        <w:rPr>
          <w:szCs w:val="22"/>
        </w:rPr>
        <w:t>7</w:t>
      </w:r>
      <w:r w:rsidR="004044AF" w:rsidRPr="00A433C3">
        <w:rPr>
          <w:szCs w:val="22"/>
        </w:rPr>
        <w:t> </w:t>
      </w:r>
      <w:r w:rsidRPr="00A433C3">
        <w:rPr>
          <w:szCs w:val="22"/>
        </w:rPr>
        <w:t xml:space="preserve">ani la </w:t>
      </w:r>
      <w:r w:rsidR="003C158A" w:rsidRPr="00A433C3">
        <w:rPr>
          <w:szCs w:val="22"/>
        </w:rPr>
        <w:t>1</w:t>
      </w:r>
      <w:r w:rsidR="00FF7F3C" w:rsidRPr="00A433C3">
        <w:rPr>
          <w:szCs w:val="22"/>
        </w:rPr>
        <w:t>4</w:t>
      </w:r>
      <w:r w:rsidR="00317D58" w:rsidRPr="00A433C3">
        <w:rPr>
          <w:szCs w:val="22"/>
        </w:rPr>
        <w:t> </w:t>
      </w:r>
      <w:r w:rsidRPr="00A433C3">
        <w:rPr>
          <w:szCs w:val="22"/>
        </w:rPr>
        <w:t>pacien</w:t>
      </w:r>
      <w:r w:rsidR="00926523">
        <w:rPr>
          <w:szCs w:val="22"/>
        </w:rPr>
        <w:t>ț</w:t>
      </w:r>
      <w:r w:rsidRPr="00A433C3">
        <w:rPr>
          <w:szCs w:val="22"/>
        </w:rPr>
        <w:t xml:space="preserve">i </w:t>
      </w:r>
      <w:r w:rsidR="00926523">
        <w:rPr>
          <w:szCs w:val="22"/>
        </w:rPr>
        <w:t>ș</w:t>
      </w:r>
      <w:r w:rsidRPr="00A433C3">
        <w:rPr>
          <w:szCs w:val="22"/>
        </w:rPr>
        <w:t>i peste 18</w:t>
      </w:r>
      <w:r w:rsidR="004044AF" w:rsidRPr="00A433C3">
        <w:rPr>
          <w:szCs w:val="22"/>
        </w:rPr>
        <w:t> </w:t>
      </w:r>
      <w:r w:rsidRPr="00A433C3">
        <w:rPr>
          <w:szCs w:val="22"/>
        </w:rPr>
        <w:t xml:space="preserve">ani la </w:t>
      </w:r>
      <w:r w:rsidR="00FF7F3C" w:rsidRPr="00A433C3">
        <w:rPr>
          <w:szCs w:val="22"/>
        </w:rPr>
        <w:t>un</w:t>
      </w:r>
      <w:r w:rsidR="00317D58" w:rsidRPr="00A433C3">
        <w:rPr>
          <w:szCs w:val="22"/>
        </w:rPr>
        <w:t> </w:t>
      </w:r>
      <w:r w:rsidRPr="00A433C3">
        <w:rPr>
          <w:szCs w:val="22"/>
        </w:rPr>
        <w:t>pacien</w:t>
      </w:r>
      <w:r w:rsidR="00FF7F3C" w:rsidRPr="00A433C3">
        <w:rPr>
          <w:szCs w:val="22"/>
        </w:rPr>
        <w:t>t</w:t>
      </w:r>
      <w:r w:rsidRPr="00A433C3">
        <w:rPr>
          <w:szCs w:val="22"/>
        </w:rPr>
        <w:t xml:space="preserve">. Vârsta la includere a fost </w:t>
      </w:r>
      <w:r w:rsidR="0098589E" w:rsidRPr="00A433C3">
        <w:rPr>
          <w:szCs w:val="22"/>
        </w:rPr>
        <w:t xml:space="preserve">cuprinsă </w:t>
      </w:r>
      <w:r w:rsidRPr="00A433C3">
        <w:rPr>
          <w:szCs w:val="22"/>
        </w:rPr>
        <w:t xml:space="preserve">între 13 </w:t>
      </w:r>
      <w:r w:rsidR="00926523">
        <w:rPr>
          <w:szCs w:val="22"/>
        </w:rPr>
        <w:t>ș</w:t>
      </w:r>
      <w:r w:rsidRPr="00A433C3">
        <w:rPr>
          <w:szCs w:val="22"/>
        </w:rPr>
        <w:t>i 66</w:t>
      </w:r>
      <w:r w:rsidR="00406BF6" w:rsidRPr="00A433C3">
        <w:rPr>
          <w:szCs w:val="22"/>
        </w:rPr>
        <w:t> </w:t>
      </w:r>
      <w:r w:rsidRPr="00A433C3">
        <w:rPr>
          <w:szCs w:val="22"/>
        </w:rPr>
        <w:t>ani</w:t>
      </w:r>
      <w:r w:rsidR="00FF7F3C" w:rsidRPr="00A433C3">
        <w:rPr>
          <w:szCs w:val="22"/>
        </w:rPr>
        <w:t xml:space="preserve"> </w:t>
      </w:r>
      <w:r w:rsidR="00926523">
        <w:rPr>
          <w:szCs w:val="22"/>
        </w:rPr>
        <w:t>ș</w:t>
      </w:r>
      <w:r w:rsidR="00FF7F3C" w:rsidRPr="00A433C3">
        <w:rPr>
          <w:szCs w:val="22"/>
        </w:rPr>
        <w:t>i vârsta la finalizarea studiului a fost cuprinsă între 17 </w:t>
      </w:r>
      <w:r w:rsidR="00926523">
        <w:rPr>
          <w:szCs w:val="22"/>
        </w:rPr>
        <w:t>ș</w:t>
      </w:r>
      <w:r w:rsidR="00FF7F3C" w:rsidRPr="00A433C3">
        <w:rPr>
          <w:szCs w:val="22"/>
        </w:rPr>
        <w:t>i 72 ani</w:t>
      </w:r>
      <w:r w:rsidRPr="00A433C3">
        <w:rPr>
          <w:szCs w:val="22"/>
        </w:rPr>
        <w:t>.</w:t>
      </w:r>
    </w:p>
    <w:p w14:paraId="6B72CDD7" w14:textId="77777777" w:rsidR="00093D5D" w:rsidRPr="00A433C3" w:rsidRDefault="00093D5D" w:rsidP="002444D9">
      <w:pPr>
        <w:spacing w:line="240" w:lineRule="auto"/>
        <w:outlineLvl w:val="0"/>
        <w:rPr>
          <w:szCs w:val="22"/>
        </w:rPr>
      </w:pPr>
    </w:p>
    <w:p w14:paraId="2E4FA313" w14:textId="77777777" w:rsidR="002444D9" w:rsidRPr="00A433C3" w:rsidRDefault="002444D9" w:rsidP="002444D9">
      <w:pPr>
        <w:spacing w:line="240" w:lineRule="auto"/>
        <w:outlineLvl w:val="0"/>
        <w:rPr>
          <w:szCs w:val="22"/>
        </w:rPr>
      </w:pPr>
      <w:r w:rsidRPr="00A433C3">
        <w:rPr>
          <w:szCs w:val="22"/>
        </w:rPr>
        <w:t>Pacien</w:t>
      </w:r>
      <w:r w:rsidR="00926523">
        <w:rPr>
          <w:szCs w:val="22"/>
        </w:rPr>
        <w:t>ț</w:t>
      </w:r>
      <w:r w:rsidRPr="00A433C3">
        <w:rPr>
          <w:szCs w:val="22"/>
        </w:rPr>
        <w:t>ii adolescen</w:t>
      </w:r>
      <w:r w:rsidR="00926523">
        <w:rPr>
          <w:szCs w:val="22"/>
        </w:rPr>
        <w:t>ț</w:t>
      </w:r>
      <w:r w:rsidRPr="00A433C3">
        <w:rPr>
          <w:szCs w:val="22"/>
        </w:rPr>
        <w:t>i (</w:t>
      </w:r>
      <w:r w:rsidR="00926523">
        <w:rPr>
          <w:szCs w:val="22"/>
        </w:rPr>
        <w:t>ș</w:t>
      </w:r>
      <w:r w:rsidRPr="00A433C3">
        <w:rPr>
          <w:szCs w:val="22"/>
        </w:rPr>
        <w:t>i cel adult) din acest studiu nu au manifestat o cre</w:t>
      </w:r>
      <w:r w:rsidR="00926523">
        <w:rPr>
          <w:szCs w:val="22"/>
        </w:rPr>
        <w:t>ș</w:t>
      </w:r>
      <w:r w:rsidRPr="00A433C3">
        <w:rPr>
          <w:szCs w:val="22"/>
        </w:rPr>
        <w:t xml:space="preserve">tere </w:t>
      </w:r>
      <w:r w:rsidR="0098589E" w:rsidRPr="00A433C3">
        <w:rPr>
          <w:szCs w:val="22"/>
        </w:rPr>
        <w:t xml:space="preserve">evidentă </w:t>
      </w:r>
      <w:r w:rsidRPr="00A433C3">
        <w:rPr>
          <w:szCs w:val="22"/>
        </w:rPr>
        <w:t>în înăl</w:t>
      </w:r>
      <w:r w:rsidR="00926523">
        <w:rPr>
          <w:szCs w:val="22"/>
        </w:rPr>
        <w:t>ț</w:t>
      </w:r>
      <w:r w:rsidRPr="00A433C3">
        <w:rPr>
          <w:szCs w:val="22"/>
        </w:rPr>
        <w:t>ime.</w:t>
      </w:r>
    </w:p>
    <w:p w14:paraId="402FCE05" w14:textId="77777777" w:rsidR="002444D9" w:rsidRPr="00A433C3" w:rsidRDefault="002444D9" w:rsidP="00B14961">
      <w:pPr>
        <w:keepNext/>
        <w:spacing w:line="240" w:lineRule="auto"/>
        <w:outlineLvl w:val="0"/>
        <w:rPr>
          <w:szCs w:val="22"/>
        </w:rPr>
      </w:pPr>
      <w:r w:rsidRPr="00A433C3">
        <w:rPr>
          <w:szCs w:val="22"/>
        </w:rPr>
        <w:t>Pacien</w:t>
      </w:r>
      <w:r w:rsidR="00926523">
        <w:rPr>
          <w:szCs w:val="22"/>
        </w:rPr>
        <w:t>ț</w:t>
      </w:r>
      <w:r w:rsidRPr="00A433C3">
        <w:rPr>
          <w:szCs w:val="22"/>
        </w:rPr>
        <w:t>ii au fost supu</w:t>
      </w:r>
      <w:r w:rsidR="00926523">
        <w:rPr>
          <w:szCs w:val="22"/>
        </w:rPr>
        <w:t>ș</w:t>
      </w:r>
      <w:r w:rsidRPr="00A433C3">
        <w:rPr>
          <w:szCs w:val="22"/>
        </w:rPr>
        <w:t xml:space="preserve">i unei biopsii </w:t>
      </w:r>
      <w:r w:rsidR="00D37A7B" w:rsidRPr="00A433C3">
        <w:rPr>
          <w:szCs w:val="22"/>
        </w:rPr>
        <w:t xml:space="preserve">osoase </w:t>
      </w:r>
      <w:r w:rsidRPr="00A433C3">
        <w:rPr>
          <w:szCs w:val="22"/>
        </w:rPr>
        <w:t>transiliac</w:t>
      </w:r>
      <w:r w:rsidR="00D37A7B" w:rsidRPr="00A433C3">
        <w:rPr>
          <w:szCs w:val="22"/>
        </w:rPr>
        <w:t>e,</w:t>
      </w:r>
      <w:r w:rsidRPr="00A433C3">
        <w:rPr>
          <w:szCs w:val="22"/>
        </w:rPr>
        <w:t xml:space="preserve"> fie ca parte a unui grup de control, fie înainte </w:t>
      </w:r>
      <w:r w:rsidR="00926523">
        <w:rPr>
          <w:szCs w:val="22"/>
        </w:rPr>
        <w:t>ș</w:t>
      </w:r>
      <w:r w:rsidRPr="00A433C3">
        <w:rPr>
          <w:szCs w:val="22"/>
        </w:rPr>
        <w:t>i după expunerea la asfotază alfa:</w:t>
      </w:r>
    </w:p>
    <w:p w14:paraId="04FF5F8D" w14:textId="77777777" w:rsidR="002444D9" w:rsidRPr="00A433C3" w:rsidRDefault="002444D9" w:rsidP="002444D9">
      <w:pPr>
        <w:numPr>
          <w:ilvl w:val="0"/>
          <w:numId w:val="30"/>
        </w:numPr>
        <w:spacing w:line="240" w:lineRule="auto"/>
        <w:outlineLvl w:val="0"/>
        <w:rPr>
          <w:szCs w:val="22"/>
        </w:rPr>
      </w:pPr>
      <w:r w:rsidRPr="00A433C3">
        <w:rPr>
          <w:szCs w:val="22"/>
        </w:rPr>
        <w:t>grupul de control, standardul de îngrijire (5</w:t>
      </w:r>
      <w:r w:rsidR="00317D58" w:rsidRPr="00A433C3">
        <w:rPr>
          <w:szCs w:val="22"/>
        </w:rPr>
        <w:t> </w:t>
      </w:r>
      <w:r w:rsidRPr="00A433C3">
        <w:rPr>
          <w:szCs w:val="22"/>
        </w:rPr>
        <w:t>pacien</w:t>
      </w:r>
      <w:r w:rsidR="00926523">
        <w:rPr>
          <w:szCs w:val="22"/>
        </w:rPr>
        <w:t>ț</w:t>
      </w:r>
      <w:r w:rsidRPr="00A433C3">
        <w:rPr>
          <w:szCs w:val="22"/>
        </w:rPr>
        <w:t>i evaluabili): defazajul mediu al mineralizării (</w:t>
      </w:r>
      <w:r w:rsidR="001E54E1" w:rsidRPr="00A433C3">
        <w:rPr>
          <w:szCs w:val="22"/>
        </w:rPr>
        <w:t>DS</w:t>
      </w:r>
      <w:r w:rsidRPr="00A433C3">
        <w:rPr>
          <w:szCs w:val="22"/>
        </w:rPr>
        <w:t>) a fost de 226 (248)</w:t>
      </w:r>
      <w:r w:rsidR="0012114F" w:rsidRPr="00A433C3">
        <w:rPr>
          <w:szCs w:val="22"/>
        </w:rPr>
        <w:t> </w:t>
      </w:r>
      <w:r w:rsidRPr="00A433C3">
        <w:rPr>
          <w:szCs w:val="22"/>
        </w:rPr>
        <w:t xml:space="preserve">zile la intrarea în studiu </w:t>
      </w:r>
      <w:r w:rsidR="00926523">
        <w:rPr>
          <w:szCs w:val="22"/>
        </w:rPr>
        <w:t>ș</w:t>
      </w:r>
      <w:r w:rsidRPr="00A433C3">
        <w:rPr>
          <w:szCs w:val="22"/>
        </w:rPr>
        <w:t>i de 304 (211)</w:t>
      </w:r>
      <w:r w:rsidR="00D37A7B" w:rsidRPr="00A433C3">
        <w:rPr>
          <w:szCs w:val="22"/>
        </w:rPr>
        <w:t> </w:t>
      </w:r>
      <w:r w:rsidRPr="00A433C3">
        <w:rPr>
          <w:szCs w:val="22"/>
        </w:rPr>
        <w:t>zile în săptămâna</w:t>
      </w:r>
      <w:r w:rsidR="0012114F" w:rsidRPr="00A433C3">
        <w:rPr>
          <w:szCs w:val="22"/>
        </w:rPr>
        <w:t> </w:t>
      </w:r>
      <w:r w:rsidRPr="00A433C3">
        <w:rPr>
          <w:szCs w:val="22"/>
        </w:rPr>
        <w:t>24</w:t>
      </w:r>
    </w:p>
    <w:p w14:paraId="54014D82" w14:textId="77777777" w:rsidR="002444D9" w:rsidRPr="00A433C3" w:rsidRDefault="002444D9" w:rsidP="002444D9">
      <w:pPr>
        <w:numPr>
          <w:ilvl w:val="0"/>
          <w:numId w:val="30"/>
        </w:numPr>
        <w:spacing w:line="240" w:lineRule="auto"/>
        <w:outlineLvl w:val="0"/>
        <w:rPr>
          <w:szCs w:val="22"/>
        </w:rPr>
      </w:pPr>
      <w:r w:rsidRPr="00A433C3">
        <w:rPr>
          <w:szCs w:val="22"/>
        </w:rPr>
        <w:t>grupul cu asfozată alfa 0,3</w:t>
      </w:r>
      <w:r w:rsidR="00D37A7B" w:rsidRPr="00A433C3">
        <w:rPr>
          <w:szCs w:val="22"/>
        </w:rPr>
        <w:t> </w:t>
      </w:r>
      <w:r w:rsidRPr="00A433C3">
        <w:rPr>
          <w:szCs w:val="22"/>
        </w:rPr>
        <w:t>mg/kg</w:t>
      </w:r>
      <w:r w:rsidR="00D37A7B" w:rsidRPr="00A433C3">
        <w:rPr>
          <w:szCs w:val="22"/>
        </w:rPr>
        <w:t xml:space="preserve"> </w:t>
      </w:r>
      <w:r w:rsidR="00926523">
        <w:rPr>
          <w:szCs w:val="22"/>
        </w:rPr>
        <w:t>ș</w:t>
      </w:r>
      <w:r w:rsidR="00D37A7B" w:rsidRPr="00A433C3">
        <w:rPr>
          <w:szCs w:val="22"/>
        </w:rPr>
        <w:t xml:space="preserve">i </w:t>
      </w:r>
      <w:r w:rsidRPr="00A433C3">
        <w:rPr>
          <w:szCs w:val="22"/>
        </w:rPr>
        <w:t>zi (4</w:t>
      </w:r>
      <w:r w:rsidR="00317D58" w:rsidRPr="00A433C3">
        <w:rPr>
          <w:szCs w:val="22"/>
        </w:rPr>
        <w:t> </w:t>
      </w:r>
      <w:r w:rsidRPr="00A433C3">
        <w:rPr>
          <w:szCs w:val="22"/>
        </w:rPr>
        <w:t>pacien</w:t>
      </w:r>
      <w:r w:rsidR="00926523">
        <w:rPr>
          <w:szCs w:val="22"/>
        </w:rPr>
        <w:t>ț</w:t>
      </w:r>
      <w:r w:rsidRPr="00A433C3">
        <w:rPr>
          <w:szCs w:val="22"/>
        </w:rPr>
        <w:t xml:space="preserve">i evaluabili): defazajul mediu al mineralizării </w:t>
      </w:r>
      <w:r w:rsidR="001E54E1" w:rsidRPr="00A433C3">
        <w:rPr>
          <w:szCs w:val="22"/>
        </w:rPr>
        <w:t xml:space="preserve">(DS) </w:t>
      </w:r>
      <w:r w:rsidRPr="00A433C3">
        <w:rPr>
          <w:szCs w:val="22"/>
        </w:rPr>
        <w:t>a fost de 1236 (1468)</w:t>
      </w:r>
      <w:r w:rsidR="0012114F" w:rsidRPr="00A433C3">
        <w:rPr>
          <w:szCs w:val="22"/>
        </w:rPr>
        <w:t> </w:t>
      </w:r>
      <w:r w:rsidRPr="00A433C3">
        <w:rPr>
          <w:szCs w:val="22"/>
        </w:rPr>
        <w:t xml:space="preserve">zile la intrarea în studiu </w:t>
      </w:r>
      <w:r w:rsidR="00926523">
        <w:rPr>
          <w:szCs w:val="22"/>
        </w:rPr>
        <w:t>ș</w:t>
      </w:r>
      <w:r w:rsidRPr="00A433C3">
        <w:rPr>
          <w:szCs w:val="22"/>
        </w:rPr>
        <w:t>i de 328 (200)</w:t>
      </w:r>
      <w:r w:rsidR="0012114F" w:rsidRPr="00A433C3">
        <w:rPr>
          <w:szCs w:val="22"/>
        </w:rPr>
        <w:t> </w:t>
      </w:r>
      <w:r w:rsidRPr="00A433C3">
        <w:rPr>
          <w:szCs w:val="22"/>
        </w:rPr>
        <w:t>zile în săptămâna</w:t>
      </w:r>
      <w:r w:rsidR="0012114F" w:rsidRPr="00A433C3">
        <w:rPr>
          <w:szCs w:val="22"/>
        </w:rPr>
        <w:t> </w:t>
      </w:r>
      <w:r w:rsidRPr="00A433C3">
        <w:rPr>
          <w:szCs w:val="22"/>
        </w:rPr>
        <w:t>48</w:t>
      </w:r>
    </w:p>
    <w:p w14:paraId="51075149" w14:textId="77777777" w:rsidR="002444D9" w:rsidRPr="00A433C3" w:rsidRDefault="002444D9" w:rsidP="002444D9">
      <w:pPr>
        <w:numPr>
          <w:ilvl w:val="0"/>
          <w:numId w:val="30"/>
        </w:numPr>
        <w:spacing w:line="240" w:lineRule="auto"/>
        <w:outlineLvl w:val="0"/>
        <w:rPr>
          <w:szCs w:val="22"/>
        </w:rPr>
      </w:pPr>
      <w:r w:rsidRPr="00A433C3">
        <w:rPr>
          <w:szCs w:val="22"/>
        </w:rPr>
        <w:t>grupul cu asfozată alfa 0,5</w:t>
      </w:r>
      <w:r w:rsidR="00E85D35" w:rsidRPr="00A433C3">
        <w:rPr>
          <w:szCs w:val="22"/>
        </w:rPr>
        <w:t> </w:t>
      </w:r>
      <w:r w:rsidRPr="00A433C3">
        <w:rPr>
          <w:szCs w:val="22"/>
        </w:rPr>
        <w:t>mg/kg</w:t>
      </w:r>
      <w:r w:rsidR="00E85D35" w:rsidRPr="00A433C3">
        <w:rPr>
          <w:szCs w:val="22"/>
        </w:rPr>
        <w:t xml:space="preserve"> </w:t>
      </w:r>
      <w:r w:rsidR="00926523">
        <w:rPr>
          <w:szCs w:val="22"/>
        </w:rPr>
        <w:t>ș</w:t>
      </w:r>
      <w:r w:rsidR="00E85D35" w:rsidRPr="00A433C3">
        <w:rPr>
          <w:szCs w:val="22"/>
        </w:rPr>
        <w:t xml:space="preserve">i </w:t>
      </w:r>
      <w:r w:rsidRPr="00A433C3">
        <w:rPr>
          <w:szCs w:val="22"/>
        </w:rPr>
        <w:t>zi (5</w:t>
      </w:r>
      <w:r w:rsidR="00317D58" w:rsidRPr="00A433C3">
        <w:rPr>
          <w:szCs w:val="22"/>
        </w:rPr>
        <w:t> </w:t>
      </w:r>
      <w:r w:rsidRPr="00A433C3">
        <w:rPr>
          <w:szCs w:val="22"/>
        </w:rPr>
        <w:t>pacien</w:t>
      </w:r>
      <w:r w:rsidR="00926523">
        <w:rPr>
          <w:szCs w:val="22"/>
        </w:rPr>
        <w:t>ț</w:t>
      </w:r>
      <w:r w:rsidRPr="00A433C3">
        <w:rPr>
          <w:szCs w:val="22"/>
        </w:rPr>
        <w:t xml:space="preserve">i evaluabili): defazajul mediu al mineralizării </w:t>
      </w:r>
      <w:r w:rsidR="001E54E1" w:rsidRPr="00A433C3">
        <w:rPr>
          <w:szCs w:val="22"/>
        </w:rPr>
        <w:t xml:space="preserve">(DS) </w:t>
      </w:r>
      <w:r w:rsidRPr="00A433C3">
        <w:rPr>
          <w:szCs w:val="22"/>
        </w:rPr>
        <w:t>a fost de 257 (146)</w:t>
      </w:r>
      <w:r w:rsidR="00E85D35" w:rsidRPr="00A433C3">
        <w:rPr>
          <w:szCs w:val="22"/>
        </w:rPr>
        <w:t> </w:t>
      </w:r>
      <w:r w:rsidRPr="00A433C3">
        <w:rPr>
          <w:szCs w:val="22"/>
        </w:rPr>
        <w:t xml:space="preserve">zile la intrarea în studiu </w:t>
      </w:r>
      <w:r w:rsidR="00926523">
        <w:rPr>
          <w:szCs w:val="22"/>
        </w:rPr>
        <w:t>ș</w:t>
      </w:r>
      <w:r w:rsidRPr="00A433C3">
        <w:rPr>
          <w:szCs w:val="22"/>
        </w:rPr>
        <w:t>i de 130 (142)</w:t>
      </w:r>
      <w:r w:rsidR="00E85D35" w:rsidRPr="00A433C3">
        <w:rPr>
          <w:szCs w:val="22"/>
        </w:rPr>
        <w:t> </w:t>
      </w:r>
      <w:r w:rsidRPr="00A433C3">
        <w:rPr>
          <w:szCs w:val="22"/>
        </w:rPr>
        <w:t>zile în săptămâna</w:t>
      </w:r>
      <w:r w:rsidR="0012114F" w:rsidRPr="00A433C3">
        <w:rPr>
          <w:szCs w:val="22"/>
        </w:rPr>
        <w:t> </w:t>
      </w:r>
      <w:r w:rsidRPr="00A433C3">
        <w:rPr>
          <w:szCs w:val="22"/>
        </w:rPr>
        <w:t>48</w:t>
      </w:r>
    </w:p>
    <w:p w14:paraId="20C64E4A" w14:textId="77777777" w:rsidR="002444D9" w:rsidRPr="00A433C3" w:rsidRDefault="002444D9" w:rsidP="002444D9">
      <w:pPr>
        <w:spacing w:line="240" w:lineRule="auto"/>
        <w:outlineLvl w:val="0"/>
        <w:rPr>
          <w:szCs w:val="22"/>
        </w:rPr>
      </w:pPr>
      <w:r w:rsidRPr="00A433C3">
        <w:rPr>
          <w:szCs w:val="22"/>
        </w:rPr>
        <w:t>După</w:t>
      </w:r>
      <w:r w:rsidR="00E94F3E" w:rsidRPr="00A433C3">
        <w:rPr>
          <w:szCs w:val="22"/>
        </w:rPr>
        <w:t xml:space="preserve"> aproximativ</w:t>
      </w:r>
      <w:r w:rsidRPr="00A433C3">
        <w:rPr>
          <w:szCs w:val="22"/>
        </w:rPr>
        <w:t xml:space="preserve"> 48</w:t>
      </w:r>
      <w:r w:rsidR="00E85D35" w:rsidRPr="00A433C3">
        <w:rPr>
          <w:szCs w:val="22"/>
        </w:rPr>
        <w:t> </w:t>
      </w:r>
      <w:r w:rsidRPr="00A433C3">
        <w:rPr>
          <w:szCs w:val="22"/>
        </w:rPr>
        <w:t>săptămâni, tuturor pacien</w:t>
      </w:r>
      <w:r w:rsidR="00926523">
        <w:rPr>
          <w:szCs w:val="22"/>
        </w:rPr>
        <w:t>ț</w:t>
      </w:r>
      <w:r w:rsidRPr="00A433C3">
        <w:rPr>
          <w:szCs w:val="22"/>
        </w:rPr>
        <w:t>ilor le-a fost ajustată doza la doza recomandată de 1,0</w:t>
      </w:r>
      <w:r w:rsidR="006C7949" w:rsidRPr="00A433C3">
        <w:rPr>
          <w:szCs w:val="22"/>
        </w:rPr>
        <w:t> </w:t>
      </w:r>
      <w:r w:rsidRPr="00A433C3">
        <w:rPr>
          <w:szCs w:val="22"/>
        </w:rPr>
        <w:t>mg/kg</w:t>
      </w:r>
      <w:r w:rsidR="006C7949" w:rsidRPr="00A433C3">
        <w:rPr>
          <w:szCs w:val="22"/>
        </w:rPr>
        <w:t xml:space="preserve"> </w:t>
      </w:r>
      <w:r w:rsidR="00926523">
        <w:rPr>
          <w:szCs w:val="22"/>
        </w:rPr>
        <w:t>ș</w:t>
      </w:r>
      <w:r w:rsidR="006C7949" w:rsidRPr="00A433C3">
        <w:rPr>
          <w:szCs w:val="22"/>
        </w:rPr>
        <w:t xml:space="preserve">i </w:t>
      </w:r>
      <w:r w:rsidRPr="00A433C3">
        <w:rPr>
          <w:szCs w:val="22"/>
        </w:rPr>
        <w:t>zi.</w:t>
      </w:r>
    </w:p>
    <w:p w14:paraId="72B62E84" w14:textId="77777777" w:rsidR="002444D9" w:rsidRPr="00A433C3" w:rsidRDefault="002444D9" w:rsidP="002444D9">
      <w:pPr>
        <w:spacing w:line="240" w:lineRule="auto"/>
        <w:outlineLvl w:val="0"/>
        <w:rPr>
          <w:szCs w:val="22"/>
        </w:rPr>
      </w:pPr>
    </w:p>
    <w:p w14:paraId="522382A6" w14:textId="77777777" w:rsidR="00A05BE4" w:rsidRPr="00553C17" w:rsidRDefault="0027014E" w:rsidP="007923AA">
      <w:pPr>
        <w:keepNext/>
        <w:spacing w:line="240" w:lineRule="auto"/>
        <w:outlineLvl w:val="0"/>
        <w:rPr>
          <w:i/>
          <w:szCs w:val="22"/>
        </w:rPr>
      </w:pPr>
      <w:r w:rsidRPr="00553C17">
        <w:rPr>
          <w:i/>
          <w:szCs w:val="22"/>
        </w:rPr>
        <w:t>S</w:t>
      </w:r>
      <w:r w:rsidR="00A05BE4" w:rsidRPr="00553C17">
        <w:rPr>
          <w:i/>
          <w:szCs w:val="22"/>
        </w:rPr>
        <w:t>uport ventilator</w:t>
      </w:r>
    </w:p>
    <w:p w14:paraId="37580E85" w14:textId="77777777" w:rsidR="00A05BE4" w:rsidRPr="00A433C3" w:rsidRDefault="00A05BE4" w:rsidP="002444D9">
      <w:pPr>
        <w:spacing w:line="240" w:lineRule="auto"/>
        <w:outlineLvl w:val="0"/>
        <w:rPr>
          <w:szCs w:val="22"/>
        </w:rPr>
      </w:pPr>
      <w:r w:rsidRPr="00A433C3">
        <w:rPr>
          <w:szCs w:val="22"/>
        </w:rPr>
        <w:t>În cadrul studiilor</w:t>
      </w:r>
      <w:r w:rsidRPr="00A433C3">
        <w:rPr>
          <w:szCs w:val="22"/>
          <w:u w:val="single"/>
        </w:rPr>
        <w:t xml:space="preserve"> </w:t>
      </w:r>
      <w:r w:rsidRPr="00A433C3">
        <w:rPr>
          <w:szCs w:val="22"/>
        </w:rPr>
        <w:t>ENB-002-08/ENB-003-08 (11</w:t>
      </w:r>
      <w:r w:rsidR="00317D58" w:rsidRPr="00A433C3">
        <w:rPr>
          <w:szCs w:val="22"/>
        </w:rPr>
        <w:t> </w:t>
      </w:r>
      <w:r w:rsidRPr="00A433C3">
        <w:rPr>
          <w:szCs w:val="22"/>
        </w:rPr>
        <w:t>pacien</w:t>
      </w:r>
      <w:r w:rsidR="00926523">
        <w:rPr>
          <w:szCs w:val="22"/>
        </w:rPr>
        <w:t>ț</w:t>
      </w:r>
      <w:r w:rsidRPr="00A433C3">
        <w:rPr>
          <w:szCs w:val="22"/>
        </w:rPr>
        <w:t xml:space="preserve">i) </w:t>
      </w:r>
      <w:r w:rsidR="00926523">
        <w:rPr>
          <w:szCs w:val="22"/>
        </w:rPr>
        <w:t>ș</w:t>
      </w:r>
      <w:r w:rsidRPr="00A433C3">
        <w:rPr>
          <w:szCs w:val="22"/>
        </w:rPr>
        <w:t>i ENB-010-10 (</w:t>
      </w:r>
      <w:r w:rsidR="00875F9D">
        <w:rPr>
          <w:szCs w:val="22"/>
        </w:rPr>
        <w:t>69</w:t>
      </w:r>
      <w:r w:rsidR="00875F9D" w:rsidRPr="00A433C3">
        <w:rPr>
          <w:szCs w:val="22"/>
        </w:rPr>
        <w:t> </w:t>
      </w:r>
      <w:r w:rsidRPr="00A433C3">
        <w:rPr>
          <w:szCs w:val="22"/>
        </w:rPr>
        <w:t>pacien</w:t>
      </w:r>
      <w:r w:rsidR="00926523">
        <w:rPr>
          <w:szCs w:val="22"/>
        </w:rPr>
        <w:t>ț</w:t>
      </w:r>
      <w:r w:rsidRPr="00A433C3">
        <w:rPr>
          <w:szCs w:val="22"/>
        </w:rPr>
        <w:t>i), ambele studii deschise, nerandomizate, necontrolate</w:t>
      </w:r>
      <w:r w:rsidR="008673C2" w:rsidRPr="00A433C3">
        <w:rPr>
          <w:szCs w:val="22"/>
        </w:rPr>
        <w:t>,</w:t>
      </w:r>
      <w:r w:rsidRPr="00A433C3">
        <w:rPr>
          <w:szCs w:val="22"/>
        </w:rPr>
        <w:t xml:space="preserve"> la </w:t>
      </w:r>
      <w:r w:rsidR="008673C2" w:rsidRPr="00A433C3">
        <w:rPr>
          <w:szCs w:val="22"/>
        </w:rPr>
        <w:t xml:space="preserve">care au participat </w:t>
      </w:r>
      <w:r w:rsidRPr="00A433C3">
        <w:rPr>
          <w:szCs w:val="22"/>
        </w:rPr>
        <w:t>pacien</w:t>
      </w:r>
      <w:r w:rsidR="00926523">
        <w:rPr>
          <w:szCs w:val="22"/>
        </w:rPr>
        <w:t>ț</w:t>
      </w:r>
      <w:r w:rsidRPr="00A433C3">
        <w:rPr>
          <w:szCs w:val="22"/>
        </w:rPr>
        <w:t xml:space="preserve">i cu vârsta cuprinsă între 0,1 </w:t>
      </w:r>
      <w:r w:rsidR="00926523">
        <w:rPr>
          <w:szCs w:val="22"/>
        </w:rPr>
        <w:t>ș</w:t>
      </w:r>
      <w:r w:rsidRPr="00A433C3">
        <w:rPr>
          <w:szCs w:val="22"/>
        </w:rPr>
        <w:t>i 31</w:t>
      </w:r>
      <w:r w:rsidR="00875F9D">
        <w:rPr>
          <w:szCs w:val="22"/>
        </w:rPr>
        <w:t>2</w:t>
      </w:r>
      <w:r w:rsidR="008660C2" w:rsidRPr="00A433C3">
        <w:rPr>
          <w:szCs w:val="22"/>
        </w:rPr>
        <w:t> </w:t>
      </w:r>
      <w:r w:rsidRPr="00A433C3">
        <w:rPr>
          <w:szCs w:val="22"/>
        </w:rPr>
        <w:t>săptămâni la intrarea în studiu</w:t>
      </w:r>
      <w:r w:rsidR="00875F9D">
        <w:rPr>
          <w:szCs w:val="22"/>
        </w:rPr>
        <w:t xml:space="preserve">. </w:t>
      </w:r>
      <w:r w:rsidR="00B30743">
        <w:rPr>
          <w:bCs/>
        </w:rPr>
        <w:t>69 pacien</w:t>
      </w:r>
      <w:r w:rsidR="00926523">
        <w:rPr>
          <w:bCs/>
        </w:rPr>
        <w:t>ț</w:t>
      </w:r>
      <w:r w:rsidR="00B30743">
        <w:rPr>
          <w:bCs/>
        </w:rPr>
        <w:t xml:space="preserve">i au finalizat studiile </w:t>
      </w:r>
      <w:r w:rsidR="00926523">
        <w:rPr>
          <w:bCs/>
        </w:rPr>
        <w:t>ș</w:t>
      </w:r>
      <w:r w:rsidR="00B30743">
        <w:rPr>
          <w:bCs/>
        </w:rPr>
        <w:t xml:space="preserve">i 11 le-au întrerupt. </w:t>
      </w:r>
      <w:r w:rsidR="00B30743">
        <w:t>Pacien</w:t>
      </w:r>
      <w:r w:rsidR="00926523">
        <w:t>ț</w:t>
      </w:r>
      <w:r w:rsidR="00B30743">
        <w:t xml:space="preserve">ilor li s-a administrat un tratament cu durata mediană de 27,6 luni (interval cuprins între 1 zi </w:t>
      </w:r>
      <w:r w:rsidR="00926523">
        <w:t>ș</w:t>
      </w:r>
      <w:r w:rsidR="00B30743">
        <w:t>i 90 luni).</w:t>
      </w:r>
      <w:r w:rsidRPr="00A433C3">
        <w:rPr>
          <w:szCs w:val="22"/>
        </w:rPr>
        <w:t xml:space="preserve"> 2</w:t>
      </w:r>
      <w:r w:rsidR="00875F9D">
        <w:rPr>
          <w:szCs w:val="22"/>
        </w:rPr>
        <w:t>9</w:t>
      </w:r>
      <w:r w:rsidRPr="00A433C3">
        <w:rPr>
          <w:szCs w:val="22"/>
        </w:rPr>
        <w:t xml:space="preserve"> din </w:t>
      </w:r>
      <w:r w:rsidR="00875F9D">
        <w:rPr>
          <w:szCs w:val="22"/>
        </w:rPr>
        <w:t>80</w:t>
      </w:r>
      <w:r w:rsidR="00875F9D" w:rsidRPr="00A433C3">
        <w:rPr>
          <w:szCs w:val="22"/>
        </w:rPr>
        <w:t> </w:t>
      </w:r>
      <w:r w:rsidRPr="00A433C3">
        <w:rPr>
          <w:szCs w:val="22"/>
        </w:rPr>
        <w:t>de pacien</w:t>
      </w:r>
      <w:r w:rsidR="00926523">
        <w:rPr>
          <w:szCs w:val="22"/>
        </w:rPr>
        <w:t>ț</w:t>
      </w:r>
      <w:r w:rsidRPr="00A433C3">
        <w:rPr>
          <w:szCs w:val="22"/>
        </w:rPr>
        <w:t xml:space="preserve">i </w:t>
      </w:r>
      <w:r w:rsidR="00BA1DE2" w:rsidRPr="00A433C3">
        <w:rPr>
          <w:szCs w:val="22"/>
        </w:rPr>
        <w:t>au necesitat suport ventilator</w:t>
      </w:r>
      <w:r w:rsidR="00875F9D">
        <w:rPr>
          <w:szCs w:val="22"/>
        </w:rPr>
        <w:t xml:space="preserve"> la momentul ini</w:t>
      </w:r>
      <w:r w:rsidR="00926523">
        <w:rPr>
          <w:szCs w:val="22"/>
        </w:rPr>
        <w:t>ț</w:t>
      </w:r>
      <w:r w:rsidR="00875F9D">
        <w:rPr>
          <w:szCs w:val="22"/>
        </w:rPr>
        <w:t>ial</w:t>
      </w:r>
      <w:r w:rsidR="00BA1DE2" w:rsidRPr="00A433C3">
        <w:rPr>
          <w:szCs w:val="22"/>
        </w:rPr>
        <w:t>:</w:t>
      </w:r>
    </w:p>
    <w:p w14:paraId="4831D397" w14:textId="77777777" w:rsidR="00BA1DE2" w:rsidRPr="00A433C3" w:rsidRDefault="00DF63F9" w:rsidP="007923AA">
      <w:pPr>
        <w:pStyle w:val="Default"/>
        <w:ind w:left="720"/>
        <w:rPr>
          <w:szCs w:val="22"/>
          <w:lang w:eastAsia="en-US" w:bidi="ar-SA"/>
        </w:rPr>
      </w:pPr>
      <w:r w:rsidRPr="00A433C3">
        <w:rPr>
          <w:sz w:val="22"/>
          <w:szCs w:val="22"/>
        </w:rPr>
        <w:t>∙</w:t>
      </w:r>
      <w:r w:rsidR="00BA1DE2" w:rsidRPr="00A433C3">
        <w:rPr>
          <w:sz w:val="22"/>
          <w:szCs w:val="22"/>
          <w:lang w:eastAsia="en-US" w:bidi="ar-SA"/>
        </w:rPr>
        <w:t>1</w:t>
      </w:r>
      <w:r w:rsidR="00875F9D">
        <w:rPr>
          <w:sz w:val="22"/>
          <w:szCs w:val="22"/>
          <w:lang w:eastAsia="en-US" w:bidi="ar-SA"/>
        </w:rPr>
        <w:t>6</w:t>
      </w:r>
      <w:r w:rsidR="00317D58" w:rsidRPr="00A433C3">
        <w:rPr>
          <w:sz w:val="22"/>
          <w:szCs w:val="22"/>
          <w:lang w:eastAsia="en-US" w:bidi="ar-SA"/>
        </w:rPr>
        <w:t> </w:t>
      </w:r>
      <w:r w:rsidR="00BA1DE2" w:rsidRPr="00A433C3">
        <w:rPr>
          <w:sz w:val="22"/>
          <w:szCs w:val="22"/>
          <w:lang w:eastAsia="en-US" w:bidi="ar-SA"/>
        </w:rPr>
        <w:t>pacien</w:t>
      </w:r>
      <w:r w:rsidR="00926523">
        <w:rPr>
          <w:sz w:val="22"/>
          <w:szCs w:val="22"/>
          <w:lang w:eastAsia="en-US" w:bidi="ar-SA"/>
        </w:rPr>
        <w:t>ț</w:t>
      </w:r>
      <w:r w:rsidR="00BA1DE2" w:rsidRPr="00A433C3">
        <w:rPr>
          <w:sz w:val="22"/>
          <w:szCs w:val="22"/>
          <w:lang w:eastAsia="en-US" w:bidi="ar-SA"/>
        </w:rPr>
        <w:t>i au necesitat suport ventilator invaziv (intubare sau traheostomie) la intrarea în studiu (</w:t>
      </w:r>
      <w:r w:rsidR="008660C2" w:rsidRPr="00A433C3">
        <w:rPr>
          <w:sz w:val="22"/>
          <w:szCs w:val="22"/>
          <w:lang w:eastAsia="en-US" w:bidi="ar-SA"/>
        </w:rPr>
        <w:t>un pacient a necesitat</w:t>
      </w:r>
      <w:r w:rsidR="00BA1DE2" w:rsidRPr="00A433C3">
        <w:rPr>
          <w:sz w:val="22"/>
          <w:szCs w:val="22"/>
          <w:lang w:eastAsia="en-US" w:bidi="ar-SA"/>
        </w:rPr>
        <w:t xml:space="preserve"> o scurtă perioadă de ventila</w:t>
      </w:r>
      <w:r w:rsidR="00926523">
        <w:rPr>
          <w:sz w:val="22"/>
          <w:szCs w:val="22"/>
          <w:lang w:eastAsia="en-US" w:bidi="ar-SA"/>
        </w:rPr>
        <w:t>ț</w:t>
      </w:r>
      <w:r w:rsidR="00FB2288" w:rsidRPr="00A433C3">
        <w:rPr>
          <w:sz w:val="22"/>
          <w:szCs w:val="22"/>
          <w:lang w:eastAsia="en-US" w:bidi="ar-SA"/>
        </w:rPr>
        <w:t>i</w:t>
      </w:r>
      <w:r w:rsidR="00BA1DE2" w:rsidRPr="00A433C3">
        <w:rPr>
          <w:sz w:val="22"/>
          <w:szCs w:val="22"/>
          <w:lang w:eastAsia="en-US" w:bidi="ar-SA"/>
        </w:rPr>
        <w:t>e neinvazivă la intrarea în studiu înainte de transfer).</w:t>
      </w:r>
    </w:p>
    <w:p w14:paraId="3A8F2870" w14:textId="77777777" w:rsidR="00BA1DE2" w:rsidRPr="00A433C3" w:rsidRDefault="00DF63F9" w:rsidP="007923AA">
      <w:pPr>
        <w:pStyle w:val="Default"/>
        <w:ind w:left="1440"/>
        <w:rPr>
          <w:szCs w:val="22"/>
          <w:lang w:eastAsia="en-US" w:bidi="ar-SA"/>
        </w:rPr>
      </w:pPr>
      <w:r w:rsidRPr="00A433C3">
        <w:rPr>
          <w:sz w:val="22"/>
          <w:szCs w:val="22"/>
        </w:rPr>
        <w:t xml:space="preserve">- </w:t>
      </w:r>
      <w:r w:rsidR="00BA1DE2" w:rsidRPr="00A433C3">
        <w:rPr>
          <w:sz w:val="22"/>
          <w:szCs w:val="22"/>
          <w:lang w:eastAsia="en-US" w:bidi="ar-SA"/>
        </w:rPr>
        <w:t>7</w:t>
      </w:r>
      <w:r w:rsidR="00317D58" w:rsidRPr="00A433C3">
        <w:rPr>
          <w:sz w:val="22"/>
          <w:szCs w:val="22"/>
          <w:lang w:eastAsia="en-US" w:bidi="ar-SA"/>
        </w:rPr>
        <w:t> </w:t>
      </w:r>
      <w:r w:rsidR="00BA1DE2" w:rsidRPr="00A433C3">
        <w:rPr>
          <w:sz w:val="22"/>
          <w:szCs w:val="22"/>
          <w:lang w:eastAsia="en-US" w:bidi="ar-SA"/>
        </w:rPr>
        <w:t>pacien</w:t>
      </w:r>
      <w:r w:rsidR="00926523">
        <w:rPr>
          <w:sz w:val="22"/>
          <w:szCs w:val="22"/>
          <w:lang w:eastAsia="en-US" w:bidi="ar-SA"/>
        </w:rPr>
        <w:t>ț</w:t>
      </w:r>
      <w:r w:rsidR="00BA1DE2" w:rsidRPr="00A433C3">
        <w:rPr>
          <w:sz w:val="22"/>
          <w:szCs w:val="22"/>
          <w:lang w:eastAsia="en-US" w:bidi="ar-SA"/>
        </w:rPr>
        <w:t>i au renun</w:t>
      </w:r>
      <w:r w:rsidR="00926523">
        <w:rPr>
          <w:sz w:val="22"/>
          <w:szCs w:val="22"/>
          <w:lang w:eastAsia="en-US" w:bidi="ar-SA"/>
        </w:rPr>
        <w:t>ț</w:t>
      </w:r>
      <w:r w:rsidR="00BA1DE2" w:rsidRPr="00A433C3">
        <w:rPr>
          <w:sz w:val="22"/>
          <w:szCs w:val="22"/>
          <w:lang w:eastAsia="en-US" w:bidi="ar-SA"/>
        </w:rPr>
        <w:t>at cu succes la suportul ventilator</w:t>
      </w:r>
      <w:r w:rsidR="00875F9D">
        <w:rPr>
          <w:sz w:val="22"/>
          <w:szCs w:val="22"/>
          <w:lang w:eastAsia="en-US" w:bidi="ar-SA"/>
        </w:rPr>
        <w:t xml:space="preserve"> invaziv</w:t>
      </w:r>
      <w:r w:rsidR="00BA1DE2" w:rsidRPr="00A433C3">
        <w:rPr>
          <w:sz w:val="22"/>
          <w:szCs w:val="22"/>
          <w:lang w:eastAsia="en-US" w:bidi="ar-SA"/>
        </w:rPr>
        <w:t xml:space="preserve"> (durata de ventilare cuprinsă între </w:t>
      </w:r>
      <w:r w:rsidR="00875F9D">
        <w:rPr>
          <w:sz w:val="22"/>
          <w:szCs w:val="22"/>
          <w:lang w:eastAsia="en-US" w:bidi="ar-SA"/>
        </w:rPr>
        <w:t>12</w:t>
      </w:r>
      <w:r w:rsidR="00875F9D" w:rsidRPr="00A433C3">
        <w:rPr>
          <w:sz w:val="22"/>
          <w:szCs w:val="22"/>
          <w:lang w:eastAsia="en-US" w:bidi="ar-SA"/>
        </w:rPr>
        <w:t xml:space="preserve"> </w:t>
      </w:r>
      <w:r w:rsidR="00926523">
        <w:rPr>
          <w:sz w:val="22"/>
          <w:szCs w:val="22"/>
          <w:lang w:eastAsia="en-US" w:bidi="ar-SA"/>
        </w:rPr>
        <w:t>ș</w:t>
      </w:r>
      <w:r w:rsidR="00BA1DE2" w:rsidRPr="00A433C3">
        <w:rPr>
          <w:sz w:val="22"/>
          <w:szCs w:val="22"/>
          <w:lang w:eastAsia="en-US" w:bidi="ar-SA"/>
        </w:rPr>
        <w:t>i 168</w:t>
      </w:r>
      <w:r w:rsidR="00063186" w:rsidRPr="00A433C3">
        <w:rPr>
          <w:sz w:val="22"/>
          <w:szCs w:val="22"/>
          <w:lang w:eastAsia="en-US" w:bidi="ar-SA"/>
        </w:rPr>
        <w:t> </w:t>
      </w:r>
      <w:r w:rsidR="00BA1DE2" w:rsidRPr="00A433C3">
        <w:rPr>
          <w:sz w:val="22"/>
          <w:szCs w:val="22"/>
          <w:lang w:eastAsia="en-US" w:bidi="ar-SA"/>
        </w:rPr>
        <w:t>săptămâni);</w:t>
      </w:r>
      <w:r w:rsidR="0066450E" w:rsidRPr="0066450E">
        <w:t xml:space="preserve"> </w:t>
      </w:r>
      <w:r w:rsidR="0066450E">
        <w:rPr>
          <w:sz w:val="22"/>
          <w:szCs w:val="22"/>
          <w:lang w:eastAsia="en-US" w:bidi="ar-SA"/>
        </w:rPr>
        <w:t>4 </w:t>
      </w:r>
      <w:r w:rsidR="0066450E" w:rsidRPr="0066450E">
        <w:rPr>
          <w:sz w:val="22"/>
          <w:szCs w:val="22"/>
          <w:lang w:eastAsia="en-US" w:bidi="ar-SA"/>
        </w:rPr>
        <w:t>pacien</w:t>
      </w:r>
      <w:r w:rsidR="00926523">
        <w:rPr>
          <w:sz w:val="22"/>
          <w:szCs w:val="22"/>
          <w:lang w:eastAsia="en-US" w:bidi="ar-SA"/>
        </w:rPr>
        <w:t>ț</w:t>
      </w:r>
      <w:r w:rsidR="0066450E" w:rsidRPr="0066450E">
        <w:rPr>
          <w:sz w:val="22"/>
          <w:szCs w:val="22"/>
          <w:lang w:eastAsia="en-US" w:bidi="ar-SA"/>
        </w:rPr>
        <w:t>i au renun</w:t>
      </w:r>
      <w:r w:rsidR="00926523">
        <w:rPr>
          <w:sz w:val="22"/>
          <w:szCs w:val="22"/>
          <w:lang w:eastAsia="en-US" w:bidi="ar-SA"/>
        </w:rPr>
        <w:t>ț</w:t>
      </w:r>
      <w:r w:rsidR="0066450E" w:rsidRPr="0066450E">
        <w:rPr>
          <w:sz w:val="22"/>
          <w:szCs w:val="22"/>
          <w:lang w:eastAsia="en-US" w:bidi="ar-SA"/>
        </w:rPr>
        <w:t>at la suport</w:t>
      </w:r>
      <w:r w:rsidR="0066450E">
        <w:rPr>
          <w:sz w:val="22"/>
          <w:szCs w:val="22"/>
          <w:lang w:eastAsia="en-US" w:bidi="ar-SA"/>
        </w:rPr>
        <w:t xml:space="preserve">ul ventilator </w:t>
      </w:r>
      <w:r w:rsidR="00926523">
        <w:rPr>
          <w:sz w:val="22"/>
          <w:szCs w:val="22"/>
          <w:lang w:eastAsia="en-US" w:bidi="ar-SA"/>
        </w:rPr>
        <w:t>ș</w:t>
      </w:r>
      <w:r w:rsidR="0066450E">
        <w:rPr>
          <w:sz w:val="22"/>
          <w:szCs w:val="22"/>
          <w:lang w:eastAsia="en-US" w:bidi="ar-SA"/>
        </w:rPr>
        <w:t>i 3 </w:t>
      </w:r>
      <w:r w:rsidR="0066450E" w:rsidRPr="0066450E">
        <w:rPr>
          <w:sz w:val="22"/>
          <w:szCs w:val="22"/>
          <w:lang w:eastAsia="en-US" w:bidi="ar-SA"/>
        </w:rPr>
        <w:t>pacien</w:t>
      </w:r>
      <w:r w:rsidR="00926523">
        <w:rPr>
          <w:sz w:val="22"/>
          <w:szCs w:val="22"/>
          <w:lang w:eastAsia="en-US" w:bidi="ar-SA"/>
        </w:rPr>
        <w:t>ț</w:t>
      </w:r>
      <w:r w:rsidR="0066450E" w:rsidRPr="0066450E">
        <w:rPr>
          <w:sz w:val="22"/>
          <w:szCs w:val="22"/>
          <w:lang w:eastAsia="en-US" w:bidi="ar-SA"/>
        </w:rPr>
        <w:t>i au utilizat suport ventilator neinvaziv. Cinci din 7</w:t>
      </w:r>
      <w:r w:rsidR="0066450E">
        <w:rPr>
          <w:sz w:val="22"/>
          <w:szCs w:val="22"/>
          <w:lang w:eastAsia="en-US" w:bidi="ar-SA"/>
        </w:rPr>
        <w:t> </w:t>
      </w:r>
      <w:r w:rsidR="0066450E" w:rsidRPr="0066450E">
        <w:rPr>
          <w:sz w:val="22"/>
          <w:szCs w:val="22"/>
          <w:lang w:eastAsia="en-US" w:bidi="ar-SA"/>
        </w:rPr>
        <w:t>pacien</w:t>
      </w:r>
      <w:r w:rsidR="00926523">
        <w:rPr>
          <w:sz w:val="22"/>
          <w:szCs w:val="22"/>
          <w:lang w:eastAsia="en-US" w:bidi="ar-SA"/>
        </w:rPr>
        <w:t>ț</w:t>
      </w:r>
      <w:r w:rsidR="0066450E" w:rsidRPr="0066450E">
        <w:rPr>
          <w:sz w:val="22"/>
          <w:szCs w:val="22"/>
          <w:lang w:eastAsia="en-US" w:bidi="ar-SA"/>
        </w:rPr>
        <w:t>i</w:t>
      </w:r>
      <w:r w:rsidRPr="00A433C3">
        <w:rPr>
          <w:sz w:val="22"/>
          <w:szCs w:val="22"/>
          <w:lang w:eastAsia="en-US" w:bidi="ar-SA"/>
        </w:rPr>
        <w:t xml:space="preserve"> au ob</w:t>
      </w:r>
      <w:r w:rsidR="00926523">
        <w:rPr>
          <w:sz w:val="22"/>
          <w:szCs w:val="22"/>
          <w:lang w:eastAsia="en-US" w:bidi="ar-SA"/>
        </w:rPr>
        <w:t>ț</w:t>
      </w:r>
      <w:r w:rsidRPr="00A433C3">
        <w:rPr>
          <w:sz w:val="22"/>
          <w:szCs w:val="22"/>
          <w:lang w:eastAsia="en-US" w:bidi="ar-SA"/>
        </w:rPr>
        <w:t>inut un scor RGI-C ≥2</w:t>
      </w:r>
    </w:p>
    <w:p w14:paraId="210F2FB3" w14:textId="77777777" w:rsidR="00AA37B3" w:rsidRPr="00A433C3" w:rsidRDefault="00AA37B3" w:rsidP="007923AA">
      <w:pPr>
        <w:pStyle w:val="Default"/>
        <w:ind w:left="1440"/>
        <w:rPr>
          <w:szCs w:val="22"/>
        </w:rPr>
      </w:pPr>
      <w:r w:rsidRPr="00A433C3">
        <w:rPr>
          <w:sz w:val="22"/>
          <w:szCs w:val="22"/>
          <w:lang w:eastAsia="en-US" w:bidi="ar-SA"/>
        </w:rPr>
        <w:t xml:space="preserve">- </w:t>
      </w:r>
      <w:r w:rsidR="00875F9D">
        <w:rPr>
          <w:sz w:val="22"/>
          <w:szCs w:val="22"/>
          <w:lang w:eastAsia="en-US" w:bidi="ar-SA"/>
        </w:rPr>
        <w:t>5</w:t>
      </w:r>
      <w:r w:rsidR="00317D58" w:rsidRPr="00A433C3">
        <w:rPr>
          <w:sz w:val="22"/>
          <w:szCs w:val="22"/>
          <w:lang w:eastAsia="en-US" w:bidi="ar-SA"/>
        </w:rPr>
        <w:t> </w:t>
      </w:r>
      <w:r w:rsidRPr="00A433C3">
        <w:rPr>
          <w:sz w:val="22"/>
          <w:szCs w:val="22"/>
          <w:lang w:eastAsia="en-US" w:bidi="ar-SA"/>
        </w:rPr>
        <w:t>pacien</w:t>
      </w:r>
      <w:r w:rsidR="00926523">
        <w:rPr>
          <w:sz w:val="22"/>
          <w:szCs w:val="22"/>
          <w:lang w:eastAsia="en-US" w:bidi="ar-SA"/>
        </w:rPr>
        <w:t>ț</w:t>
      </w:r>
      <w:r w:rsidRPr="00A433C3">
        <w:rPr>
          <w:sz w:val="22"/>
          <w:szCs w:val="22"/>
          <w:lang w:eastAsia="en-US" w:bidi="ar-SA"/>
        </w:rPr>
        <w:t>i au continuat cu suportul ventilator</w:t>
      </w:r>
      <w:r w:rsidR="00875F9D">
        <w:rPr>
          <w:sz w:val="22"/>
          <w:szCs w:val="22"/>
          <w:lang w:eastAsia="en-US" w:bidi="ar-SA"/>
        </w:rPr>
        <w:t xml:space="preserve"> invaziv</w:t>
      </w:r>
      <w:r w:rsidR="00DA31F3" w:rsidRPr="00A433C3">
        <w:rPr>
          <w:sz w:val="22"/>
          <w:szCs w:val="22"/>
          <w:lang w:eastAsia="en-US" w:bidi="ar-SA"/>
        </w:rPr>
        <w:t xml:space="preserve">, </w:t>
      </w:r>
      <w:r w:rsidR="00875F9D">
        <w:rPr>
          <w:sz w:val="22"/>
          <w:szCs w:val="22"/>
          <w:lang w:eastAsia="en-US" w:bidi="ar-SA"/>
        </w:rPr>
        <w:t>4 dintre ace</w:t>
      </w:r>
      <w:r w:rsidR="00926523">
        <w:rPr>
          <w:sz w:val="22"/>
          <w:szCs w:val="22"/>
          <w:lang w:eastAsia="en-US" w:bidi="ar-SA"/>
        </w:rPr>
        <w:t>ș</w:t>
      </w:r>
      <w:r w:rsidR="00875F9D">
        <w:rPr>
          <w:sz w:val="22"/>
          <w:szCs w:val="22"/>
          <w:lang w:eastAsia="en-US" w:bidi="ar-SA"/>
        </w:rPr>
        <w:t xml:space="preserve">tia </w:t>
      </w:r>
      <w:r w:rsidR="00793BF4">
        <w:rPr>
          <w:sz w:val="22"/>
          <w:szCs w:val="22"/>
          <w:lang w:eastAsia="en-US" w:bidi="ar-SA"/>
        </w:rPr>
        <w:t>având</w:t>
      </w:r>
      <w:r w:rsidR="00875F9D">
        <w:rPr>
          <w:sz w:val="22"/>
          <w:szCs w:val="22"/>
          <w:lang w:eastAsia="en-US" w:bidi="ar-SA"/>
        </w:rPr>
        <w:t xml:space="preserve"> un </w:t>
      </w:r>
      <w:r w:rsidR="00DA31F3" w:rsidRPr="00A433C3">
        <w:rPr>
          <w:sz w:val="22"/>
          <w:szCs w:val="22"/>
          <w:lang w:eastAsia="en-US" w:bidi="ar-SA"/>
        </w:rPr>
        <w:t xml:space="preserve">scor RGI-C </w:t>
      </w:r>
      <w:r w:rsidR="00793BF4" w:rsidRPr="00AD03FB">
        <w:rPr>
          <w:sz w:val="22"/>
          <w:szCs w:val="22"/>
        </w:rPr>
        <w:t>&lt;</w:t>
      </w:r>
      <w:r w:rsidR="00DA31F3" w:rsidRPr="00A433C3">
        <w:rPr>
          <w:sz w:val="22"/>
          <w:szCs w:val="22"/>
        </w:rPr>
        <w:t>2</w:t>
      </w:r>
    </w:p>
    <w:p w14:paraId="5EA5A5CA" w14:textId="77777777" w:rsidR="000E00EA" w:rsidRPr="00A433C3" w:rsidRDefault="000E00EA" w:rsidP="007923AA">
      <w:pPr>
        <w:pStyle w:val="Default"/>
        <w:ind w:left="1440"/>
        <w:rPr>
          <w:szCs w:val="22"/>
        </w:rPr>
      </w:pPr>
      <w:r w:rsidRPr="00A433C3">
        <w:rPr>
          <w:sz w:val="22"/>
          <w:szCs w:val="22"/>
        </w:rPr>
        <w:t>- 3</w:t>
      </w:r>
      <w:r w:rsidR="00317D58" w:rsidRPr="00A433C3">
        <w:rPr>
          <w:sz w:val="22"/>
          <w:szCs w:val="22"/>
        </w:rPr>
        <w:t> </w:t>
      </w:r>
      <w:r w:rsidRPr="00A433C3">
        <w:rPr>
          <w:sz w:val="22"/>
          <w:szCs w:val="22"/>
        </w:rPr>
        <w:t>pacien</w:t>
      </w:r>
      <w:r w:rsidR="00926523">
        <w:rPr>
          <w:sz w:val="22"/>
          <w:szCs w:val="22"/>
        </w:rPr>
        <w:t>ț</w:t>
      </w:r>
      <w:r w:rsidRPr="00A433C3">
        <w:rPr>
          <w:sz w:val="22"/>
          <w:szCs w:val="22"/>
        </w:rPr>
        <w:t>i au decedat în timp ce primeau suport ventilator</w:t>
      </w:r>
    </w:p>
    <w:p w14:paraId="13D62654" w14:textId="77777777" w:rsidR="000E00EA" w:rsidRPr="00A433C3" w:rsidRDefault="000E00EA" w:rsidP="007923AA">
      <w:pPr>
        <w:pStyle w:val="Default"/>
        <w:ind w:left="1440"/>
        <w:rPr>
          <w:szCs w:val="22"/>
          <w:lang w:eastAsia="en-US" w:bidi="ar-SA"/>
        </w:rPr>
      </w:pPr>
      <w:r w:rsidRPr="00A433C3">
        <w:rPr>
          <w:sz w:val="22"/>
          <w:szCs w:val="22"/>
        </w:rPr>
        <w:t>- 1</w:t>
      </w:r>
      <w:r w:rsidR="00317D58" w:rsidRPr="00A433C3">
        <w:rPr>
          <w:sz w:val="22"/>
          <w:szCs w:val="22"/>
        </w:rPr>
        <w:t> </w:t>
      </w:r>
      <w:r w:rsidRPr="00A433C3">
        <w:rPr>
          <w:sz w:val="22"/>
          <w:szCs w:val="22"/>
        </w:rPr>
        <w:t xml:space="preserve">pacient </w:t>
      </w:r>
      <w:r w:rsidR="00926523">
        <w:rPr>
          <w:sz w:val="22"/>
          <w:szCs w:val="22"/>
        </w:rPr>
        <w:t>ș</w:t>
      </w:r>
      <w:r w:rsidRPr="00A433C3">
        <w:rPr>
          <w:sz w:val="22"/>
          <w:szCs w:val="22"/>
        </w:rPr>
        <w:t>i-a retras consim</w:t>
      </w:r>
      <w:r w:rsidR="00926523">
        <w:rPr>
          <w:sz w:val="22"/>
          <w:szCs w:val="22"/>
        </w:rPr>
        <w:t>ț</w:t>
      </w:r>
      <w:r w:rsidRPr="00A433C3">
        <w:rPr>
          <w:sz w:val="22"/>
          <w:szCs w:val="22"/>
        </w:rPr>
        <w:t>ământul</w:t>
      </w:r>
    </w:p>
    <w:p w14:paraId="1989263B" w14:textId="77777777" w:rsidR="0081464F" w:rsidRPr="00A433C3" w:rsidRDefault="0081464F" w:rsidP="0081464F">
      <w:pPr>
        <w:pStyle w:val="Default"/>
        <w:ind w:left="720"/>
        <w:rPr>
          <w:sz w:val="22"/>
          <w:szCs w:val="22"/>
          <w:lang w:eastAsia="en-US" w:bidi="ar-SA"/>
        </w:rPr>
      </w:pPr>
      <w:r w:rsidRPr="00A433C3">
        <w:rPr>
          <w:sz w:val="22"/>
          <w:szCs w:val="22"/>
        </w:rPr>
        <w:t>∙</w:t>
      </w:r>
      <w:r w:rsidR="00793BF4">
        <w:rPr>
          <w:sz w:val="22"/>
          <w:szCs w:val="22"/>
        </w:rPr>
        <w:t>13</w:t>
      </w:r>
      <w:r w:rsidR="007B1821" w:rsidRPr="00A433C3">
        <w:rPr>
          <w:sz w:val="22"/>
          <w:szCs w:val="22"/>
          <w:lang w:eastAsia="en-US" w:bidi="ar-SA"/>
        </w:rPr>
        <w:t> </w:t>
      </w:r>
      <w:r w:rsidRPr="00A433C3">
        <w:rPr>
          <w:sz w:val="22"/>
          <w:szCs w:val="22"/>
          <w:lang w:eastAsia="en-US" w:bidi="ar-SA"/>
        </w:rPr>
        <w:t>pacien</w:t>
      </w:r>
      <w:r w:rsidR="00926523">
        <w:rPr>
          <w:sz w:val="22"/>
          <w:szCs w:val="22"/>
          <w:lang w:eastAsia="en-US" w:bidi="ar-SA"/>
        </w:rPr>
        <w:t>ț</w:t>
      </w:r>
      <w:r w:rsidRPr="00A433C3">
        <w:rPr>
          <w:sz w:val="22"/>
          <w:szCs w:val="22"/>
          <w:lang w:eastAsia="en-US" w:bidi="ar-SA"/>
        </w:rPr>
        <w:t xml:space="preserve">i au </w:t>
      </w:r>
      <w:r w:rsidR="00793BF4" w:rsidRPr="00A433C3">
        <w:rPr>
          <w:sz w:val="22"/>
          <w:szCs w:val="22"/>
          <w:lang w:eastAsia="en-US" w:bidi="ar-SA"/>
        </w:rPr>
        <w:t xml:space="preserve">necesitat </w:t>
      </w:r>
      <w:r w:rsidRPr="00A433C3">
        <w:rPr>
          <w:sz w:val="22"/>
          <w:szCs w:val="22"/>
          <w:lang w:eastAsia="en-US" w:bidi="ar-SA"/>
        </w:rPr>
        <w:t xml:space="preserve">suport ventilator neinvaziv </w:t>
      </w:r>
      <w:r w:rsidR="00793BF4">
        <w:rPr>
          <w:sz w:val="22"/>
          <w:szCs w:val="22"/>
          <w:lang w:eastAsia="en-US" w:bidi="ar-SA"/>
        </w:rPr>
        <w:t>la momentul ini</w:t>
      </w:r>
      <w:r w:rsidR="00926523">
        <w:rPr>
          <w:sz w:val="22"/>
          <w:szCs w:val="22"/>
          <w:lang w:eastAsia="en-US" w:bidi="ar-SA"/>
        </w:rPr>
        <w:t>ț</w:t>
      </w:r>
      <w:r w:rsidR="00793BF4">
        <w:rPr>
          <w:sz w:val="22"/>
          <w:szCs w:val="22"/>
          <w:lang w:eastAsia="en-US" w:bidi="ar-SA"/>
        </w:rPr>
        <w:t>ial</w:t>
      </w:r>
      <w:r w:rsidRPr="00A433C3">
        <w:rPr>
          <w:sz w:val="22"/>
          <w:szCs w:val="22"/>
          <w:lang w:eastAsia="en-US" w:bidi="ar-SA"/>
        </w:rPr>
        <w:t>.</w:t>
      </w:r>
    </w:p>
    <w:p w14:paraId="3D8C6460" w14:textId="77777777" w:rsidR="00A05BE4" w:rsidRPr="00793BF4" w:rsidRDefault="00D658DF" w:rsidP="007923AA">
      <w:pPr>
        <w:pStyle w:val="Default"/>
        <w:ind w:left="1440"/>
        <w:rPr>
          <w:szCs w:val="22"/>
        </w:rPr>
      </w:pPr>
      <w:r w:rsidRPr="00A433C3">
        <w:rPr>
          <w:sz w:val="22"/>
          <w:szCs w:val="22"/>
        </w:rPr>
        <w:t xml:space="preserve">- </w:t>
      </w:r>
      <w:r w:rsidR="00DE7465">
        <w:rPr>
          <w:sz w:val="22"/>
          <w:szCs w:val="22"/>
        </w:rPr>
        <w:t>10</w:t>
      </w:r>
      <w:r w:rsidR="007B1821" w:rsidRPr="00A433C3">
        <w:rPr>
          <w:sz w:val="22"/>
          <w:szCs w:val="22"/>
        </w:rPr>
        <w:t> </w:t>
      </w:r>
      <w:r w:rsidRPr="00A433C3">
        <w:rPr>
          <w:sz w:val="22"/>
          <w:szCs w:val="22"/>
        </w:rPr>
        <w:t>pacien</w:t>
      </w:r>
      <w:r w:rsidR="00926523">
        <w:rPr>
          <w:sz w:val="22"/>
          <w:szCs w:val="22"/>
        </w:rPr>
        <w:t>ț</w:t>
      </w:r>
      <w:r w:rsidRPr="00A433C3">
        <w:rPr>
          <w:sz w:val="22"/>
          <w:szCs w:val="22"/>
        </w:rPr>
        <w:t>i au renun</w:t>
      </w:r>
      <w:r w:rsidR="00926523">
        <w:rPr>
          <w:sz w:val="22"/>
          <w:szCs w:val="22"/>
        </w:rPr>
        <w:t>ț</w:t>
      </w:r>
      <w:r w:rsidRPr="00A433C3">
        <w:rPr>
          <w:sz w:val="22"/>
          <w:szCs w:val="22"/>
        </w:rPr>
        <w:t xml:space="preserve">at </w:t>
      </w:r>
      <w:r w:rsidR="00DE7465">
        <w:rPr>
          <w:sz w:val="22"/>
          <w:szCs w:val="22"/>
        </w:rPr>
        <w:t xml:space="preserve">complet </w:t>
      </w:r>
      <w:r w:rsidRPr="00A433C3">
        <w:rPr>
          <w:sz w:val="22"/>
          <w:szCs w:val="22"/>
        </w:rPr>
        <w:t>la suportul ventilator (durata de ventila</w:t>
      </w:r>
      <w:r w:rsidR="00926523">
        <w:rPr>
          <w:sz w:val="22"/>
          <w:szCs w:val="22"/>
        </w:rPr>
        <w:t>ț</w:t>
      </w:r>
      <w:r w:rsidR="00FB2288" w:rsidRPr="00A433C3">
        <w:rPr>
          <w:sz w:val="22"/>
          <w:szCs w:val="22"/>
        </w:rPr>
        <w:t>i</w:t>
      </w:r>
      <w:r w:rsidRPr="00A433C3">
        <w:rPr>
          <w:sz w:val="22"/>
          <w:szCs w:val="22"/>
        </w:rPr>
        <w:t xml:space="preserve">e cuprinsă între </w:t>
      </w:r>
      <w:r w:rsidR="00793BF4">
        <w:rPr>
          <w:sz w:val="22"/>
          <w:szCs w:val="22"/>
        </w:rPr>
        <w:t>3 </w:t>
      </w:r>
      <w:r w:rsidR="00926523">
        <w:rPr>
          <w:sz w:val="22"/>
          <w:szCs w:val="22"/>
        </w:rPr>
        <w:t>ș</w:t>
      </w:r>
      <w:r w:rsidRPr="00A433C3">
        <w:rPr>
          <w:sz w:val="22"/>
          <w:szCs w:val="22"/>
        </w:rPr>
        <w:t xml:space="preserve">i </w:t>
      </w:r>
      <w:r w:rsidR="00793BF4">
        <w:rPr>
          <w:sz w:val="22"/>
          <w:szCs w:val="22"/>
        </w:rPr>
        <w:t>216</w:t>
      </w:r>
      <w:r w:rsidR="00793BF4" w:rsidRPr="00A433C3">
        <w:rPr>
          <w:sz w:val="22"/>
          <w:szCs w:val="22"/>
        </w:rPr>
        <w:t> </w:t>
      </w:r>
      <w:r w:rsidRPr="00A433C3">
        <w:rPr>
          <w:sz w:val="22"/>
          <w:szCs w:val="22"/>
        </w:rPr>
        <w:t>săptămâni)</w:t>
      </w:r>
      <w:r w:rsidR="00793BF4">
        <w:rPr>
          <w:sz w:val="22"/>
          <w:szCs w:val="22"/>
        </w:rPr>
        <w:t>. 9 din 10 pacien</w:t>
      </w:r>
      <w:r w:rsidR="00926523">
        <w:rPr>
          <w:sz w:val="22"/>
          <w:szCs w:val="22"/>
        </w:rPr>
        <w:t>ț</w:t>
      </w:r>
      <w:r w:rsidR="00793BF4">
        <w:rPr>
          <w:sz w:val="22"/>
          <w:szCs w:val="22"/>
        </w:rPr>
        <w:t xml:space="preserve">i </w:t>
      </w:r>
      <w:r w:rsidR="00793BF4" w:rsidRPr="00A433C3">
        <w:rPr>
          <w:sz w:val="22"/>
          <w:szCs w:val="22"/>
          <w:lang w:eastAsia="en-US" w:bidi="ar-SA"/>
        </w:rPr>
        <w:t>au ob</w:t>
      </w:r>
      <w:r w:rsidR="00926523">
        <w:rPr>
          <w:sz w:val="22"/>
          <w:szCs w:val="22"/>
          <w:lang w:eastAsia="en-US" w:bidi="ar-SA"/>
        </w:rPr>
        <w:t>ț</w:t>
      </w:r>
      <w:r w:rsidR="00793BF4" w:rsidRPr="00A433C3">
        <w:rPr>
          <w:sz w:val="22"/>
          <w:szCs w:val="22"/>
          <w:lang w:eastAsia="en-US" w:bidi="ar-SA"/>
        </w:rPr>
        <w:t>inut un scor RGI-C ≥2</w:t>
      </w:r>
      <w:r w:rsidR="00793BF4">
        <w:rPr>
          <w:sz w:val="22"/>
          <w:szCs w:val="22"/>
          <w:lang w:eastAsia="en-US" w:bidi="ar-SA"/>
        </w:rPr>
        <w:t xml:space="preserve">, numai 1 având un </w:t>
      </w:r>
      <w:r w:rsidR="00793BF4" w:rsidRPr="00A433C3">
        <w:rPr>
          <w:sz w:val="22"/>
          <w:szCs w:val="22"/>
          <w:lang w:eastAsia="en-US" w:bidi="ar-SA"/>
        </w:rPr>
        <w:t xml:space="preserve">scor RGI-C </w:t>
      </w:r>
      <w:r w:rsidR="00793BF4" w:rsidRPr="00AD03FB">
        <w:rPr>
          <w:sz w:val="22"/>
          <w:szCs w:val="22"/>
        </w:rPr>
        <w:t>&lt;</w:t>
      </w:r>
      <w:r w:rsidR="00793BF4" w:rsidRPr="00A433C3">
        <w:rPr>
          <w:sz w:val="22"/>
          <w:szCs w:val="22"/>
        </w:rPr>
        <w:t>2</w:t>
      </w:r>
    </w:p>
    <w:p w14:paraId="4DF38087" w14:textId="77777777" w:rsidR="00D658DF" w:rsidRPr="00A433C3" w:rsidRDefault="00D658DF" w:rsidP="007923AA">
      <w:pPr>
        <w:pStyle w:val="Default"/>
        <w:ind w:left="1440"/>
        <w:rPr>
          <w:szCs w:val="22"/>
        </w:rPr>
      </w:pPr>
      <w:r w:rsidRPr="00A433C3">
        <w:rPr>
          <w:sz w:val="22"/>
          <w:szCs w:val="22"/>
        </w:rPr>
        <w:t>- 2</w:t>
      </w:r>
      <w:r w:rsidR="007B1821" w:rsidRPr="00A433C3">
        <w:rPr>
          <w:sz w:val="22"/>
          <w:szCs w:val="22"/>
        </w:rPr>
        <w:t> </w:t>
      </w:r>
      <w:r w:rsidRPr="00A433C3">
        <w:rPr>
          <w:sz w:val="22"/>
          <w:szCs w:val="22"/>
        </w:rPr>
        <w:t>pacien</w:t>
      </w:r>
      <w:r w:rsidR="00926523">
        <w:rPr>
          <w:sz w:val="22"/>
          <w:szCs w:val="22"/>
        </w:rPr>
        <w:t>ț</w:t>
      </w:r>
      <w:r w:rsidRPr="00A433C3">
        <w:rPr>
          <w:sz w:val="22"/>
          <w:szCs w:val="22"/>
        </w:rPr>
        <w:t>i au</w:t>
      </w:r>
      <w:r w:rsidR="00793BF4" w:rsidRPr="00793BF4">
        <w:rPr>
          <w:sz w:val="22"/>
          <w:szCs w:val="22"/>
          <w:lang w:eastAsia="en-US" w:bidi="ar-SA"/>
        </w:rPr>
        <w:t xml:space="preserve"> </w:t>
      </w:r>
      <w:r w:rsidR="00793BF4" w:rsidRPr="00A433C3">
        <w:rPr>
          <w:sz w:val="22"/>
          <w:szCs w:val="22"/>
          <w:lang w:eastAsia="en-US" w:bidi="ar-SA"/>
        </w:rPr>
        <w:t>necesitat suport ventilator invaziv</w:t>
      </w:r>
      <w:r w:rsidR="00793BF4">
        <w:rPr>
          <w:sz w:val="22"/>
          <w:szCs w:val="22"/>
          <w:lang w:eastAsia="en-US" w:bidi="ar-SA"/>
        </w:rPr>
        <w:t xml:space="preserve"> </w:t>
      </w:r>
      <w:r w:rsidR="00926523">
        <w:rPr>
          <w:sz w:val="22"/>
          <w:szCs w:val="22"/>
          <w:lang w:eastAsia="en-US" w:bidi="ar-SA"/>
        </w:rPr>
        <w:t>ș</w:t>
      </w:r>
      <w:r w:rsidR="00793BF4">
        <w:rPr>
          <w:sz w:val="22"/>
          <w:szCs w:val="22"/>
          <w:lang w:eastAsia="en-US" w:bidi="ar-SA"/>
        </w:rPr>
        <w:t xml:space="preserve">i 1 pacient a continuat </w:t>
      </w:r>
      <w:r w:rsidR="00793BF4" w:rsidRPr="00A433C3">
        <w:rPr>
          <w:sz w:val="22"/>
          <w:szCs w:val="22"/>
          <w:lang w:eastAsia="en-US" w:bidi="ar-SA"/>
        </w:rPr>
        <w:t>suport</w:t>
      </w:r>
      <w:r w:rsidR="00793BF4">
        <w:rPr>
          <w:sz w:val="22"/>
          <w:szCs w:val="22"/>
          <w:lang w:eastAsia="en-US" w:bidi="ar-SA"/>
        </w:rPr>
        <w:t>ul</w:t>
      </w:r>
      <w:r w:rsidR="00793BF4" w:rsidRPr="00A433C3">
        <w:rPr>
          <w:sz w:val="22"/>
          <w:szCs w:val="22"/>
          <w:lang w:eastAsia="en-US" w:bidi="ar-SA"/>
        </w:rPr>
        <w:t xml:space="preserve"> ventilator neinvaziv</w:t>
      </w:r>
      <w:r w:rsidR="00793BF4">
        <w:rPr>
          <w:sz w:val="22"/>
          <w:szCs w:val="22"/>
          <w:lang w:eastAsia="en-US" w:bidi="ar-SA"/>
        </w:rPr>
        <w:t>; to</w:t>
      </w:r>
      <w:r w:rsidR="00926523">
        <w:rPr>
          <w:sz w:val="22"/>
          <w:szCs w:val="22"/>
          <w:lang w:eastAsia="en-US" w:bidi="ar-SA"/>
        </w:rPr>
        <w:t>ț</w:t>
      </w:r>
      <w:r w:rsidR="00793BF4">
        <w:rPr>
          <w:sz w:val="22"/>
          <w:szCs w:val="22"/>
          <w:lang w:eastAsia="en-US" w:bidi="ar-SA"/>
        </w:rPr>
        <w:t>i cei 3 pacien</w:t>
      </w:r>
      <w:r w:rsidR="00926523">
        <w:rPr>
          <w:sz w:val="22"/>
          <w:szCs w:val="22"/>
          <w:lang w:eastAsia="en-US" w:bidi="ar-SA"/>
        </w:rPr>
        <w:t>ț</w:t>
      </w:r>
      <w:r w:rsidR="00793BF4">
        <w:rPr>
          <w:sz w:val="22"/>
          <w:szCs w:val="22"/>
          <w:lang w:eastAsia="en-US" w:bidi="ar-SA"/>
        </w:rPr>
        <w:t>i au</w:t>
      </w:r>
      <w:r w:rsidRPr="00A433C3">
        <w:rPr>
          <w:sz w:val="22"/>
          <w:szCs w:val="22"/>
        </w:rPr>
        <w:t xml:space="preserve"> decedat</w:t>
      </w:r>
      <w:r w:rsidR="00793BF4">
        <w:rPr>
          <w:sz w:val="22"/>
          <w:szCs w:val="22"/>
        </w:rPr>
        <w:t xml:space="preserve"> cu </w:t>
      </w:r>
      <w:r w:rsidR="00793BF4">
        <w:rPr>
          <w:sz w:val="22"/>
          <w:szCs w:val="22"/>
          <w:lang w:eastAsia="en-US" w:bidi="ar-SA"/>
        </w:rPr>
        <w:t xml:space="preserve">un </w:t>
      </w:r>
      <w:r w:rsidR="00793BF4" w:rsidRPr="00A433C3">
        <w:rPr>
          <w:sz w:val="22"/>
          <w:szCs w:val="22"/>
          <w:lang w:eastAsia="en-US" w:bidi="ar-SA"/>
        </w:rPr>
        <w:t xml:space="preserve">scor RGI-C </w:t>
      </w:r>
      <w:r w:rsidR="00793BF4" w:rsidRPr="00AD03FB">
        <w:rPr>
          <w:sz w:val="22"/>
          <w:szCs w:val="22"/>
        </w:rPr>
        <w:t>&lt;</w:t>
      </w:r>
      <w:r w:rsidR="00793BF4" w:rsidRPr="00A433C3">
        <w:rPr>
          <w:sz w:val="22"/>
          <w:szCs w:val="22"/>
        </w:rPr>
        <w:t>2</w:t>
      </w:r>
    </w:p>
    <w:p w14:paraId="1196AA17" w14:textId="77777777" w:rsidR="00980976" w:rsidRPr="00A433C3" w:rsidRDefault="00F75BD7" w:rsidP="007923AA">
      <w:pPr>
        <w:pStyle w:val="Default"/>
        <w:rPr>
          <w:szCs w:val="22"/>
        </w:rPr>
      </w:pPr>
      <w:r w:rsidRPr="00A433C3">
        <w:rPr>
          <w:sz w:val="22"/>
          <w:szCs w:val="22"/>
        </w:rPr>
        <w:t>Evolu</w:t>
      </w:r>
      <w:r w:rsidR="00926523">
        <w:rPr>
          <w:sz w:val="22"/>
          <w:szCs w:val="22"/>
        </w:rPr>
        <w:t>ț</w:t>
      </w:r>
      <w:r w:rsidRPr="00A433C3">
        <w:rPr>
          <w:sz w:val="22"/>
          <w:szCs w:val="22"/>
        </w:rPr>
        <w:t xml:space="preserve">ia </w:t>
      </w:r>
      <w:r w:rsidR="00D73BA1" w:rsidRPr="00A433C3">
        <w:rPr>
          <w:sz w:val="22"/>
          <w:szCs w:val="22"/>
        </w:rPr>
        <w:t>natural</w:t>
      </w:r>
      <w:r w:rsidRPr="00A433C3">
        <w:rPr>
          <w:sz w:val="22"/>
          <w:szCs w:val="22"/>
        </w:rPr>
        <w:t>ă</w:t>
      </w:r>
      <w:r w:rsidR="00D73BA1" w:rsidRPr="00A433C3">
        <w:rPr>
          <w:sz w:val="22"/>
          <w:szCs w:val="22"/>
        </w:rPr>
        <w:t xml:space="preserve"> a pacien</w:t>
      </w:r>
      <w:r w:rsidR="00926523">
        <w:rPr>
          <w:sz w:val="22"/>
          <w:szCs w:val="22"/>
        </w:rPr>
        <w:t>ț</w:t>
      </w:r>
      <w:r w:rsidR="00D73BA1" w:rsidRPr="00A433C3">
        <w:rPr>
          <w:sz w:val="22"/>
          <w:szCs w:val="22"/>
        </w:rPr>
        <w:t xml:space="preserve">ilor cu hipofosfatazie </w:t>
      </w:r>
      <w:r w:rsidR="00AE01CF">
        <w:rPr>
          <w:sz w:val="22"/>
          <w:szCs w:val="22"/>
        </w:rPr>
        <w:t xml:space="preserve">cu debut </w:t>
      </w:r>
      <w:r w:rsidR="00042D3C">
        <w:rPr>
          <w:sz w:val="22"/>
          <w:szCs w:val="22"/>
        </w:rPr>
        <w:t xml:space="preserve">în copilărie </w:t>
      </w:r>
      <w:r w:rsidR="00D73BA1" w:rsidRPr="00A433C3">
        <w:rPr>
          <w:sz w:val="22"/>
          <w:szCs w:val="22"/>
        </w:rPr>
        <w:t xml:space="preserve">netratată sugerează </w:t>
      </w:r>
      <w:r w:rsidR="0027014E" w:rsidRPr="00A433C3">
        <w:rPr>
          <w:sz w:val="22"/>
          <w:szCs w:val="22"/>
        </w:rPr>
        <w:t>o</w:t>
      </w:r>
      <w:r w:rsidR="00D73BA1" w:rsidRPr="00A433C3">
        <w:rPr>
          <w:sz w:val="22"/>
          <w:szCs w:val="22"/>
        </w:rPr>
        <w:t xml:space="preserve"> mortalitate ridicată </w:t>
      </w:r>
      <w:r w:rsidR="0027014E" w:rsidRPr="00A433C3">
        <w:rPr>
          <w:sz w:val="22"/>
          <w:szCs w:val="22"/>
        </w:rPr>
        <w:t>în cazul în care</w:t>
      </w:r>
      <w:r w:rsidR="00877BBF" w:rsidRPr="00A433C3">
        <w:rPr>
          <w:sz w:val="22"/>
          <w:szCs w:val="22"/>
        </w:rPr>
        <w:t xml:space="preserve"> este necesară ventila</w:t>
      </w:r>
      <w:r w:rsidR="00926523">
        <w:rPr>
          <w:sz w:val="22"/>
          <w:szCs w:val="22"/>
        </w:rPr>
        <w:t>ț</w:t>
      </w:r>
      <w:r w:rsidR="00877BBF" w:rsidRPr="00A433C3">
        <w:rPr>
          <w:sz w:val="22"/>
          <w:szCs w:val="22"/>
        </w:rPr>
        <w:t>ia.</w:t>
      </w:r>
    </w:p>
    <w:p w14:paraId="5C07EF2C" w14:textId="77777777" w:rsidR="00D73BA1" w:rsidRPr="00A433C3" w:rsidRDefault="00D73BA1" w:rsidP="007923AA">
      <w:pPr>
        <w:pStyle w:val="Default"/>
        <w:rPr>
          <w:szCs w:val="22"/>
        </w:rPr>
      </w:pPr>
    </w:p>
    <w:p w14:paraId="376F5B61" w14:textId="77777777" w:rsidR="00980976" w:rsidRPr="00A433C3" w:rsidRDefault="00980976" w:rsidP="006153D9">
      <w:pPr>
        <w:spacing w:line="240" w:lineRule="auto"/>
        <w:outlineLvl w:val="0"/>
        <w:rPr>
          <w:szCs w:val="22"/>
        </w:rPr>
      </w:pPr>
      <w:r w:rsidRPr="00A433C3">
        <w:rPr>
          <w:szCs w:val="22"/>
        </w:rPr>
        <w:t>Acest medicament a fost autorizat în „condi</w:t>
      </w:r>
      <w:r w:rsidR="00926523">
        <w:rPr>
          <w:szCs w:val="22"/>
        </w:rPr>
        <w:t>ț</w:t>
      </w:r>
      <w:r w:rsidRPr="00A433C3">
        <w:rPr>
          <w:szCs w:val="22"/>
        </w:rPr>
        <w:t>ii excep</w:t>
      </w:r>
      <w:r w:rsidR="00926523">
        <w:rPr>
          <w:szCs w:val="22"/>
        </w:rPr>
        <w:t>ț</w:t>
      </w:r>
      <w:r w:rsidRPr="00A433C3">
        <w:rPr>
          <w:szCs w:val="22"/>
        </w:rPr>
        <w:t>ionale”.</w:t>
      </w:r>
      <w:r w:rsidR="004624A4">
        <w:rPr>
          <w:szCs w:val="22"/>
        </w:rPr>
        <w:t xml:space="preserve"> </w:t>
      </w:r>
      <w:r w:rsidRPr="00A433C3">
        <w:rPr>
          <w:szCs w:val="22"/>
        </w:rPr>
        <w:t>Aceasta înseamnă că din cauza rarită</w:t>
      </w:r>
      <w:r w:rsidR="00926523">
        <w:rPr>
          <w:szCs w:val="22"/>
        </w:rPr>
        <w:t>ț</w:t>
      </w:r>
      <w:r w:rsidRPr="00A433C3">
        <w:rPr>
          <w:szCs w:val="22"/>
        </w:rPr>
        <w:t>ii bolii nu a fost posibilă ob</w:t>
      </w:r>
      <w:r w:rsidR="00926523">
        <w:rPr>
          <w:szCs w:val="22"/>
        </w:rPr>
        <w:t>ț</w:t>
      </w:r>
      <w:r w:rsidRPr="00A433C3">
        <w:rPr>
          <w:szCs w:val="22"/>
        </w:rPr>
        <w:t>inerea informa</w:t>
      </w:r>
      <w:r w:rsidR="00926523">
        <w:rPr>
          <w:szCs w:val="22"/>
        </w:rPr>
        <w:t>ț</w:t>
      </w:r>
      <w:r w:rsidRPr="00A433C3">
        <w:rPr>
          <w:szCs w:val="22"/>
        </w:rPr>
        <w:t>iilor complete privind acest medicament.</w:t>
      </w:r>
    </w:p>
    <w:p w14:paraId="46115D66" w14:textId="77777777" w:rsidR="00942239" w:rsidRPr="00A433C3" w:rsidRDefault="00942239" w:rsidP="00942239">
      <w:pPr>
        <w:rPr>
          <w:szCs w:val="22"/>
        </w:rPr>
      </w:pPr>
      <w:r w:rsidRPr="00A433C3">
        <w:rPr>
          <w:szCs w:val="22"/>
        </w:rPr>
        <w:t>Agen</w:t>
      </w:r>
      <w:r w:rsidR="00926523">
        <w:rPr>
          <w:szCs w:val="22"/>
        </w:rPr>
        <w:t>ț</w:t>
      </w:r>
      <w:r w:rsidRPr="00A433C3">
        <w:rPr>
          <w:szCs w:val="22"/>
        </w:rPr>
        <w:t xml:space="preserve">ia Europeană </w:t>
      </w:r>
      <w:r w:rsidRPr="00A433C3">
        <w:rPr>
          <w:color w:val="000000"/>
          <w:szCs w:val="22"/>
        </w:rPr>
        <w:t xml:space="preserve">pentru Medicamente </w:t>
      </w:r>
      <w:r w:rsidRPr="00A433C3">
        <w:rPr>
          <w:szCs w:val="22"/>
        </w:rPr>
        <w:t>va revizui în fiecare an orice informa</w:t>
      </w:r>
      <w:r w:rsidR="00926523">
        <w:rPr>
          <w:szCs w:val="22"/>
        </w:rPr>
        <w:t>ț</w:t>
      </w:r>
      <w:r w:rsidRPr="00A433C3">
        <w:rPr>
          <w:szCs w:val="22"/>
        </w:rPr>
        <w:t xml:space="preserve">ii noi disponibile </w:t>
      </w:r>
      <w:r w:rsidR="00926523">
        <w:rPr>
          <w:szCs w:val="22"/>
        </w:rPr>
        <w:t>ș</w:t>
      </w:r>
      <w:r w:rsidRPr="00A433C3">
        <w:rPr>
          <w:szCs w:val="22"/>
        </w:rPr>
        <w:t>i acest RCP va fi actualizat, după cum va fi necesar.</w:t>
      </w:r>
    </w:p>
    <w:p w14:paraId="2338DEA2" w14:textId="77777777" w:rsidR="00942239" w:rsidRPr="00A433C3" w:rsidRDefault="00942239" w:rsidP="006153D9">
      <w:pPr>
        <w:spacing w:line="240" w:lineRule="auto"/>
        <w:outlineLvl w:val="0"/>
        <w:rPr>
          <w:szCs w:val="22"/>
        </w:rPr>
      </w:pPr>
    </w:p>
    <w:p w14:paraId="57C1B8C1" w14:textId="77777777" w:rsidR="00330BD1" w:rsidRPr="00A433C3" w:rsidRDefault="00330BD1" w:rsidP="00E93AE6">
      <w:pPr>
        <w:keepNext/>
        <w:spacing w:line="240" w:lineRule="auto"/>
        <w:ind w:left="567" w:hanging="567"/>
        <w:outlineLvl w:val="0"/>
        <w:rPr>
          <w:b/>
          <w:szCs w:val="22"/>
        </w:rPr>
      </w:pPr>
      <w:r w:rsidRPr="00A433C3">
        <w:rPr>
          <w:b/>
        </w:rPr>
        <w:t>5.2</w:t>
      </w:r>
      <w:r w:rsidRPr="00A433C3">
        <w:tab/>
      </w:r>
      <w:r w:rsidRPr="00A433C3">
        <w:rPr>
          <w:b/>
        </w:rPr>
        <w:t>Proprietă</w:t>
      </w:r>
      <w:r w:rsidR="00926523">
        <w:rPr>
          <w:b/>
        </w:rPr>
        <w:t>ț</w:t>
      </w:r>
      <w:r w:rsidRPr="00A433C3">
        <w:rPr>
          <w:b/>
        </w:rPr>
        <w:t>i farmacocinetice</w:t>
      </w:r>
    </w:p>
    <w:p w14:paraId="3DD99E07" w14:textId="77777777" w:rsidR="00330BD1" w:rsidRPr="00A433C3" w:rsidRDefault="00330BD1" w:rsidP="00E93AE6">
      <w:pPr>
        <w:keepNext/>
        <w:spacing w:line="240" w:lineRule="auto"/>
        <w:ind w:left="567" w:hanging="567"/>
        <w:outlineLvl w:val="0"/>
        <w:rPr>
          <w:b/>
          <w:szCs w:val="22"/>
        </w:rPr>
      </w:pPr>
    </w:p>
    <w:p w14:paraId="60904B2E" w14:textId="77777777" w:rsidR="00330BD1" w:rsidRPr="00A433C3" w:rsidRDefault="00330BD1" w:rsidP="00B14961">
      <w:pPr>
        <w:autoSpaceDE w:val="0"/>
        <w:autoSpaceDN w:val="0"/>
        <w:adjustRightInd w:val="0"/>
        <w:spacing w:line="240" w:lineRule="auto"/>
        <w:rPr>
          <w:szCs w:val="22"/>
        </w:rPr>
      </w:pPr>
      <w:r w:rsidRPr="00A433C3">
        <w:t>Parametrii farmacocinetici ai asfotazei alfa au fost evalua</w:t>
      </w:r>
      <w:r w:rsidR="00926523">
        <w:t>ț</w:t>
      </w:r>
      <w:r w:rsidRPr="00A433C3">
        <w:t>i în cadrul unui studiu cu d</w:t>
      </w:r>
      <w:r w:rsidR="002342AA" w:rsidRPr="00A433C3">
        <w:t>urata de 1</w:t>
      </w:r>
      <w:r w:rsidR="00692A1F" w:rsidRPr="00A433C3">
        <w:t> </w:t>
      </w:r>
      <w:r w:rsidR="002342AA" w:rsidRPr="00A433C3">
        <w:t xml:space="preserve">lună, multicentric, </w:t>
      </w:r>
      <w:r w:rsidRPr="00A433C3">
        <w:t>de tip deschis, cu cre</w:t>
      </w:r>
      <w:r w:rsidR="00926523">
        <w:t>ș</w:t>
      </w:r>
      <w:r w:rsidRPr="00A433C3">
        <w:t>terea treptată a dozei, la care au participat adul</w:t>
      </w:r>
      <w:r w:rsidR="00926523">
        <w:t>ț</w:t>
      </w:r>
      <w:r w:rsidRPr="00A433C3">
        <w:t xml:space="preserve">i cu hipofosfatazie. Cohorta 1 (n = 3) a studiului a primit asfotază alfa 3 mg/kg pe cale intravenoasă în prima săptămână, urmată de 3 doze de </w:t>
      </w:r>
      <w:r w:rsidR="002342AA" w:rsidRPr="00A433C3">
        <w:t>1 </w:t>
      </w:r>
      <w:r w:rsidRPr="00A433C3">
        <w:t xml:space="preserve">mg/kg subcutanat, la intervale de o săptămână, între săptămânile 2 </w:t>
      </w:r>
      <w:r w:rsidR="00926523">
        <w:t>ș</w:t>
      </w:r>
      <w:r w:rsidRPr="00A433C3">
        <w:t xml:space="preserve">i 4. Cohorta 2 (n = 3) a primit asfotază alfa 3 mg/kg </w:t>
      </w:r>
      <w:r w:rsidR="003F60F7" w:rsidRPr="00A433C3">
        <w:t>pe cale intravenoasă</w:t>
      </w:r>
      <w:r w:rsidRPr="00A433C3">
        <w:t xml:space="preserve"> în prima săptămână, urmată de 3</w:t>
      </w:r>
      <w:r w:rsidR="00692A1F" w:rsidRPr="00A433C3">
        <w:t> </w:t>
      </w:r>
      <w:r w:rsidRPr="00A433C3">
        <w:t>doze de 2 mg/kg pe cale subcutanată la intervale săptămânale, între săptămân</w:t>
      </w:r>
      <w:r w:rsidR="002342AA" w:rsidRPr="00A433C3">
        <w:t>ile</w:t>
      </w:r>
      <w:r w:rsidRPr="00A433C3">
        <w:t xml:space="preserve"> 2 </w:t>
      </w:r>
      <w:r w:rsidR="00926523">
        <w:t>ș</w:t>
      </w:r>
      <w:r w:rsidRPr="00A433C3">
        <w:t xml:space="preserve">i 4. </w:t>
      </w:r>
      <w:r w:rsidR="00290C51" w:rsidRPr="00A433C3">
        <w:t>În cadrul cohortelor studiate, d</w:t>
      </w:r>
      <w:r w:rsidRPr="00A433C3">
        <w:t>upă administrarea unei doze de 3 mg/kg timp de 1,08</w:t>
      </w:r>
      <w:r w:rsidR="00692A1F" w:rsidRPr="00A433C3">
        <w:t> </w:t>
      </w:r>
      <w:r w:rsidRPr="00A433C3">
        <w:t xml:space="preserve">ore prin perfuzie intravenoasă, timpul median (Tmax) a fost cuprins între 1,25 </w:t>
      </w:r>
      <w:r w:rsidR="00926523">
        <w:t>ș</w:t>
      </w:r>
      <w:r w:rsidRPr="00A433C3">
        <w:t xml:space="preserve">i 1,50 ore iar Cmax medie (DS) a fost cuprinsă între 42694 (8443) </w:t>
      </w:r>
      <w:r w:rsidR="00926523">
        <w:t>ș</w:t>
      </w:r>
      <w:r w:rsidRPr="00A433C3">
        <w:t>i 46890 (</w:t>
      </w:r>
      <w:r w:rsidRPr="00A433C3">
        <w:rPr>
          <w:sz w:val="20"/>
        </w:rPr>
        <w:t>6635</w:t>
      </w:r>
      <w:r w:rsidRPr="00A433C3">
        <w:t xml:space="preserve">) U/l. Biodisponibilitatea absolută după prima </w:t>
      </w:r>
      <w:r w:rsidR="00926523">
        <w:t>ș</w:t>
      </w:r>
      <w:r w:rsidRPr="00A433C3">
        <w:t>i a treia administrare subcutanată a</w:t>
      </w:r>
      <w:r w:rsidR="00C84A2B" w:rsidRPr="00A433C3">
        <w:t xml:space="preserve"> fost cuprinsă între 45,8 </w:t>
      </w:r>
      <w:r w:rsidR="00926523">
        <w:t>ș</w:t>
      </w:r>
      <w:r w:rsidR="00C84A2B" w:rsidRPr="00A433C3">
        <w:t>i 98,</w:t>
      </w:r>
      <w:r w:rsidRPr="00A433C3">
        <w:t xml:space="preserve">4%, cu Tmax median cuprins între 24,2 </w:t>
      </w:r>
      <w:r w:rsidR="00926523">
        <w:t>ș</w:t>
      </w:r>
      <w:r w:rsidRPr="00A433C3">
        <w:t>i 48,1 ore. După administrarea pe cale subcutanată a unei doze de 1 mg/kg, săptămânal, în Cohorta</w:t>
      </w:r>
      <w:r w:rsidR="00692A1F" w:rsidRPr="00A433C3">
        <w:t> </w:t>
      </w:r>
      <w:r w:rsidRPr="00A433C3">
        <w:t>1, valoarea medie a ASC (DS) în intervalul de dozaj (ASC</w:t>
      </w:r>
      <w:r w:rsidRPr="00A433C3">
        <w:rPr>
          <w:szCs w:val="22"/>
        </w:rPr>
        <w:sym w:font="Symbol" w:char="F074"/>
      </w:r>
      <w:r w:rsidRPr="00A433C3">
        <w:t xml:space="preserve">) a fost de 66034 (19241) </w:t>
      </w:r>
      <w:r w:rsidR="00926523">
        <w:t>ș</w:t>
      </w:r>
      <w:r w:rsidRPr="00A433C3">
        <w:t>i 40444</w:t>
      </w:r>
      <w:r w:rsidR="00692A1F" w:rsidRPr="00A433C3">
        <w:t> </w:t>
      </w:r>
      <w:r w:rsidRPr="00A433C3">
        <w:t>(N = 1)</w:t>
      </w:r>
      <w:r w:rsidR="00692A1F" w:rsidRPr="00A433C3">
        <w:t> </w:t>
      </w:r>
      <w:r w:rsidRPr="00A433C3">
        <w:t xml:space="preserve">U*oră/l după administrarea primei </w:t>
      </w:r>
      <w:r w:rsidR="00926523">
        <w:t>ș</w:t>
      </w:r>
      <w:r w:rsidRPr="00A433C3">
        <w:t>i, respectiv, celei de-a treia doze. După administrarea pe cale subcutanată a unei doze de 2 mg/kg, săptămânal, în Cohorta 2, valoarea medie a ASC (DS) ASC</w:t>
      </w:r>
      <w:r w:rsidRPr="00A433C3">
        <w:rPr>
          <w:szCs w:val="22"/>
        </w:rPr>
        <w:sym w:font="Symbol" w:char="F074"/>
      </w:r>
      <w:r w:rsidRPr="00A433C3">
        <w:t xml:space="preserve"> a fost de 138595 (6958) </w:t>
      </w:r>
      <w:r w:rsidR="00926523">
        <w:t>ș</w:t>
      </w:r>
      <w:r w:rsidRPr="00A433C3">
        <w:t>i 136109 (41875)</w:t>
      </w:r>
      <w:r w:rsidR="00692A1F" w:rsidRPr="00A433C3">
        <w:t> </w:t>
      </w:r>
      <w:r w:rsidRPr="00A433C3">
        <w:t xml:space="preserve">după administrarea primei </w:t>
      </w:r>
      <w:r w:rsidR="00926523">
        <w:t>ș</w:t>
      </w:r>
      <w:r w:rsidRPr="00A433C3">
        <w:t>i, respectiv, celei de-a treia doze.</w:t>
      </w:r>
    </w:p>
    <w:p w14:paraId="1AA11F58" w14:textId="77777777" w:rsidR="00330BD1" w:rsidRPr="00A433C3" w:rsidRDefault="00330BD1" w:rsidP="008C5AC0">
      <w:pPr>
        <w:autoSpaceDE w:val="0"/>
        <w:autoSpaceDN w:val="0"/>
        <w:adjustRightInd w:val="0"/>
        <w:spacing w:line="240" w:lineRule="auto"/>
        <w:rPr>
          <w:szCs w:val="22"/>
        </w:rPr>
      </w:pPr>
    </w:p>
    <w:p w14:paraId="323C4192" w14:textId="77777777" w:rsidR="00330BD1" w:rsidRPr="00A433C3" w:rsidRDefault="00330BD1">
      <w:pPr>
        <w:autoSpaceDE w:val="0"/>
        <w:autoSpaceDN w:val="0"/>
        <w:adjustRightInd w:val="0"/>
        <w:spacing w:line="240" w:lineRule="auto"/>
        <w:rPr>
          <w:szCs w:val="22"/>
        </w:rPr>
      </w:pPr>
      <w:r w:rsidRPr="00A433C3">
        <w:t xml:space="preserve">Datele farmacocinetice provenite din toate studiile clinice cu asfotază alfa au fost analizate utilizând metode de analiză </w:t>
      </w:r>
      <w:r w:rsidR="00AA5985" w:rsidRPr="00A433C3">
        <w:t xml:space="preserve">farmacocinetică </w:t>
      </w:r>
      <w:r w:rsidRPr="00A433C3">
        <w:t>popula</w:t>
      </w:r>
      <w:r w:rsidR="00926523">
        <w:t>ț</w:t>
      </w:r>
      <w:r w:rsidRPr="00A433C3">
        <w:t xml:space="preserve">ională. Variabilele farmacocinetice caracterizate prin analiza </w:t>
      </w:r>
      <w:r w:rsidR="0071787A" w:rsidRPr="00A433C3">
        <w:t>farmacocinetică</w:t>
      </w:r>
      <w:r w:rsidRPr="00A433C3">
        <w:t xml:space="preserve"> popula</w:t>
      </w:r>
      <w:r w:rsidR="00926523">
        <w:t>ț</w:t>
      </w:r>
      <w:r w:rsidRPr="00A433C3">
        <w:t xml:space="preserve">ională </w:t>
      </w:r>
      <w:r w:rsidR="009A4575" w:rsidRPr="00A433C3">
        <w:t>sunt reprezentate de</w:t>
      </w:r>
      <w:r w:rsidR="003E7B18" w:rsidRPr="00A433C3">
        <w:t>:</w:t>
      </w:r>
      <w:r w:rsidRPr="00A433C3">
        <w:t xml:space="preserve"> popula</w:t>
      </w:r>
      <w:r w:rsidR="00926523">
        <w:t>ț</w:t>
      </w:r>
      <w:r w:rsidRPr="00A433C3">
        <w:t>ia generală de pacien</w:t>
      </w:r>
      <w:r w:rsidR="00926523">
        <w:t>ț</w:t>
      </w:r>
      <w:r w:rsidRPr="00A433C3">
        <w:t>i cu hipofosfata</w:t>
      </w:r>
      <w:r w:rsidR="009A4575" w:rsidRPr="00A433C3">
        <w:t xml:space="preserve">zie, cu vârsta cuprinsă între 1 zi </w:t>
      </w:r>
      <w:r w:rsidR="00926523">
        <w:t>ș</w:t>
      </w:r>
      <w:r w:rsidR="009A4575" w:rsidRPr="00A433C3">
        <w:t>i 66 </w:t>
      </w:r>
      <w:r w:rsidRPr="00A433C3">
        <w:t xml:space="preserve">ani, dozele subcutanate de până la 28 mg/kg </w:t>
      </w:r>
      <w:r w:rsidR="00926523">
        <w:t>ș</w:t>
      </w:r>
      <w:r w:rsidRPr="00A433C3">
        <w:t xml:space="preserve">i săptămână </w:t>
      </w:r>
      <w:r w:rsidR="00926523">
        <w:t>ș</w:t>
      </w:r>
      <w:r w:rsidRPr="00A433C3">
        <w:t xml:space="preserve">i o gamă de cohorte cu debut al bolii. </w:t>
      </w:r>
      <w:r w:rsidR="003902F0" w:rsidRPr="00A433C3">
        <w:t xml:space="preserve">Douăzeci </w:t>
      </w:r>
      <w:r w:rsidR="00926523">
        <w:t>ș</w:t>
      </w:r>
      <w:r w:rsidR="003902F0" w:rsidRPr="00A433C3">
        <w:t>i cinci la sută</w:t>
      </w:r>
      <w:r w:rsidR="0091020C" w:rsidRPr="00A433C3">
        <w:t xml:space="preserve"> (15 din 60) din popula</w:t>
      </w:r>
      <w:r w:rsidR="00926523">
        <w:t>ț</w:t>
      </w:r>
      <w:r w:rsidR="0091020C" w:rsidRPr="00A433C3">
        <w:t>ia globală de pacien</w:t>
      </w:r>
      <w:r w:rsidR="00926523">
        <w:t>ț</w:t>
      </w:r>
      <w:r w:rsidR="0091020C" w:rsidRPr="00A433C3">
        <w:t xml:space="preserve">i </w:t>
      </w:r>
      <w:r w:rsidR="005B684B" w:rsidRPr="00A433C3">
        <w:t>erau</w:t>
      </w:r>
      <w:r w:rsidR="0091020C" w:rsidRPr="00A433C3">
        <w:t xml:space="preserve"> adul</w:t>
      </w:r>
      <w:r w:rsidR="00926523">
        <w:t>ț</w:t>
      </w:r>
      <w:r w:rsidR="0091020C" w:rsidRPr="00A433C3">
        <w:t xml:space="preserve">i </w:t>
      </w:r>
      <w:r w:rsidR="0091020C" w:rsidRPr="00A433C3">
        <w:rPr>
          <w:szCs w:val="22"/>
        </w:rPr>
        <w:t>(&gt;18</w:t>
      </w:r>
      <w:r w:rsidR="005B684B" w:rsidRPr="00A433C3">
        <w:rPr>
          <w:szCs w:val="22"/>
        </w:rPr>
        <w:t> </w:t>
      </w:r>
      <w:r w:rsidR="0091020C" w:rsidRPr="00A433C3">
        <w:rPr>
          <w:szCs w:val="22"/>
        </w:rPr>
        <w:t>ani)</w:t>
      </w:r>
      <w:r w:rsidR="0091020C" w:rsidRPr="00A433C3">
        <w:t xml:space="preserve"> la intrarea în studiu. </w:t>
      </w:r>
      <w:r w:rsidR="003E7B18" w:rsidRPr="00A433C3">
        <w:t>Estimările privind b</w:t>
      </w:r>
      <w:r w:rsidRPr="00A433C3">
        <w:t xml:space="preserve">iodisponibilitatea absolută </w:t>
      </w:r>
      <w:r w:rsidR="00926523">
        <w:t>ș</w:t>
      </w:r>
      <w:r w:rsidRPr="00A433C3">
        <w:t xml:space="preserve">i rata </w:t>
      </w:r>
      <w:r w:rsidR="002C5A6A" w:rsidRPr="00A433C3">
        <w:t xml:space="preserve">de </w:t>
      </w:r>
      <w:r w:rsidRPr="00A433C3">
        <w:t>absorb</w:t>
      </w:r>
      <w:r w:rsidR="00926523">
        <w:t>ț</w:t>
      </w:r>
      <w:r w:rsidRPr="00A433C3">
        <w:t xml:space="preserve">ie în urma administrării subcutanate au fost </w:t>
      </w:r>
      <w:r w:rsidR="003E7B18" w:rsidRPr="00A433C3">
        <w:t>de</w:t>
      </w:r>
      <w:r w:rsidRPr="00A433C3">
        <w:t xml:space="preserve"> 0,602 (IÎ95%: 0,567, 0,638) sau 60,2% </w:t>
      </w:r>
      <w:r w:rsidR="00926523">
        <w:t>ș</w:t>
      </w:r>
      <w:r w:rsidRPr="00A433C3">
        <w:t>i, respectiv, 0,572 (IÎ95%: 0,338, 0,967)/zi</w:t>
      </w:r>
      <w:r w:rsidR="00411937" w:rsidRPr="00A433C3">
        <w:t xml:space="preserve"> sau 57,2%</w:t>
      </w:r>
      <w:r w:rsidRPr="00A433C3">
        <w:t>. Estimările privind volumele de distribu</w:t>
      </w:r>
      <w:r w:rsidR="00926523">
        <w:t>ț</w:t>
      </w:r>
      <w:r w:rsidRPr="00A433C3">
        <w:t xml:space="preserve">ie la nivel central </w:t>
      </w:r>
      <w:r w:rsidR="00926523">
        <w:t>ș</w:t>
      </w:r>
      <w:r w:rsidRPr="00A433C3">
        <w:t>i periferic pentru un pacient cu greutatea corporală de 70 kg (</w:t>
      </w:r>
      <w:r w:rsidR="00926523">
        <w:t>ș</w:t>
      </w:r>
      <w:r w:rsidRPr="00A433C3">
        <w:t xml:space="preserve">i IÎ 95%) au fost de 5,66 (2,76, 11,6) l </w:t>
      </w:r>
      <w:r w:rsidR="00926523">
        <w:t>ș</w:t>
      </w:r>
      <w:r w:rsidRPr="00A433C3">
        <w:t xml:space="preserve">i, respectiv, 44,8 (33,2, 60,5) l. Estimările privind clearance-ul la nivel central </w:t>
      </w:r>
      <w:r w:rsidR="00926523">
        <w:t>ș</w:t>
      </w:r>
      <w:r w:rsidRPr="00A433C3">
        <w:t>i periferic pentru un pacient cu greutatea corporală de 70 kg (</w:t>
      </w:r>
      <w:r w:rsidR="00926523">
        <w:t>ș</w:t>
      </w:r>
      <w:r w:rsidRPr="00A433C3">
        <w:t xml:space="preserve">i IÎ 95%) au fost de 15,8 (13,2, 18,9) l/zi </w:t>
      </w:r>
      <w:r w:rsidR="00926523">
        <w:t>ș</w:t>
      </w:r>
      <w:r w:rsidRPr="00A433C3">
        <w:t xml:space="preserve">i, respectiv, de 51,9 (44,0, 61,2) l/zi. Factorii extrinseci care au afectat expunerile </w:t>
      </w:r>
      <w:r w:rsidR="004F1F0B" w:rsidRPr="00A433C3">
        <w:t>farmacocinetice</w:t>
      </w:r>
      <w:r w:rsidRPr="00A433C3">
        <w:t xml:space="preserve"> ale asfotazei </w:t>
      </w:r>
      <w:r w:rsidR="00411937" w:rsidRPr="00A433C3">
        <w:t xml:space="preserve">alfa </w:t>
      </w:r>
      <w:r w:rsidRPr="00A433C3">
        <w:t xml:space="preserve">au fost activitatea specifică formulării farmaceutice </w:t>
      </w:r>
      <w:r w:rsidR="00926523">
        <w:t>ș</w:t>
      </w:r>
      <w:r w:rsidRPr="00A433C3">
        <w:t>i con</w:t>
      </w:r>
      <w:r w:rsidR="00926523">
        <w:t>ț</w:t>
      </w:r>
      <w:r w:rsidRPr="00A433C3">
        <w:t xml:space="preserve">inutul total de acid sialic. Timpul </w:t>
      </w:r>
      <w:r w:rsidR="005264A5" w:rsidRPr="00A433C3">
        <w:t xml:space="preserve">mediu </w:t>
      </w:r>
      <w:r w:rsidRPr="00A433C3">
        <w:t>de înjumătă</w:t>
      </w:r>
      <w:r w:rsidR="00926523">
        <w:t>ț</w:t>
      </w:r>
      <w:r w:rsidRPr="00A433C3">
        <w:t>ire prin eliminare ± DS în urma administrării subcutanate a fost de 2,28 ± 0,58 zile.</w:t>
      </w:r>
    </w:p>
    <w:p w14:paraId="4CAC4645" w14:textId="77777777" w:rsidR="00330BD1" w:rsidRDefault="00304785">
      <w:pPr>
        <w:autoSpaceDE w:val="0"/>
        <w:autoSpaceDN w:val="0"/>
        <w:adjustRightInd w:val="0"/>
        <w:spacing w:line="240" w:lineRule="auto"/>
        <w:rPr>
          <w:szCs w:val="22"/>
        </w:rPr>
      </w:pPr>
      <w:r>
        <w:t>La pacien</w:t>
      </w:r>
      <w:r w:rsidR="00926523">
        <w:t>ț</w:t>
      </w:r>
      <w:r>
        <w:t>ii adul</w:t>
      </w:r>
      <w:r w:rsidR="00926523">
        <w:t>ț</w:t>
      </w:r>
      <w:r>
        <w:t xml:space="preserve">i cu hipofosfatazie debutată în copilărie </w:t>
      </w:r>
      <w:r w:rsidR="00926523">
        <w:t>ș</w:t>
      </w:r>
      <w:r>
        <w:t>i adolescen</w:t>
      </w:r>
      <w:r w:rsidR="00926523">
        <w:t>ț</w:t>
      </w:r>
      <w:r>
        <w:t xml:space="preserve">ă, farmacocinetica asfotazei alfa în doze de 0,5, 2 </w:t>
      </w:r>
      <w:r w:rsidR="00926523">
        <w:t>ș</w:t>
      </w:r>
      <w:r>
        <w:t>i 3 mg/kg, cu administrare de trei ori pe săptămână, a fost în concordan</w:t>
      </w:r>
      <w:r w:rsidR="00926523">
        <w:t>ț</w:t>
      </w:r>
      <w:r>
        <w:t>ă cu cea observată la pacien</w:t>
      </w:r>
      <w:r w:rsidR="00926523">
        <w:t>ț</w:t>
      </w:r>
      <w:r>
        <w:t xml:space="preserve">ii copii </w:t>
      </w:r>
      <w:r w:rsidR="00926523">
        <w:t>ș</w:t>
      </w:r>
      <w:r>
        <w:t>i adolescen</w:t>
      </w:r>
      <w:r w:rsidR="00926523">
        <w:t>ț</w:t>
      </w:r>
      <w:r>
        <w:t xml:space="preserve">i cu hipofosfatazie debutată în copilărie </w:t>
      </w:r>
      <w:r w:rsidR="00926523">
        <w:t>ș</w:t>
      </w:r>
      <w:r>
        <w:t>i adolescen</w:t>
      </w:r>
      <w:r w:rsidR="00926523">
        <w:t>ț</w:t>
      </w:r>
      <w:r>
        <w:t xml:space="preserve">ă </w:t>
      </w:r>
      <w:r w:rsidR="00926523">
        <w:t>ș</w:t>
      </w:r>
      <w:r>
        <w:t>i, a</w:t>
      </w:r>
      <w:r w:rsidR="00926523">
        <w:t>ș</w:t>
      </w:r>
      <w:r>
        <w:t>adar, a sus</w:t>
      </w:r>
      <w:r w:rsidR="00926523">
        <w:t>ț</w:t>
      </w:r>
      <w:r>
        <w:t>inut doza aprobată de 6 mg/kg pe săptămână pentru tratamentul pacien</w:t>
      </w:r>
      <w:r w:rsidR="00926523">
        <w:t>ț</w:t>
      </w:r>
      <w:r>
        <w:t>ilor adul</w:t>
      </w:r>
      <w:r w:rsidR="00926523">
        <w:t>ț</w:t>
      </w:r>
      <w:r>
        <w:t xml:space="preserve">i cu hipofosfatazie debutată în copilărie </w:t>
      </w:r>
      <w:r w:rsidR="00926523">
        <w:t>ș</w:t>
      </w:r>
      <w:r>
        <w:t>i adolescen</w:t>
      </w:r>
      <w:r w:rsidR="00926523">
        <w:t>ț</w:t>
      </w:r>
      <w:r>
        <w:t>ă.</w:t>
      </w:r>
    </w:p>
    <w:p w14:paraId="0810A2CE" w14:textId="77777777" w:rsidR="00104497" w:rsidRPr="00A433C3" w:rsidRDefault="00104497">
      <w:pPr>
        <w:autoSpaceDE w:val="0"/>
        <w:autoSpaceDN w:val="0"/>
        <w:adjustRightInd w:val="0"/>
        <w:spacing w:line="240" w:lineRule="auto"/>
        <w:rPr>
          <w:szCs w:val="22"/>
        </w:rPr>
      </w:pPr>
    </w:p>
    <w:p w14:paraId="0142753B" w14:textId="77777777" w:rsidR="00EC3D77" w:rsidRDefault="00EC3D77" w:rsidP="007923AA">
      <w:pPr>
        <w:keepNext/>
        <w:autoSpaceDE w:val="0"/>
        <w:autoSpaceDN w:val="0"/>
        <w:adjustRightInd w:val="0"/>
        <w:spacing w:line="240" w:lineRule="auto"/>
        <w:rPr>
          <w:szCs w:val="22"/>
          <w:u w:val="single"/>
        </w:rPr>
      </w:pPr>
      <w:r w:rsidRPr="00A433C3">
        <w:rPr>
          <w:szCs w:val="22"/>
          <w:u w:val="single"/>
        </w:rPr>
        <w:t>Lin</w:t>
      </w:r>
      <w:r w:rsidR="00411937" w:rsidRPr="00A433C3">
        <w:rPr>
          <w:szCs w:val="22"/>
          <w:u w:val="single"/>
        </w:rPr>
        <w:t>i</w:t>
      </w:r>
      <w:r w:rsidRPr="00A433C3">
        <w:rPr>
          <w:szCs w:val="22"/>
          <w:u w:val="single"/>
        </w:rPr>
        <w:t>aritate/Non-lin</w:t>
      </w:r>
      <w:r w:rsidR="00411937" w:rsidRPr="00A433C3">
        <w:rPr>
          <w:szCs w:val="22"/>
          <w:u w:val="single"/>
        </w:rPr>
        <w:t>i</w:t>
      </w:r>
      <w:r w:rsidRPr="00A433C3">
        <w:rPr>
          <w:szCs w:val="22"/>
          <w:u w:val="single"/>
        </w:rPr>
        <w:t>aritate</w:t>
      </w:r>
    </w:p>
    <w:p w14:paraId="6D981B58" w14:textId="77777777" w:rsidR="000A3A2C" w:rsidRPr="00A433C3" w:rsidRDefault="000A3A2C" w:rsidP="007923AA">
      <w:pPr>
        <w:keepNext/>
        <w:autoSpaceDE w:val="0"/>
        <w:autoSpaceDN w:val="0"/>
        <w:adjustRightInd w:val="0"/>
        <w:spacing w:line="240" w:lineRule="auto"/>
        <w:rPr>
          <w:szCs w:val="22"/>
          <w:u w:val="single"/>
        </w:rPr>
      </w:pPr>
    </w:p>
    <w:p w14:paraId="7F5DE0AC" w14:textId="77777777" w:rsidR="00330BD1" w:rsidRPr="00A433C3" w:rsidRDefault="00330BD1">
      <w:pPr>
        <w:numPr>
          <w:ilvl w:val="12"/>
          <w:numId w:val="0"/>
        </w:numPr>
        <w:spacing w:line="240" w:lineRule="auto"/>
        <w:ind w:right="-2"/>
        <w:rPr>
          <w:iCs/>
          <w:szCs w:val="22"/>
        </w:rPr>
      </w:pPr>
      <w:r w:rsidRPr="00A433C3">
        <w:t xml:space="preserve">Pe baza rezultatelor analizei </w:t>
      </w:r>
      <w:r w:rsidR="00EC3D77" w:rsidRPr="00A433C3">
        <w:t>farmacocinetice</w:t>
      </w:r>
      <w:r w:rsidR="00BC6B18" w:rsidRPr="00A433C3">
        <w:t xml:space="preserve"> </w:t>
      </w:r>
      <w:r w:rsidRPr="00A433C3">
        <w:t>popula</w:t>
      </w:r>
      <w:r w:rsidR="00926523">
        <w:t>ț</w:t>
      </w:r>
      <w:r w:rsidRPr="00A433C3">
        <w:t xml:space="preserve">ionale s-a ajuns la concluzia că asfotaza alfa prezintă o farmacocinetică lineară până la doze subcutanate de 28 mg/kg </w:t>
      </w:r>
      <w:r w:rsidR="00926523">
        <w:t>ș</w:t>
      </w:r>
      <w:r w:rsidRPr="00A433C3">
        <w:t>i săptămână. Modelul a eviden</w:t>
      </w:r>
      <w:r w:rsidR="00926523">
        <w:t>ț</w:t>
      </w:r>
      <w:r w:rsidRPr="00A433C3">
        <w:t>iat faptul că greutatea corporală afectează parametrii lega</w:t>
      </w:r>
      <w:r w:rsidR="00926523">
        <w:t>ț</w:t>
      </w:r>
      <w:r w:rsidRPr="00A433C3">
        <w:t xml:space="preserve">i de clearance-ul </w:t>
      </w:r>
      <w:r w:rsidR="00926523">
        <w:t>ș</w:t>
      </w:r>
      <w:r w:rsidRPr="00A433C3">
        <w:t>i volumul de distribu</w:t>
      </w:r>
      <w:r w:rsidR="00926523">
        <w:t>ț</w:t>
      </w:r>
      <w:r w:rsidRPr="00A433C3">
        <w:t>ie al asfotazei alfa. Se preconizează că expuner</w:t>
      </w:r>
      <w:r w:rsidR="00803FFF" w:rsidRPr="00A433C3">
        <w:t xml:space="preserve">ile </w:t>
      </w:r>
      <w:r w:rsidR="00EC3D77" w:rsidRPr="00A433C3">
        <w:t>farmacocinetice</w:t>
      </w:r>
      <w:r w:rsidR="00803FFF" w:rsidRPr="00A433C3">
        <w:t xml:space="preserve"> vor</w:t>
      </w:r>
      <w:r w:rsidRPr="00A433C3">
        <w:t xml:space="preserve"> cre</w:t>
      </w:r>
      <w:r w:rsidR="00926523">
        <w:t>ș</w:t>
      </w:r>
      <w:r w:rsidRPr="00A433C3">
        <w:t>te pe măsura cre</w:t>
      </w:r>
      <w:r w:rsidR="00926523">
        <w:t>ș</w:t>
      </w:r>
      <w:r w:rsidRPr="00A433C3">
        <w:t>terii greută</w:t>
      </w:r>
      <w:r w:rsidR="00926523">
        <w:t>ț</w:t>
      </w:r>
      <w:r w:rsidRPr="00A433C3">
        <w:t>ii corporale. Impactul imunogenită</w:t>
      </w:r>
      <w:r w:rsidR="00926523">
        <w:t>ț</w:t>
      </w:r>
      <w:r w:rsidRPr="00A433C3">
        <w:t xml:space="preserve">ii asupra </w:t>
      </w:r>
      <w:r w:rsidR="00EC3D77" w:rsidRPr="00A433C3">
        <w:t>farmacocineticii</w:t>
      </w:r>
      <w:r w:rsidRPr="00A433C3">
        <w:t xml:space="preserve"> asfotazei alfa a variat în timp</w:t>
      </w:r>
      <w:r w:rsidR="00803FFF" w:rsidRPr="00A433C3">
        <w:t>,</w:t>
      </w:r>
      <w:r w:rsidRPr="00A433C3">
        <w:t xml:space="preserve"> datorită naturii variabile în timp a imunogenită</w:t>
      </w:r>
      <w:r w:rsidR="00926523">
        <w:t>ț</w:t>
      </w:r>
      <w:r w:rsidRPr="00A433C3">
        <w:t xml:space="preserve">ii </w:t>
      </w:r>
      <w:r w:rsidR="00926523">
        <w:t>ș</w:t>
      </w:r>
      <w:r w:rsidRPr="00A433C3">
        <w:t xml:space="preserve">i în general s-a estimat că diminuează expunerile </w:t>
      </w:r>
      <w:r w:rsidR="00EC3D77" w:rsidRPr="00A433C3">
        <w:t>farmacocinetice</w:t>
      </w:r>
      <w:r w:rsidRPr="00A433C3">
        <w:t xml:space="preserve"> cu mai pu</w:t>
      </w:r>
      <w:r w:rsidR="00926523">
        <w:t>ț</w:t>
      </w:r>
      <w:r w:rsidRPr="00A433C3">
        <w:t>in de 20%.</w:t>
      </w:r>
    </w:p>
    <w:p w14:paraId="4F812CD5" w14:textId="77777777" w:rsidR="00330BD1" w:rsidRPr="00A433C3" w:rsidRDefault="00330BD1">
      <w:pPr>
        <w:numPr>
          <w:ilvl w:val="12"/>
          <w:numId w:val="0"/>
        </w:numPr>
        <w:spacing w:line="240" w:lineRule="auto"/>
        <w:ind w:right="-2"/>
        <w:rPr>
          <w:iCs/>
          <w:szCs w:val="22"/>
        </w:rPr>
      </w:pPr>
    </w:p>
    <w:p w14:paraId="29A1B515" w14:textId="77777777" w:rsidR="00330BD1" w:rsidRPr="00A433C3" w:rsidRDefault="00330BD1" w:rsidP="00E93AE6">
      <w:pPr>
        <w:keepNext/>
        <w:spacing w:line="240" w:lineRule="auto"/>
        <w:ind w:left="567" w:hanging="567"/>
        <w:outlineLvl w:val="0"/>
        <w:rPr>
          <w:szCs w:val="22"/>
        </w:rPr>
      </w:pPr>
      <w:r w:rsidRPr="00A433C3">
        <w:rPr>
          <w:b/>
        </w:rPr>
        <w:t>5.3</w:t>
      </w:r>
      <w:r w:rsidRPr="00A433C3">
        <w:tab/>
      </w:r>
      <w:r w:rsidRPr="00A433C3">
        <w:rPr>
          <w:b/>
        </w:rPr>
        <w:t>Date preclinice de siguran</w:t>
      </w:r>
      <w:r w:rsidR="00926523">
        <w:rPr>
          <w:b/>
        </w:rPr>
        <w:t>ț</w:t>
      </w:r>
      <w:r w:rsidRPr="00A433C3">
        <w:rPr>
          <w:b/>
        </w:rPr>
        <w:t>ă</w:t>
      </w:r>
    </w:p>
    <w:p w14:paraId="3BACA7F8" w14:textId="77777777" w:rsidR="00330BD1" w:rsidRPr="00A433C3" w:rsidRDefault="00330BD1" w:rsidP="00E93AE6">
      <w:pPr>
        <w:keepNext/>
        <w:spacing w:line="240" w:lineRule="auto"/>
        <w:rPr>
          <w:szCs w:val="22"/>
        </w:rPr>
      </w:pPr>
    </w:p>
    <w:p w14:paraId="69B4978E" w14:textId="77777777" w:rsidR="00330BD1" w:rsidRPr="00A433C3" w:rsidRDefault="00330BD1" w:rsidP="008C5AC0">
      <w:pPr>
        <w:spacing w:line="240" w:lineRule="auto"/>
        <w:rPr>
          <w:szCs w:val="22"/>
        </w:rPr>
      </w:pPr>
      <w:r w:rsidRPr="00A433C3">
        <w:t>În cadrul testelor non-clinice privind siguran</w:t>
      </w:r>
      <w:r w:rsidR="00926523">
        <w:t>ț</w:t>
      </w:r>
      <w:r w:rsidRPr="00A433C3">
        <w:t xml:space="preserve">a, efectuate la </w:t>
      </w:r>
      <w:r w:rsidR="00926523">
        <w:t>ș</w:t>
      </w:r>
      <w:r w:rsidRPr="00A433C3">
        <w:t>obolan, nu au fost observate reac</w:t>
      </w:r>
      <w:r w:rsidR="00926523">
        <w:t>ț</w:t>
      </w:r>
      <w:r w:rsidRPr="00A433C3">
        <w:t xml:space="preserve">ii adverse specifice sistemelor organismului, </w:t>
      </w:r>
      <w:r w:rsidR="00F9099D" w:rsidRPr="00A433C3">
        <w:t>pentru</w:t>
      </w:r>
      <w:r w:rsidRPr="00A433C3">
        <w:t xml:space="preserve"> nicio doză sau cale de administrare.</w:t>
      </w:r>
    </w:p>
    <w:p w14:paraId="502700D8" w14:textId="77777777" w:rsidR="00330BD1" w:rsidRPr="00A433C3" w:rsidRDefault="00330BD1">
      <w:pPr>
        <w:spacing w:line="240" w:lineRule="auto"/>
        <w:rPr>
          <w:szCs w:val="22"/>
        </w:rPr>
      </w:pPr>
    </w:p>
    <w:p w14:paraId="03584BA5" w14:textId="77777777" w:rsidR="00330BD1" w:rsidRPr="00A433C3" w:rsidRDefault="00330BD1">
      <w:pPr>
        <w:spacing w:line="240" w:lineRule="auto"/>
        <w:rPr>
          <w:szCs w:val="22"/>
        </w:rPr>
      </w:pPr>
      <w:r w:rsidRPr="00A433C3">
        <w:t>La doze intravenoase de 1</w:t>
      </w:r>
      <w:r w:rsidR="00692A1F" w:rsidRPr="00A433C3">
        <w:t> </w:t>
      </w:r>
      <w:r w:rsidR="005F5B59" w:rsidRPr="00A433C3">
        <w:t>mg/kg</w:t>
      </w:r>
      <w:r w:rsidRPr="00A433C3">
        <w:t xml:space="preserve"> până la 180 mg/kg s-au observat reac</w:t>
      </w:r>
      <w:r w:rsidR="00926523">
        <w:t>ț</w:t>
      </w:r>
      <w:r w:rsidRPr="00A433C3">
        <w:t>ii la locul de injectare depend</w:t>
      </w:r>
      <w:r w:rsidR="005F5B59" w:rsidRPr="00A433C3">
        <w:t xml:space="preserve">ente de doză </w:t>
      </w:r>
      <w:r w:rsidR="00926523">
        <w:t>ș</w:t>
      </w:r>
      <w:r w:rsidR="005F5B59" w:rsidRPr="00A433C3">
        <w:t>i de timp; aceste reac</w:t>
      </w:r>
      <w:r w:rsidR="00926523">
        <w:t>ț</w:t>
      </w:r>
      <w:r w:rsidR="005F5B59" w:rsidRPr="00A433C3">
        <w:t>ii</w:t>
      </w:r>
      <w:r w:rsidRPr="00A433C3">
        <w:t xml:space="preserve"> au fost tranzitorii </w:t>
      </w:r>
      <w:r w:rsidR="00926523">
        <w:t>ș</w:t>
      </w:r>
      <w:r w:rsidRPr="00A433C3">
        <w:t>i auto-limitante.</w:t>
      </w:r>
    </w:p>
    <w:p w14:paraId="6D5A9F01" w14:textId="77777777" w:rsidR="00330BD1" w:rsidRPr="00A433C3" w:rsidRDefault="00330BD1">
      <w:pPr>
        <w:spacing w:line="240" w:lineRule="auto"/>
        <w:rPr>
          <w:szCs w:val="22"/>
        </w:rPr>
      </w:pPr>
    </w:p>
    <w:p w14:paraId="4892CDB1" w14:textId="77777777" w:rsidR="00330BD1" w:rsidRPr="00A433C3" w:rsidRDefault="00330BD1">
      <w:pPr>
        <w:spacing w:line="240" w:lineRule="auto"/>
        <w:rPr>
          <w:szCs w:val="22"/>
        </w:rPr>
      </w:pPr>
      <w:r w:rsidRPr="00A433C3">
        <w:t>La maimu</w:t>
      </w:r>
      <w:r w:rsidR="00926523">
        <w:t>ț</w:t>
      </w:r>
      <w:r w:rsidRPr="00A433C3">
        <w:t>e la care s-a administrat asfotază alfa pe cale subcutanată, în doze zilnice de până la 10 mg/kg</w:t>
      </w:r>
      <w:r w:rsidR="00736B69" w:rsidRPr="00A433C3">
        <w:t>,</w:t>
      </w:r>
      <w:r w:rsidRPr="00A433C3">
        <w:t xml:space="preserve"> timp de 26</w:t>
      </w:r>
      <w:r w:rsidR="00692A1F" w:rsidRPr="00A433C3">
        <w:t> </w:t>
      </w:r>
      <w:r w:rsidRPr="00A433C3">
        <w:t>săptămâni</w:t>
      </w:r>
      <w:r w:rsidR="00736B69" w:rsidRPr="00A433C3">
        <w:t>,</w:t>
      </w:r>
      <w:r w:rsidRPr="00A433C3">
        <w:t xml:space="preserve"> s-au observat calcificări ectopice </w:t>
      </w:r>
      <w:r w:rsidR="00926523">
        <w:t>ș</w:t>
      </w:r>
      <w:r w:rsidRPr="00A433C3">
        <w:t>i reac</w:t>
      </w:r>
      <w:r w:rsidR="00926523">
        <w:t>ț</w:t>
      </w:r>
      <w:r w:rsidRPr="00A433C3">
        <w:t>ii la locul de injectare.</w:t>
      </w:r>
      <w:r w:rsidRPr="00A433C3">
        <w:rPr>
          <w:szCs w:val="22"/>
        </w:rPr>
        <w:t xml:space="preserve"> </w:t>
      </w:r>
      <w:r w:rsidRPr="00A433C3">
        <w:t>Aceste efecte au fost lim</w:t>
      </w:r>
      <w:r w:rsidR="00736B69" w:rsidRPr="00A433C3">
        <w:t xml:space="preserve">itate la locurile de injectare </w:t>
      </w:r>
      <w:r w:rsidR="00926523">
        <w:t>ș</w:t>
      </w:r>
      <w:r w:rsidRPr="00A433C3">
        <w:t>i au fost par</w:t>
      </w:r>
      <w:r w:rsidR="00926523">
        <w:t>ț</w:t>
      </w:r>
      <w:r w:rsidRPr="00A433C3">
        <w:t>ial sau complet reversibile.</w:t>
      </w:r>
    </w:p>
    <w:p w14:paraId="42E9E188" w14:textId="77777777" w:rsidR="00330BD1" w:rsidRPr="00A433C3" w:rsidRDefault="00330BD1">
      <w:pPr>
        <w:spacing w:line="240" w:lineRule="auto"/>
        <w:rPr>
          <w:szCs w:val="22"/>
        </w:rPr>
      </w:pPr>
      <w:r w:rsidRPr="00A433C3">
        <w:t xml:space="preserve">Nu s-au observat calcificări ectopice în alte </w:t>
      </w:r>
      <w:r w:rsidR="00926523">
        <w:t>ț</w:t>
      </w:r>
      <w:r w:rsidRPr="00A433C3">
        <w:t>esuturi examinate.</w:t>
      </w:r>
    </w:p>
    <w:p w14:paraId="217DFD45" w14:textId="77777777" w:rsidR="00330BD1" w:rsidRPr="00A433C3" w:rsidRDefault="00330BD1">
      <w:pPr>
        <w:spacing w:line="240" w:lineRule="auto"/>
        <w:rPr>
          <w:bCs/>
          <w:szCs w:val="22"/>
        </w:rPr>
      </w:pPr>
    </w:p>
    <w:p w14:paraId="7969F1E4" w14:textId="77777777" w:rsidR="00330BD1" w:rsidRPr="00A433C3" w:rsidRDefault="00330BD1">
      <w:pPr>
        <w:spacing w:line="240" w:lineRule="auto"/>
        <w:rPr>
          <w:szCs w:val="22"/>
        </w:rPr>
      </w:pPr>
      <w:r w:rsidRPr="00A433C3">
        <w:t>Datele p</w:t>
      </w:r>
      <w:r w:rsidR="00A67AFC" w:rsidRPr="00A433C3">
        <w:t>reclinice nu au eviden</w:t>
      </w:r>
      <w:r w:rsidR="00926523">
        <w:t>ț</w:t>
      </w:r>
      <w:r w:rsidR="00A67AFC" w:rsidRPr="00A433C3">
        <w:t>iat nici</w:t>
      </w:r>
      <w:r w:rsidRPr="00A433C3">
        <w:t>un risc special pentru om pe baza studiilor conven</w:t>
      </w:r>
      <w:r w:rsidR="00926523">
        <w:t>ț</w:t>
      </w:r>
      <w:r w:rsidRPr="00A433C3">
        <w:t>ionale farmacologice privind evaluarea siguran</w:t>
      </w:r>
      <w:r w:rsidR="00926523">
        <w:t>ț</w:t>
      </w:r>
      <w:r w:rsidRPr="00A433C3">
        <w:t>ei, toxicitatea după doze repetate sau toxicitatea asupra func</w:t>
      </w:r>
      <w:r w:rsidR="00926523">
        <w:t>ț</w:t>
      </w:r>
      <w:r w:rsidRPr="00A433C3">
        <w:t xml:space="preserve">iei de reproducere </w:t>
      </w:r>
      <w:r w:rsidR="00926523">
        <w:t>ș</w:t>
      </w:r>
      <w:r w:rsidRPr="00A433C3">
        <w:t xml:space="preserve">i </w:t>
      </w:r>
      <w:r w:rsidR="00324B40" w:rsidRPr="00A433C3">
        <w:t>dezvoltării</w:t>
      </w:r>
      <w:r w:rsidRPr="00A433C3">
        <w:t>.</w:t>
      </w:r>
      <w:r w:rsidR="00EC52C0" w:rsidRPr="00A433C3">
        <w:t xml:space="preserve"> </w:t>
      </w:r>
      <w:r w:rsidR="00EC52C0" w:rsidRPr="00A433C3">
        <w:rPr>
          <w:bCs/>
          <w:szCs w:val="22"/>
        </w:rPr>
        <w:t xml:space="preserve">Cu toate acestea, la femelele de iepure gestante cărora li s-au administrat </w:t>
      </w:r>
      <w:r w:rsidR="009B2CC7" w:rsidRPr="00A433C3">
        <w:rPr>
          <w:bCs/>
          <w:szCs w:val="22"/>
        </w:rPr>
        <w:t xml:space="preserve">asfotază alfa în </w:t>
      </w:r>
      <w:r w:rsidR="00EC52C0" w:rsidRPr="00A433C3">
        <w:rPr>
          <w:bCs/>
          <w:szCs w:val="22"/>
        </w:rPr>
        <w:t>doze de până la 50</w:t>
      </w:r>
      <w:r w:rsidR="009B2CC7" w:rsidRPr="00A433C3">
        <w:rPr>
          <w:bCs/>
          <w:szCs w:val="22"/>
        </w:rPr>
        <w:t> </w:t>
      </w:r>
      <w:r w:rsidR="00EC52C0" w:rsidRPr="00A433C3">
        <w:rPr>
          <w:bCs/>
          <w:szCs w:val="22"/>
        </w:rPr>
        <w:t>mg/kg</w:t>
      </w:r>
      <w:r w:rsidR="009B2CC7" w:rsidRPr="00A433C3">
        <w:rPr>
          <w:bCs/>
          <w:szCs w:val="22"/>
        </w:rPr>
        <w:t xml:space="preserve"> </w:t>
      </w:r>
      <w:r w:rsidR="00926523">
        <w:rPr>
          <w:bCs/>
          <w:szCs w:val="22"/>
        </w:rPr>
        <w:t>ș</w:t>
      </w:r>
      <w:r w:rsidR="009B2CC7" w:rsidRPr="00A433C3">
        <w:rPr>
          <w:bCs/>
          <w:szCs w:val="22"/>
        </w:rPr>
        <w:t xml:space="preserve">i </w:t>
      </w:r>
      <w:r w:rsidR="00EC52C0" w:rsidRPr="00A433C3">
        <w:rPr>
          <w:bCs/>
          <w:szCs w:val="22"/>
        </w:rPr>
        <w:t>zi, anticorpii anti-medicament au fost detecta</w:t>
      </w:r>
      <w:r w:rsidR="00926523">
        <w:rPr>
          <w:bCs/>
          <w:szCs w:val="22"/>
        </w:rPr>
        <w:t>ț</w:t>
      </w:r>
      <w:r w:rsidR="00EC52C0" w:rsidRPr="00A433C3">
        <w:rPr>
          <w:bCs/>
          <w:szCs w:val="22"/>
        </w:rPr>
        <w:t xml:space="preserve">i la </w:t>
      </w:r>
      <w:r w:rsidR="00BE588C" w:rsidRPr="00A433C3">
        <w:rPr>
          <w:bCs/>
          <w:szCs w:val="22"/>
        </w:rPr>
        <w:t xml:space="preserve">până la </w:t>
      </w:r>
      <w:r w:rsidR="00EC52C0" w:rsidRPr="00A433C3">
        <w:rPr>
          <w:bCs/>
          <w:szCs w:val="22"/>
        </w:rPr>
        <w:t>75</w:t>
      </w:r>
      <w:r w:rsidR="009B2CC7" w:rsidRPr="00A433C3">
        <w:rPr>
          <w:bCs/>
          <w:szCs w:val="22"/>
        </w:rPr>
        <w:t> </w:t>
      </w:r>
      <w:r w:rsidR="00EC52C0" w:rsidRPr="00A433C3">
        <w:rPr>
          <w:bCs/>
          <w:szCs w:val="22"/>
        </w:rPr>
        <w:t xml:space="preserve">% dintre animale, fapt ce ar putea afecta detectarea </w:t>
      </w:r>
      <w:r w:rsidR="009B2CC7" w:rsidRPr="00A433C3">
        <w:rPr>
          <w:bCs/>
          <w:szCs w:val="22"/>
        </w:rPr>
        <w:t>ef</w:t>
      </w:r>
      <w:r w:rsidR="000A4C00" w:rsidRPr="00A433C3">
        <w:rPr>
          <w:bCs/>
          <w:szCs w:val="22"/>
        </w:rPr>
        <w:t>e</w:t>
      </w:r>
      <w:r w:rsidR="009B2CC7" w:rsidRPr="00A433C3">
        <w:rPr>
          <w:bCs/>
          <w:szCs w:val="22"/>
        </w:rPr>
        <w:t>ctelor toxice</w:t>
      </w:r>
      <w:r w:rsidR="00EC52C0" w:rsidRPr="00A433C3">
        <w:rPr>
          <w:bCs/>
          <w:szCs w:val="22"/>
        </w:rPr>
        <w:t xml:space="preserve"> asupra func</w:t>
      </w:r>
      <w:r w:rsidR="00926523">
        <w:rPr>
          <w:bCs/>
          <w:szCs w:val="22"/>
        </w:rPr>
        <w:t>ț</w:t>
      </w:r>
      <w:r w:rsidR="00EC52C0" w:rsidRPr="00A433C3">
        <w:rPr>
          <w:bCs/>
          <w:szCs w:val="22"/>
        </w:rPr>
        <w:t>iei de reproducere.</w:t>
      </w:r>
    </w:p>
    <w:p w14:paraId="7071B003" w14:textId="77777777" w:rsidR="00330BD1" w:rsidRPr="00A433C3" w:rsidRDefault="00330BD1">
      <w:pPr>
        <w:spacing w:line="240" w:lineRule="auto"/>
        <w:rPr>
          <w:szCs w:val="22"/>
        </w:rPr>
      </w:pPr>
    </w:p>
    <w:p w14:paraId="547A4A6A" w14:textId="77777777" w:rsidR="00330BD1" w:rsidRPr="00A433C3" w:rsidRDefault="00736B69">
      <w:pPr>
        <w:spacing w:line="240" w:lineRule="auto"/>
        <w:rPr>
          <w:szCs w:val="22"/>
        </w:rPr>
      </w:pPr>
      <w:r w:rsidRPr="00A433C3">
        <w:t>Nu s-</w:t>
      </w:r>
      <w:r w:rsidR="00330BD1" w:rsidRPr="00A433C3">
        <w:t>au efectuat studii la animale pentru a evalua poten</w:t>
      </w:r>
      <w:r w:rsidR="00926523">
        <w:t>ț</w:t>
      </w:r>
      <w:r w:rsidR="00330BD1" w:rsidRPr="00A433C3">
        <w:t xml:space="preserve">ialul genotoxic </w:t>
      </w:r>
      <w:r w:rsidR="00926523">
        <w:t>ș</w:t>
      </w:r>
      <w:r w:rsidR="00330BD1" w:rsidRPr="00A433C3">
        <w:t>i carcinogen al asfotazei alfa.</w:t>
      </w:r>
    </w:p>
    <w:p w14:paraId="7285B0ED" w14:textId="77777777" w:rsidR="00330BD1" w:rsidRPr="00A433C3" w:rsidRDefault="00330BD1">
      <w:pPr>
        <w:numPr>
          <w:ilvl w:val="12"/>
          <w:numId w:val="0"/>
        </w:numPr>
        <w:spacing w:line="240" w:lineRule="auto"/>
        <w:ind w:right="-2"/>
        <w:rPr>
          <w:iCs/>
          <w:szCs w:val="22"/>
        </w:rPr>
      </w:pPr>
    </w:p>
    <w:p w14:paraId="0DE16DEF" w14:textId="77777777" w:rsidR="008C5AC0" w:rsidRPr="00A433C3" w:rsidRDefault="008C5AC0">
      <w:pPr>
        <w:numPr>
          <w:ilvl w:val="12"/>
          <w:numId w:val="0"/>
        </w:numPr>
        <w:spacing w:line="240" w:lineRule="auto"/>
        <w:ind w:right="-2"/>
        <w:rPr>
          <w:iCs/>
          <w:szCs w:val="22"/>
        </w:rPr>
      </w:pPr>
    </w:p>
    <w:p w14:paraId="1C432ACA" w14:textId="77777777" w:rsidR="00330BD1" w:rsidRPr="00A433C3" w:rsidRDefault="00330BD1" w:rsidP="00E93AE6">
      <w:pPr>
        <w:keepNext/>
        <w:suppressAutoHyphens/>
        <w:spacing w:line="240" w:lineRule="auto"/>
        <w:ind w:left="567" w:hanging="567"/>
        <w:rPr>
          <w:b/>
          <w:szCs w:val="22"/>
        </w:rPr>
      </w:pPr>
      <w:r w:rsidRPr="00A433C3">
        <w:rPr>
          <w:b/>
        </w:rPr>
        <w:t>6.</w:t>
      </w:r>
      <w:r w:rsidRPr="00A433C3">
        <w:tab/>
      </w:r>
      <w:r w:rsidRPr="00A433C3">
        <w:rPr>
          <w:b/>
        </w:rPr>
        <w:t>PROPRIETĂ</w:t>
      </w:r>
      <w:r w:rsidR="00926523">
        <w:rPr>
          <w:b/>
        </w:rPr>
        <w:t>Ț</w:t>
      </w:r>
      <w:r w:rsidRPr="00A433C3">
        <w:rPr>
          <w:b/>
        </w:rPr>
        <w:t>I FARMACEUTICE</w:t>
      </w:r>
    </w:p>
    <w:p w14:paraId="57CD4D5D" w14:textId="77777777" w:rsidR="00330BD1" w:rsidRPr="00A433C3" w:rsidRDefault="00330BD1" w:rsidP="00E93AE6">
      <w:pPr>
        <w:keepNext/>
        <w:spacing w:line="240" w:lineRule="auto"/>
        <w:rPr>
          <w:szCs w:val="22"/>
        </w:rPr>
      </w:pPr>
    </w:p>
    <w:p w14:paraId="7A1DDBA6" w14:textId="77777777" w:rsidR="00330BD1" w:rsidRPr="00A433C3" w:rsidRDefault="00330BD1" w:rsidP="00E93AE6">
      <w:pPr>
        <w:keepNext/>
        <w:spacing w:line="240" w:lineRule="auto"/>
        <w:ind w:left="567" w:hanging="567"/>
        <w:outlineLvl w:val="0"/>
        <w:rPr>
          <w:szCs w:val="22"/>
        </w:rPr>
      </w:pPr>
      <w:r w:rsidRPr="00A433C3">
        <w:rPr>
          <w:b/>
        </w:rPr>
        <w:t>6.1</w:t>
      </w:r>
      <w:r w:rsidRPr="00A433C3">
        <w:tab/>
      </w:r>
      <w:r w:rsidRPr="00A433C3">
        <w:rPr>
          <w:b/>
        </w:rPr>
        <w:t>Lista excipien</w:t>
      </w:r>
      <w:r w:rsidR="00926523">
        <w:rPr>
          <w:b/>
        </w:rPr>
        <w:t>ț</w:t>
      </w:r>
      <w:r w:rsidRPr="00A433C3">
        <w:rPr>
          <w:b/>
        </w:rPr>
        <w:t>ilor</w:t>
      </w:r>
    </w:p>
    <w:p w14:paraId="66805A9A" w14:textId="77777777" w:rsidR="00330BD1" w:rsidRPr="00A433C3" w:rsidRDefault="00330BD1" w:rsidP="008C5AC0">
      <w:pPr>
        <w:spacing w:line="240" w:lineRule="auto"/>
        <w:rPr>
          <w:i/>
          <w:szCs w:val="22"/>
        </w:rPr>
      </w:pPr>
    </w:p>
    <w:p w14:paraId="6520A3FA" w14:textId="77777777" w:rsidR="00330BD1" w:rsidRPr="00A433C3" w:rsidRDefault="00330BD1">
      <w:pPr>
        <w:spacing w:line="240" w:lineRule="auto"/>
        <w:rPr>
          <w:szCs w:val="22"/>
        </w:rPr>
      </w:pPr>
      <w:r w:rsidRPr="00A433C3">
        <w:t>Clorură de sodiu</w:t>
      </w:r>
    </w:p>
    <w:p w14:paraId="303FAC73" w14:textId="77777777" w:rsidR="00330BD1" w:rsidRPr="00A433C3" w:rsidRDefault="00330BD1">
      <w:pPr>
        <w:spacing w:line="240" w:lineRule="auto"/>
        <w:rPr>
          <w:szCs w:val="22"/>
        </w:rPr>
      </w:pPr>
      <w:r w:rsidRPr="00A433C3">
        <w:t xml:space="preserve">Fosfat de sodiu </w:t>
      </w:r>
      <w:r w:rsidR="00EC52C0" w:rsidRPr="00A433C3">
        <w:t xml:space="preserve">dibazic </w:t>
      </w:r>
      <w:r w:rsidRPr="00A433C3">
        <w:t>heptahidrat</w:t>
      </w:r>
    </w:p>
    <w:p w14:paraId="15C79092" w14:textId="77777777" w:rsidR="00330BD1" w:rsidRPr="00A433C3" w:rsidRDefault="00330BD1">
      <w:pPr>
        <w:spacing w:line="240" w:lineRule="auto"/>
        <w:rPr>
          <w:szCs w:val="22"/>
        </w:rPr>
      </w:pPr>
      <w:r w:rsidRPr="00A433C3">
        <w:t xml:space="preserve">Fosfat de sodiu </w:t>
      </w:r>
      <w:r w:rsidR="00EC52C0" w:rsidRPr="00A433C3">
        <w:t xml:space="preserve">monobazic </w:t>
      </w:r>
      <w:r w:rsidRPr="00A433C3">
        <w:t>monohidrat</w:t>
      </w:r>
    </w:p>
    <w:p w14:paraId="2401EDE2" w14:textId="77777777" w:rsidR="00330BD1" w:rsidRPr="00A433C3" w:rsidRDefault="00330BD1">
      <w:pPr>
        <w:spacing w:line="240" w:lineRule="auto"/>
        <w:rPr>
          <w:szCs w:val="22"/>
        </w:rPr>
      </w:pPr>
      <w:r w:rsidRPr="00A433C3">
        <w:t>Apă pentru preparate injectabile</w:t>
      </w:r>
    </w:p>
    <w:p w14:paraId="790FBD75" w14:textId="77777777" w:rsidR="00330BD1" w:rsidRPr="00A433C3" w:rsidRDefault="00330BD1">
      <w:pPr>
        <w:spacing w:line="240" w:lineRule="auto"/>
        <w:rPr>
          <w:szCs w:val="22"/>
        </w:rPr>
      </w:pPr>
    </w:p>
    <w:p w14:paraId="6BE420D8" w14:textId="77777777" w:rsidR="00330BD1" w:rsidRPr="00A433C3" w:rsidRDefault="00330BD1" w:rsidP="00E93AE6">
      <w:pPr>
        <w:keepNext/>
        <w:spacing w:line="240" w:lineRule="auto"/>
        <w:ind w:left="567" w:hanging="567"/>
        <w:outlineLvl w:val="0"/>
        <w:rPr>
          <w:szCs w:val="22"/>
        </w:rPr>
      </w:pPr>
      <w:r w:rsidRPr="00A433C3">
        <w:rPr>
          <w:b/>
        </w:rPr>
        <w:t>6.2</w:t>
      </w:r>
      <w:r w:rsidRPr="00A433C3">
        <w:tab/>
      </w:r>
      <w:r w:rsidRPr="00A433C3">
        <w:rPr>
          <w:b/>
        </w:rPr>
        <w:t>Incompatibilită</w:t>
      </w:r>
      <w:r w:rsidR="00926523">
        <w:rPr>
          <w:b/>
        </w:rPr>
        <w:t>ț</w:t>
      </w:r>
      <w:r w:rsidRPr="00A433C3">
        <w:rPr>
          <w:b/>
        </w:rPr>
        <w:t>i</w:t>
      </w:r>
    </w:p>
    <w:p w14:paraId="29CCFBAD" w14:textId="77777777" w:rsidR="00330BD1" w:rsidRPr="00A433C3" w:rsidRDefault="00330BD1" w:rsidP="00E93AE6">
      <w:pPr>
        <w:keepNext/>
        <w:spacing w:line="240" w:lineRule="auto"/>
        <w:rPr>
          <w:szCs w:val="22"/>
        </w:rPr>
      </w:pPr>
    </w:p>
    <w:p w14:paraId="37DFE368" w14:textId="77777777" w:rsidR="00330BD1" w:rsidRPr="00A433C3" w:rsidRDefault="00330BD1" w:rsidP="008C5AC0">
      <w:pPr>
        <w:spacing w:line="240" w:lineRule="auto"/>
        <w:rPr>
          <w:szCs w:val="22"/>
        </w:rPr>
      </w:pPr>
      <w:r w:rsidRPr="00A433C3">
        <w:t>În absen</w:t>
      </w:r>
      <w:r w:rsidR="00926523">
        <w:t>ț</w:t>
      </w:r>
      <w:r w:rsidRPr="00A433C3">
        <w:t xml:space="preserve">a studiilor </w:t>
      </w:r>
      <w:r w:rsidR="008D6673" w:rsidRPr="00A433C3">
        <w:t>de compatibilitate</w:t>
      </w:r>
      <w:r w:rsidRPr="00A433C3">
        <w:t>, acest medicament nu trebuie amestecat cu alte medicamente.</w:t>
      </w:r>
    </w:p>
    <w:p w14:paraId="2323D22B" w14:textId="77777777" w:rsidR="00330BD1" w:rsidRPr="00A433C3" w:rsidRDefault="00330BD1" w:rsidP="008C5AC0">
      <w:pPr>
        <w:spacing w:line="240" w:lineRule="auto"/>
        <w:rPr>
          <w:szCs w:val="22"/>
        </w:rPr>
      </w:pPr>
    </w:p>
    <w:p w14:paraId="304276BE" w14:textId="77777777" w:rsidR="00330BD1" w:rsidRPr="00A433C3" w:rsidRDefault="00330BD1" w:rsidP="00E93AE6">
      <w:pPr>
        <w:keepNext/>
        <w:spacing w:line="240" w:lineRule="auto"/>
        <w:ind w:left="567" w:hanging="567"/>
        <w:outlineLvl w:val="0"/>
        <w:rPr>
          <w:szCs w:val="22"/>
        </w:rPr>
      </w:pPr>
      <w:r w:rsidRPr="00A433C3">
        <w:rPr>
          <w:b/>
        </w:rPr>
        <w:t>6.3</w:t>
      </w:r>
      <w:r w:rsidRPr="00A433C3">
        <w:tab/>
      </w:r>
      <w:r w:rsidRPr="00A433C3">
        <w:rPr>
          <w:b/>
        </w:rPr>
        <w:t>Perioada de valabilitate</w:t>
      </w:r>
    </w:p>
    <w:p w14:paraId="00D21691" w14:textId="77777777" w:rsidR="00330BD1" w:rsidRPr="00A433C3" w:rsidRDefault="00330BD1" w:rsidP="00E93AE6">
      <w:pPr>
        <w:keepNext/>
        <w:spacing w:line="240" w:lineRule="auto"/>
        <w:rPr>
          <w:szCs w:val="22"/>
        </w:rPr>
      </w:pPr>
    </w:p>
    <w:p w14:paraId="16B86D5A" w14:textId="77777777" w:rsidR="00330BD1" w:rsidRPr="00A433C3" w:rsidRDefault="007228FA" w:rsidP="008C5AC0">
      <w:pPr>
        <w:spacing w:line="240" w:lineRule="auto"/>
        <w:rPr>
          <w:szCs w:val="22"/>
        </w:rPr>
      </w:pPr>
      <w:r>
        <w:t xml:space="preserve">30 </w:t>
      </w:r>
      <w:r w:rsidRPr="00090459">
        <w:t>luni</w:t>
      </w:r>
      <w:del w:id="46" w:author="DWL1306" w:date="2025-12-18T15:53:00Z">
        <w:r w:rsidRPr="00A433C3" w:rsidDel="00AC1962">
          <w:delText xml:space="preserve"> </w:delText>
        </w:r>
      </w:del>
    </w:p>
    <w:p w14:paraId="3C47E3C6" w14:textId="77777777" w:rsidR="00330BD1" w:rsidRPr="00A433C3" w:rsidRDefault="00330BD1">
      <w:pPr>
        <w:spacing w:line="240" w:lineRule="auto"/>
        <w:rPr>
          <w:szCs w:val="22"/>
        </w:rPr>
      </w:pPr>
    </w:p>
    <w:p w14:paraId="2CF9EC40" w14:textId="77777777" w:rsidR="00330BD1" w:rsidRPr="00A433C3" w:rsidRDefault="00330BD1">
      <w:pPr>
        <w:spacing w:line="240" w:lineRule="auto"/>
        <w:rPr>
          <w:szCs w:val="22"/>
        </w:rPr>
      </w:pPr>
      <w:r w:rsidRPr="00A433C3">
        <w:t xml:space="preserve">Stabilitatea chimică </w:t>
      </w:r>
      <w:r w:rsidR="00926523">
        <w:t>ș</w:t>
      </w:r>
      <w:r w:rsidRPr="00A433C3">
        <w:t>i fizică în timpul utilizăr</w:t>
      </w:r>
      <w:r w:rsidR="006E048A" w:rsidRPr="00A433C3">
        <w:t xml:space="preserve">ii a fost demonstrată timp de </w:t>
      </w:r>
      <w:r w:rsidR="004624A4">
        <w:t>3</w:t>
      </w:r>
      <w:r w:rsidR="006E048A" w:rsidRPr="00A433C3">
        <w:t> </w:t>
      </w:r>
      <w:r w:rsidRPr="00A433C3">
        <w:t>or</w:t>
      </w:r>
      <w:r w:rsidR="004624A4">
        <w:t>e</w:t>
      </w:r>
      <w:r w:rsidRPr="00A433C3">
        <w:t xml:space="preserve"> la temperatur</w:t>
      </w:r>
      <w:r w:rsidR="002873EF" w:rsidRPr="00A433C3">
        <w:t>i cuprinse între</w:t>
      </w:r>
      <w:r w:rsidR="00220E93" w:rsidRPr="00A433C3">
        <w:t xml:space="preserve"> </w:t>
      </w:r>
      <w:r w:rsidRPr="00A433C3">
        <w:t>23</w:t>
      </w:r>
      <w:r w:rsidR="006E048A" w:rsidRPr="00A433C3">
        <w:t> </w:t>
      </w:r>
      <w:r w:rsidRPr="00A433C3">
        <w:t>°C </w:t>
      </w:r>
      <w:r w:rsidR="00926523">
        <w:rPr>
          <w:color w:val="000000"/>
        </w:rPr>
        <w:t>ș</w:t>
      </w:r>
      <w:r w:rsidR="002873EF" w:rsidRPr="00A433C3">
        <w:rPr>
          <w:color w:val="000000"/>
        </w:rPr>
        <w:t>i</w:t>
      </w:r>
      <w:r w:rsidR="002873EF" w:rsidRPr="00A433C3">
        <w:t> </w:t>
      </w:r>
      <w:r w:rsidRPr="00A433C3">
        <w:t>27</w:t>
      </w:r>
      <w:r w:rsidR="006E048A" w:rsidRPr="00A433C3">
        <w:t> </w:t>
      </w:r>
      <w:r w:rsidRPr="00A433C3">
        <w:t>°C.</w:t>
      </w:r>
    </w:p>
    <w:p w14:paraId="0AE90FCC" w14:textId="77777777" w:rsidR="00330BD1" w:rsidRPr="00A433C3" w:rsidRDefault="00330BD1">
      <w:pPr>
        <w:spacing w:line="240" w:lineRule="auto"/>
        <w:rPr>
          <w:szCs w:val="22"/>
        </w:rPr>
      </w:pPr>
    </w:p>
    <w:p w14:paraId="2A0FAF98" w14:textId="77777777" w:rsidR="00330BD1" w:rsidRPr="00A433C3" w:rsidRDefault="00330BD1" w:rsidP="00E93AE6">
      <w:pPr>
        <w:keepNext/>
        <w:spacing w:line="240" w:lineRule="auto"/>
        <w:ind w:left="567" w:hanging="567"/>
        <w:outlineLvl w:val="0"/>
        <w:rPr>
          <w:b/>
          <w:szCs w:val="22"/>
        </w:rPr>
      </w:pPr>
      <w:r w:rsidRPr="00A433C3">
        <w:rPr>
          <w:b/>
        </w:rPr>
        <w:t>6.4</w:t>
      </w:r>
      <w:r w:rsidRPr="00A433C3">
        <w:tab/>
      </w:r>
      <w:r w:rsidRPr="00A433C3">
        <w:rPr>
          <w:b/>
        </w:rPr>
        <w:t>Precau</w:t>
      </w:r>
      <w:r w:rsidR="00926523">
        <w:rPr>
          <w:b/>
        </w:rPr>
        <w:t>ț</w:t>
      </w:r>
      <w:r w:rsidRPr="00A433C3">
        <w:rPr>
          <w:b/>
        </w:rPr>
        <w:t>ii speciale pentru păstrare</w:t>
      </w:r>
    </w:p>
    <w:p w14:paraId="36D033AF" w14:textId="77777777" w:rsidR="00330BD1" w:rsidRPr="00A433C3" w:rsidRDefault="00330BD1" w:rsidP="00E93AE6">
      <w:pPr>
        <w:keepNext/>
        <w:spacing w:line="240" w:lineRule="auto"/>
        <w:ind w:left="567" w:hanging="567"/>
        <w:outlineLvl w:val="0"/>
        <w:rPr>
          <w:szCs w:val="22"/>
        </w:rPr>
      </w:pPr>
    </w:p>
    <w:p w14:paraId="6C5B95C4" w14:textId="77777777" w:rsidR="00330BD1" w:rsidRPr="00A433C3" w:rsidRDefault="00330BD1" w:rsidP="008C5AC0">
      <w:pPr>
        <w:tabs>
          <w:tab w:val="clear" w:pos="567"/>
        </w:tabs>
        <w:autoSpaceDE w:val="0"/>
        <w:autoSpaceDN w:val="0"/>
        <w:adjustRightInd w:val="0"/>
        <w:spacing w:line="240" w:lineRule="auto"/>
        <w:rPr>
          <w:rFonts w:eastAsia="SimSun"/>
          <w:color w:val="000000"/>
          <w:szCs w:val="22"/>
        </w:rPr>
      </w:pPr>
      <w:r w:rsidRPr="00A433C3">
        <w:rPr>
          <w:color w:val="000000"/>
        </w:rPr>
        <w:t>A se păstra la frigider (2</w:t>
      </w:r>
      <w:r w:rsidR="006E048A" w:rsidRPr="00A433C3">
        <w:rPr>
          <w:color w:val="000000"/>
        </w:rPr>
        <w:t> </w:t>
      </w:r>
      <w:r w:rsidRPr="00A433C3">
        <w:rPr>
          <w:color w:val="000000"/>
        </w:rPr>
        <w:t>°C </w:t>
      </w:r>
      <w:r w:rsidR="006E048A" w:rsidRPr="00A433C3">
        <w:rPr>
          <w:color w:val="000000"/>
        </w:rPr>
        <w:t>–</w:t>
      </w:r>
      <w:r w:rsidRPr="00A433C3">
        <w:rPr>
          <w:color w:val="000000"/>
        </w:rPr>
        <w:t> 8</w:t>
      </w:r>
      <w:r w:rsidR="006E048A" w:rsidRPr="00A433C3">
        <w:rPr>
          <w:color w:val="000000"/>
        </w:rPr>
        <w:t> </w:t>
      </w:r>
      <w:r w:rsidRPr="00A433C3">
        <w:rPr>
          <w:color w:val="000000"/>
        </w:rPr>
        <w:t>°C).</w:t>
      </w:r>
    </w:p>
    <w:p w14:paraId="108D6E33" w14:textId="77777777" w:rsidR="00330BD1" w:rsidRPr="00A433C3" w:rsidRDefault="00330BD1">
      <w:pPr>
        <w:tabs>
          <w:tab w:val="clear" w:pos="567"/>
        </w:tabs>
        <w:autoSpaceDE w:val="0"/>
        <w:autoSpaceDN w:val="0"/>
        <w:adjustRightInd w:val="0"/>
        <w:spacing w:line="240" w:lineRule="auto"/>
        <w:rPr>
          <w:rFonts w:eastAsia="SimSun"/>
          <w:color w:val="000000"/>
          <w:szCs w:val="22"/>
        </w:rPr>
      </w:pPr>
      <w:r w:rsidRPr="00A433C3">
        <w:rPr>
          <w:color w:val="000000"/>
        </w:rPr>
        <w:t>A nu se congela.</w:t>
      </w:r>
    </w:p>
    <w:p w14:paraId="1CC966E2" w14:textId="77777777" w:rsidR="00330BD1" w:rsidRPr="00A433C3" w:rsidRDefault="00330BD1">
      <w:pPr>
        <w:tabs>
          <w:tab w:val="clear" w:pos="567"/>
        </w:tabs>
        <w:autoSpaceDE w:val="0"/>
        <w:autoSpaceDN w:val="0"/>
        <w:adjustRightInd w:val="0"/>
        <w:spacing w:line="240" w:lineRule="auto"/>
        <w:rPr>
          <w:rFonts w:eastAsia="SimSun"/>
          <w:color w:val="000000"/>
          <w:szCs w:val="22"/>
        </w:rPr>
      </w:pPr>
      <w:r w:rsidRPr="00A433C3">
        <w:rPr>
          <w:color w:val="000000"/>
        </w:rPr>
        <w:t xml:space="preserve">A se păstra în ambalajul original, pentru </w:t>
      </w:r>
      <w:r w:rsidR="006E048A" w:rsidRPr="00A433C3">
        <w:rPr>
          <w:color w:val="000000"/>
        </w:rPr>
        <w:t xml:space="preserve">a fi </w:t>
      </w:r>
      <w:r w:rsidRPr="00A433C3">
        <w:rPr>
          <w:color w:val="000000"/>
        </w:rPr>
        <w:t>prote</w:t>
      </w:r>
      <w:r w:rsidR="006E048A" w:rsidRPr="00A433C3">
        <w:rPr>
          <w:color w:val="000000"/>
        </w:rPr>
        <w:t>jat</w:t>
      </w:r>
      <w:r w:rsidRPr="00A433C3">
        <w:rPr>
          <w:color w:val="000000"/>
        </w:rPr>
        <w:t xml:space="preserve"> de lumină.</w:t>
      </w:r>
    </w:p>
    <w:p w14:paraId="757CA319" w14:textId="77777777" w:rsidR="00330BD1" w:rsidRPr="00A433C3" w:rsidRDefault="00330BD1">
      <w:pPr>
        <w:spacing w:line="240" w:lineRule="auto"/>
        <w:rPr>
          <w:szCs w:val="22"/>
        </w:rPr>
      </w:pPr>
      <w:r w:rsidRPr="00A433C3">
        <w:t>Pentru condi</w:t>
      </w:r>
      <w:r w:rsidR="00926523">
        <w:t>ț</w:t>
      </w:r>
      <w:r w:rsidRPr="00A433C3">
        <w:t xml:space="preserve">iile de păstrare ale </w:t>
      </w:r>
      <w:r w:rsidR="008E1CA1" w:rsidRPr="00A433C3">
        <w:t>medicamentului</w:t>
      </w:r>
      <w:r w:rsidRPr="00A433C3">
        <w:t xml:space="preserve"> </w:t>
      </w:r>
      <w:r w:rsidR="000A3A2C">
        <w:t>după prima deschidere</w:t>
      </w:r>
      <w:r w:rsidRPr="00A433C3">
        <w:t>, vezi pct. 6.3.</w:t>
      </w:r>
    </w:p>
    <w:p w14:paraId="4989DC5C" w14:textId="77777777" w:rsidR="00330BD1" w:rsidRPr="00A433C3" w:rsidRDefault="00330BD1">
      <w:pPr>
        <w:spacing w:line="240" w:lineRule="auto"/>
        <w:rPr>
          <w:szCs w:val="22"/>
        </w:rPr>
      </w:pPr>
    </w:p>
    <w:p w14:paraId="48D78D03" w14:textId="77777777" w:rsidR="00330BD1" w:rsidRPr="00A433C3" w:rsidRDefault="00330BD1" w:rsidP="00E93AE6">
      <w:pPr>
        <w:keepNext/>
        <w:spacing w:line="240" w:lineRule="auto"/>
        <w:ind w:left="567" w:hanging="567"/>
        <w:outlineLvl w:val="0"/>
        <w:rPr>
          <w:b/>
          <w:szCs w:val="22"/>
        </w:rPr>
      </w:pPr>
      <w:r w:rsidRPr="00A433C3">
        <w:rPr>
          <w:b/>
        </w:rPr>
        <w:t>6.5</w:t>
      </w:r>
      <w:r w:rsidRPr="00A433C3">
        <w:tab/>
      </w:r>
      <w:r w:rsidRPr="00A433C3">
        <w:rPr>
          <w:b/>
        </w:rPr>
        <w:t xml:space="preserve">Natura </w:t>
      </w:r>
      <w:r w:rsidR="00926523">
        <w:rPr>
          <w:b/>
        </w:rPr>
        <w:t>ș</w:t>
      </w:r>
      <w:r w:rsidRPr="00A433C3">
        <w:rPr>
          <w:b/>
        </w:rPr>
        <w:t>i con</w:t>
      </w:r>
      <w:r w:rsidR="00926523">
        <w:rPr>
          <w:b/>
        </w:rPr>
        <w:t>ț</w:t>
      </w:r>
      <w:r w:rsidRPr="00A433C3">
        <w:rPr>
          <w:b/>
        </w:rPr>
        <w:t>inutul ambalajului</w:t>
      </w:r>
    </w:p>
    <w:p w14:paraId="104992E5" w14:textId="77777777" w:rsidR="00330BD1" w:rsidRPr="00A433C3" w:rsidRDefault="00330BD1" w:rsidP="00E93AE6">
      <w:pPr>
        <w:keepNext/>
        <w:spacing w:line="240" w:lineRule="auto"/>
        <w:outlineLvl w:val="0"/>
        <w:rPr>
          <w:b/>
          <w:szCs w:val="22"/>
        </w:rPr>
      </w:pPr>
    </w:p>
    <w:p w14:paraId="719516C2" w14:textId="77777777" w:rsidR="00330BD1" w:rsidRPr="00A433C3" w:rsidRDefault="00330BD1" w:rsidP="008C5AC0">
      <w:pPr>
        <w:spacing w:line="240" w:lineRule="auto"/>
        <w:rPr>
          <w:szCs w:val="22"/>
        </w:rPr>
      </w:pPr>
      <w:r w:rsidRPr="00A433C3">
        <w:t xml:space="preserve">Flacon </w:t>
      </w:r>
      <w:r w:rsidR="000A3A2C">
        <w:t xml:space="preserve">din </w:t>
      </w:r>
      <w:r w:rsidRPr="00A433C3">
        <w:t>sti</w:t>
      </w:r>
      <w:r w:rsidR="000313B7" w:rsidRPr="00A433C3">
        <w:t>clă de tipul</w:t>
      </w:r>
      <w:r w:rsidR="00692A1F" w:rsidRPr="00A433C3">
        <w:t> </w:t>
      </w:r>
      <w:r w:rsidR="00AF3C10">
        <w:t>I</w:t>
      </w:r>
      <w:r w:rsidR="000313B7" w:rsidRPr="00A433C3">
        <w:t xml:space="preserve"> prevăzut cu un dop</w:t>
      </w:r>
      <w:r w:rsidRPr="00A433C3">
        <w:t xml:space="preserve"> (</w:t>
      </w:r>
      <w:r w:rsidR="000313B7" w:rsidRPr="00A433C3">
        <w:t xml:space="preserve">din </w:t>
      </w:r>
      <w:r w:rsidRPr="00A433C3">
        <w:t xml:space="preserve">cauciuc butilic) </w:t>
      </w:r>
      <w:r w:rsidR="00926523">
        <w:t>ș</w:t>
      </w:r>
      <w:r w:rsidRPr="00A433C3">
        <w:t>i sigiliu (din aluminiu) cu capac deta</w:t>
      </w:r>
      <w:r w:rsidR="00926523">
        <w:t>ș</w:t>
      </w:r>
      <w:r w:rsidRPr="00A433C3">
        <w:t>abil (din polipropilenă).</w:t>
      </w:r>
    </w:p>
    <w:p w14:paraId="7F96F9D2" w14:textId="77777777" w:rsidR="00330BD1" w:rsidRPr="00A433C3" w:rsidRDefault="00330BD1">
      <w:pPr>
        <w:spacing w:line="240" w:lineRule="auto"/>
        <w:rPr>
          <w:szCs w:val="22"/>
        </w:rPr>
      </w:pPr>
    </w:p>
    <w:p w14:paraId="5DFAFC7A" w14:textId="77777777" w:rsidR="00C77360" w:rsidRDefault="00C77360" w:rsidP="00B14961">
      <w:pPr>
        <w:keepNext/>
        <w:spacing w:line="240" w:lineRule="auto"/>
        <w:rPr>
          <w:szCs w:val="22"/>
          <w:u w:val="single"/>
        </w:rPr>
      </w:pPr>
      <w:r w:rsidRPr="00A433C3">
        <w:rPr>
          <w:szCs w:val="22"/>
          <w:u w:val="single"/>
        </w:rPr>
        <w:t>Strensiq 40 mg/ml solu</w:t>
      </w:r>
      <w:r w:rsidR="00926523">
        <w:rPr>
          <w:szCs w:val="22"/>
          <w:u w:val="single"/>
        </w:rPr>
        <w:t>ț</w:t>
      </w:r>
      <w:r w:rsidRPr="00A433C3">
        <w:rPr>
          <w:szCs w:val="22"/>
          <w:u w:val="single"/>
        </w:rPr>
        <w:t>ie injectabilă</w:t>
      </w:r>
    </w:p>
    <w:p w14:paraId="00B4B2A9" w14:textId="77777777" w:rsidR="000A3A2C" w:rsidRPr="00A433C3" w:rsidRDefault="000A3A2C" w:rsidP="00B14961">
      <w:pPr>
        <w:keepNext/>
        <w:spacing w:line="240" w:lineRule="auto"/>
        <w:rPr>
          <w:szCs w:val="22"/>
          <w:u w:val="single"/>
        </w:rPr>
      </w:pPr>
    </w:p>
    <w:p w14:paraId="2F36A4CF" w14:textId="77777777" w:rsidR="002F7FEA" w:rsidRPr="00A433C3" w:rsidRDefault="00330BD1" w:rsidP="00B14961">
      <w:pPr>
        <w:spacing w:line="240" w:lineRule="auto"/>
        <w:rPr>
          <w:szCs w:val="22"/>
        </w:rPr>
      </w:pPr>
      <w:r w:rsidRPr="00A433C3">
        <w:t>Volumele de umplere ale flacoanelor sunt:</w:t>
      </w:r>
      <w:r w:rsidR="00F90CC0" w:rsidRPr="00A433C3">
        <w:t xml:space="preserve"> </w:t>
      </w:r>
      <w:r w:rsidRPr="00A433C3">
        <w:t>0,3 ml</w:t>
      </w:r>
      <w:r w:rsidR="00F90CC0" w:rsidRPr="00A433C3">
        <w:t>;</w:t>
      </w:r>
      <w:r w:rsidRPr="00A433C3">
        <w:t xml:space="preserve"> 0,45 ml</w:t>
      </w:r>
      <w:r w:rsidR="00F90CC0" w:rsidRPr="00A433C3">
        <w:t>;</w:t>
      </w:r>
      <w:r w:rsidRPr="00A433C3">
        <w:t xml:space="preserve"> 0,7 ml</w:t>
      </w:r>
      <w:r w:rsidR="00220E93" w:rsidRPr="00A433C3">
        <w:t xml:space="preserve"> </w:t>
      </w:r>
      <w:r w:rsidR="00926523">
        <w:t>ș</w:t>
      </w:r>
      <w:r w:rsidR="00220E93" w:rsidRPr="00A433C3">
        <w:t>i</w:t>
      </w:r>
      <w:r w:rsidRPr="00A433C3">
        <w:t xml:space="preserve"> 1,0 ml</w:t>
      </w:r>
      <w:r w:rsidR="00F90CC0" w:rsidRPr="00A433C3">
        <w:t>.</w:t>
      </w:r>
    </w:p>
    <w:p w14:paraId="5E5D6181" w14:textId="77777777" w:rsidR="00330BD1" w:rsidRPr="00A433C3" w:rsidRDefault="00330BD1">
      <w:pPr>
        <w:spacing w:line="240" w:lineRule="auto"/>
        <w:rPr>
          <w:szCs w:val="22"/>
        </w:rPr>
      </w:pPr>
    </w:p>
    <w:p w14:paraId="3F728212" w14:textId="77777777" w:rsidR="00C77360" w:rsidRDefault="00C77360" w:rsidP="00B14961">
      <w:pPr>
        <w:keepNext/>
        <w:spacing w:line="240" w:lineRule="auto"/>
        <w:rPr>
          <w:szCs w:val="22"/>
          <w:u w:val="single"/>
        </w:rPr>
      </w:pPr>
      <w:r w:rsidRPr="00A433C3">
        <w:rPr>
          <w:szCs w:val="22"/>
          <w:u w:val="single"/>
        </w:rPr>
        <w:t>Strensiq 100 mg/ml solu</w:t>
      </w:r>
      <w:r w:rsidR="00926523">
        <w:rPr>
          <w:szCs w:val="22"/>
          <w:u w:val="single"/>
        </w:rPr>
        <w:t>ț</w:t>
      </w:r>
      <w:r w:rsidRPr="00A433C3">
        <w:rPr>
          <w:szCs w:val="22"/>
          <w:u w:val="single"/>
        </w:rPr>
        <w:t>ie injectabilă</w:t>
      </w:r>
    </w:p>
    <w:p w14:paraId="26F4B36C" w14:textId="77777777" w:rsidR="000A3A2C" w:rsidRPr="00A433C3" w:rsidRDefault="000A3A2C" w:rsidP="00B14961">
      <w:pPr>
        <w:keepNext/>
        <w:spacing w:line="240" w:lineRule="auto"/>
        <w:rPr>
          <w:szCs w:val="22"/>
          <w:u w:val="single"/>
        </w:rPr>
      </w:pPr>
    </w:p>
    <w:p w14:paraId="149409A2" w14:textId="77777777" w:rsidR="00C77360" w:rsidRPr="00A433C3" w:rsidRDefault="00C77360" w:rsidP="00B14961">
      <w:pPr>
        <w:spacing w:line="240" w:lineRule="auto"/>
        <w:rPr>
          <w:szCs w:val="22"/>
        </w:rPr>
      </w:pPr>
      <w:r w:rsidRPr="00A433C3">
        <w:t>Volumele de umplere ale flacoanelor sunt: 0,8 ml.</w:t>
      </w:r>
    </w:p>
    <w:p w14:paraId="0E4245B3" w14:textId="77777777" w:rsidR="00C77360" w:rsidRPr="00A433C3" w:rsidRDefault="00C77360" w:rsidP="00C77360">
      <w:pPr>
        <w:spacing w:line="240" w:lineRule="auto"/>
        <w:rPr>
          <w:szCs w:val="22"/>
        </w:rPr>
      </w:pPr>
    </w:p>
    <w:p w14:paraId="1F78A032" w14:textId="77777777" w:rsidR="00330BD1" w:rsidRPr="00A433C3" w:rsidRDefault="000A3A2C" w:rsidP="00B14961">
      <w:pPr>
        <w:spacing w:line="240" w:lineRule="auto"/>
        <w:rPr>
          <w:szCs w:val="22"/>
        </w:rPr>
      </w:pPr>
      <w:r>
        <w:t>Mărimi de</w:t>
      </w:r>
      <w:r w:rsidRPr="00A433C3">
        <w:t xml:space="preserve"> </w:t>
      </w:r>
      <w:r w:rsidR="00330BD1" w:rsidRPr="00A433C3">
        <w:t>ambalaj</w:t>
      </w:r>
      <w:r>
        <w:t xml:space="preserve"> de</w:t>
      </w:r>
      <w:r w:rsidR="00322B0F" w:rsidRPr="00A433C3">
        <w:t xml:space="preserve"> 1 sau 12</w:t>
      </w:r>
      <w:r w:rsidR="00692A1F" w:rsidRPr="00A433C3">
        <w:t> </w:t>
      </w:r>
      <w:r w:rsidR="00322B0F" w:rsidRPr="00A433C3">
        <w:t>flacoane</w:t>
      </w:r>
    </w:p>
    <w:p w14:paraId="71A67288" w14:textId="77777777" w:rsidR="00330BD1" w:rsidRPr="00A433C3" w:rsidRDefault="00330BD1">
      <w:pPr>
        <w:spacing w:line="240" w:lineRule="auto"/>
        <w:rPr>
          <w:szCs w:val="22"/>
        </w:rPr>
      </w:pPr>
      <w:r w:rsidRPr="00A433C3">
        <w:t>Este posibil ca nu toate mărimile de ambalaj să fie comercializate.</w:t>
      </w:r>
    </w:p>
    <w:p w14:paraId="1984B97B" w14:textId="77777777" w:rsidR="00330BD1" w:rsidRPr="00A433C3" w:rsidRDefault="00330BD1">
      <w:pPr>
        <w:spacing w:line="240" w:lineRule="auto"/>
        <w:rPr>
          <w:szCs w:val="22"/>
        </w:rPr>
      </w:pPr>
    </w:p>
    <w:p w14:paraId="13CC50B8" w14:textId="77777777" w:rsidR="00330BD1" w:rsidRPr="00A433C3" w:rsidRDefault="00330BD1" w:rsidP="00E93AE6">
      <w:pPr>
        <w:keepNext/>
        <w:spacing w:line="240" w:lineRule="auto"/>
        <w:ind w:left="567" w:hanging="567"/>
        <w:outlineLvl w:val="0"/>
        <w:rPr>
          <w:szCs w:val="22"/>
        </w:rPr>
      </w:pPr>
      <w:r w:rsidRPr="00A433C3">
        <w:rPr>
          <w:b/>
        </w:rPr>
        <w:t>6.6</w:t>
      </w:r>
      <w:r w:rsidRPr="00A433C3">
        <w:tab/>
      </w:r>
      <w:r w:rsidRPr="00A433C3">
        <w:rPr>
          <w:b/>
        </w:rPr>
        <w:t>Precau</w:t>
      </w:r>
      <w:r w:rsidR="00926523">
        <w:rPr>
          <w:b/>
        </w:rPr>
        <w:t>ț</w:t>
      </w:r>
      <w:r w:rsidRPr="00A433C3">
        <w:rPr>
          <w:b/>
        </w:rPr>
        <w:t xml:space="preserve">ii speciale pentru eliminarea reziduurilor </w:t>
      </w:r>
      <w:r w:rsidR="00926523">
        <w:rPr>
          <w:b/>
        </w:rPr>
        <w:t>ș</w:t>
      </w:r>
      <w:r w:rsidRPr="00A433C3">
        <w:rPr>
          <w:b/>
        </w:rPr>
        <w:t>i alte instruc</w:t>
      </w:r>
      <w:r w:rsidR="00926523">
        <w:rPr>
          <w:b/>
        </w:rPr>
        <w:t>ț</w:t>
      </w:r>
      <w:r w:rsidRPr="00A433C3">
        <w:rPr>
          <w:b/>
        </w:rPr>
        <w:t>iuni de manipulare</w:t>
      </w:r>
    </w:p>
    <w:p w14:paraId="20415CB1" w14:textId="77777777" w:rsidR="00330BD1" w:rsidRPr="00A433C3" w:rsidRDefault="00330BD1" w:rsidP="00E93AE6">
      <w:pPr>
        <w:keepNext/>
        <w:spacing w:line="240" w:lineRule="auto"/>
        <w:rPr>
          <w:szCs w:val="22"/>
        </w:rPr>
      </w:pPr>
    </w:p>
    <w:p w14:paraId="068DAE79" w14:textId="77777777" w:rsidR="00330BD1" w:rsidRPr="00A433C3" w:rsidRDefault="00330BD1" w:rsidP="008C5AC0">
      <w:pPr>
        <w:tabs>
          <w:tab w:val="clear" w:pos="567"/>
        </w:tabs>
        <w:autoSpaceDE w:val="0"/>
        <w:autoSpaceDN w:val="0"/>
        <w:adjustRightInd w:val="0"/>
        <w:spacing w:line="240" w:lineRule="auto"/>
        <w:rPr>
          <w:szCs w:val="22"/>
        </w:rPr>
      </w:pPr>
      <w:r w:rsidRPr="00A433C3">
        <w:t>Fiecare flacon este de unică folosin</w:t>
      </w:r>
      <w:r w:rsidR="00926523">
        <w:t>ț</w:t>
      </w:r>
      <w:r w:rsidRPr="00A433C3">
        <w:t xml:space="preserve">ă </w:t>
      </w:r>
      <w:r w:rsidR="00926523">
        <w:t>ș</w:t>
      </w:r>
      <w:r w:rsidRPr="00A433C3">
        <w:t>i trebuie punc</w:t>
      </w:r>
      <w:r w:rsidR="00926523">
        <w:t>ț</w:t>
      </w:r>
      <w:r w:rsidRPr="00A433C3">
        <w:t>ionat numai o singură dată. Orice solu</w:t>
      </w:r>
      <w:r w:rsidR="00926523">
        <w:t>ț</w:t>
      </w:r>
      <w:r w:rsidRPr="00A433C3">
        <w:t xml:space="preserve">ie neutilizată </w:t>
      </w:r>
      <w:r w:rsidR="00C40505" w:rsidRPr="00A433C3">
        <w:t xml:space="preserve">rămasă în flacon </w:t>
      </w:r>
      <w:r w:rsidRPr="00A433C3">
        <w:t>trebuie eliminată.</w:t>
      </w:r>
    </w:p>
    <w:p w14:paraId="046B05F8" w14:textId="77777777" w:rsidR="00330BD1" w:rsidRPr="00A433C3" w:rsidRDefault="00330BD1">
      <w:pPr>
        <w:tabs>
          <w:tab w:val="clear" w:pos="567"/>
        </w:tabs>
        <w:autoSpaceDE w:val="0"/>
        <w:autoSpaceDN w:val="0"/>
        <w:adjustRightInd w:val="0"/>
        <w:spacing w:line="240" w:lineRule="auto"/>
        <w:rPr>
          <w:szCs w:val="22"/>
        </w:rPr>
      </w:pPr>
    </w:p>
    <w:p w14:paraId="18D09C71" w14:textId="77777777" w:rsidR="00330BD1" w:rsidRPr="00A433C3" w:rsidRDefault="00330BD1">
      <w:pPr>
        <w:tabs>
          <w:tab w:val="clear" w:pos="567"/>
        </w:tabs>
        <w:autoSpaceDE w:val="0"/>
        <w:autoSpaceDN w:val="0"/>
        <w:adjustRightInd w:val="0"/>
        <w:spacing w:line="240" w:lineRule="auto"/>
        <w:rPr>
          <w:szCs w:val="22"/>
        </w:rPr>
      </w:pPr>
      <w:r w:rsidRPr="00A433C3">
        <w:t xml:space="preserve">Strensiq trebuie administrat utilizând seringi </w:t>
      </w:r>
      <w:r w:rsidR="00926523">
        <w:t>ș</w:t>
      </w:r>
      <w:r w:rsidRPr="00A433C3">
        <w:t>i a</w:t>
      </w:r>
      <w:r w:rsidR="00BE588C" w:rsidRPr="00A433C3">
        <w:t>ce</w:t>
      </w:r>
      <w:r w:rsidRPr="00A433C3">
        <w:t xml:space="preserve"> pentru injec</w:t>
      </w:r>
      <w:r w:rsidR="00926523">
        <w:t>ț</w:t>
      </w:r>
      <w:r w:rsidRPr="00A433C3">
        <w:t>ie</w:t>
      </w:r>
      <w:r w:rsidR="00A748E9" w:rsidRPr="00A433C3">
        <w:t xml:space="preserve"> de unică folosin</w:t>
      </w:r>
      <w:r w:rsidR="00926523">
        <w:t>ț</w:t>
      </w:r>
      <w:r w:rsidR="00A748E9" w:rsidRPr="00A433C3">
        <w:t>ă</w:t>
      </w:r>
      <w:r w:rsidRPr="00A433C3">
        <w:t xml:space="preserve">. Seringile trebuie să aibă un volum suficient de mic pentru ca doza prescrisă să poată fi extrasă din flacon cu precizie rezonabilă. </w:t>
      </w:r>
      <w:r w:rsidR="00322B0F" w:rsidRPr="00A433C3">
        <w:t>Trebuie să se utilizeze</w:t>
      </w:r>
      <w:r w:rsidRPr="00A433C3">
        <w:t xml:space="preserve"> o tehnică aseptică.</w:t>
      </w:r>
    </w:p>
    <w:p w14:paraId="160E4803" w14:textId="77777777" w:rsidR="00330BD1" w:rsidRPr="00A433C3" w:rsidRDefault="00330BD1">
      <w:pPr>
        <w:spacing w:line="240" w:lineRule="auto"/>
        <w:rPr>
          <w:i/>
          <w:szCs w:val="22"/>
        </w:rPr>
      </w:pPr>
    </w:p>
    <w:p w14:paraId="3CED4DF7" w14:textId="77777777" w:rsidR="00330BD1" w:rsidRPr="00A433C3" w:rsidRDefault="00330BD1">
      <w:pPr>
        <w:spacing w:line="240" w:lineRule="auto"/>
        <w:rPr>
          <w:szCs w:val="22"/>
        </w:rPr>
      </w:pPr>
      <w:r w:rsidRPr="00A433C3">
        <w:t>Orice medicament neutilizat sau material rezidual trebuie eliminat în conformitate cu reglementările locale.</w:t>
      </w:r>
    </w:p>
    <w:p w14:paraId="76D4E361" w14:textId="77777777" w:rsidR="00330BD1" w:rsidRPr="00A433C3" w:rsidRDefault="00330BD1">
      <w:pPr>
        <w:spacing w:line="240" w:lineRule="auto"/>
        <w:rPr>
          <w:szCs w:val="22"/>
        </w:rPr>
      </w:pPr>
    </w:p>
    <w:p w14:paraId="6023FA98" w14:textId="77777777" w:rsidR="005512FA" w:rsidRPr="00A433C3" w:rsidRDefault="005512FA">
      <w:pPr>
        <w:spacing w:line="240" w:lineRule="auto"/>
        <w:rPr>
          <w:szCs w:val="22"/>
        </w:rPr>
      </w:pPr>
    </w:p>
    <w:p w14:paraId="5F518AE2" w14:textId="77777777" w:rsidR="00330BD1" w:rsidRPr="00A433C3" w:rsidRDefault="00330BD1" w:rsidP="00E93AE6">
      <w:pPr>
        <w:keepNext/>
        <w:spacing w:line="240" w:lineRule="auto"/>
        <w:ind w:left="567" w:hanging="567"/>
        <w:rPr>
          <w:szCs w:val="22"/>
        </w:rPr>
      </w:pPr>
      <w:r w:rsidRPr="00A433C3">
        <w:rPr>
          <w:b/>
        </w:rPr>
        <w:t>7.</w:t>
      </w:r>
      <w:r w:rsidRPr="00A433C3">
        <w:tab/>
      </w:r>
      <w:r w:rsidRPr="00A433C3">
        <w:rPr>
          <w:b/>
        </w:rPr>
        <w:t>DE</w:t>
      </w:r>
      <w:r w:rsidR="00926523">
        <w:rPr>
          <w:b/>
        </w:rPr>
        <w:t>Ț</w:t>
      </w:r>
      <w:r w:rsidRPr="00A433C3">
        <w:rPr>
          <w:b/>
        </w:rPr>
        <w:t>INĂTORUL AUTORIZA</w:t>
      </w:r>
      <w:r w:rsidR="00926523">
        <w:rPr>
          <w:b/>
        </w:rPr>
        <w:t>Ț</w:t>
      </w:r>
      <w:r w:rsidRPr="00A433C3">
        <w:rPr>
          <w:b/>
        </w:rPr>
        <w:t>IEI DE PUNERE PE PIA</w:t>
      </w:r>
      <w:r w:rsidR="00926523">
        <w:rPr>
          <w:b/>
        </w:rPr>
        <w:t>Ț</w:t>
      </w:r>
      <w:r w:rsidRPr="00A433C3">
        <w:rPr>
          <w:b/>
        </w:rPr>
        <w:t>Ă</w:t>
      </w:r>
    </w:p>
    <w:p w14:paraId="5649EEFF" w14:textId="77777777" w:rsidR="00330BD1" w:rsidRPr="00A433C3" w:rsidRDefault="00330BD1" w:rsidP="00E93AE6">
      <w:pPr>
        <w:keepNext/>
        <w:spacing w:line="240" w:lineRule="auto"/>
        <w:rPr>
          <w:szCs w:val="22"/>
        </w:rPr>
      </w:pPr>
    </w:p>
    <w:p w14:paraId="6D627FE1" w14:textId="77777777" w:rsidR="00F063F6" w:rsidRPr="00A433C3" w:rsidRDefault="00F063F6" w:rsidP="008C5AC0">
      <w:pPr>
        <w:spacing w:line="240" w:lineRule="auto"/>
        <w:rPr>
          <w:szCs w:val="22"/>
        </w:rPr>
      </w:pPr>
      <w:r w:rsidRPr="00A433C3">
        <w:t>Alexion Europe SAS</w:t>
      </w:r>
    </w:p>
    <w:p w14:paraId="76D0D35F" w14:textId="77777777" w:rsidR="004F27AC" w:rsidRPr="00A433C3" w:rsidRDefault="004F27AC" w:rsidP="004F27AC">
      <w:pPr>
        <w:tabs>
          <w:tab w:val="clear" w:pos="567"/>
        </w:tabs>
        <w:autoSpaceDE w:val="0"/>
        <w:autoSpaceDN w:val="0"/>
        <w:adjustRightInd w:val="0"/>
        <w:spacing w:line="240" w:lineRule="auto"/>
      </w:pPr>
      <w:r w:rsidRPr="00A433C3">
        <w:t>103-105 rue Anatole France</w:t>
      </w:r>
    </w:p>
    <w:p w14:paraId="4449CE6F" w14:textId="77777777" w:rsidR="00330BD1" w:rsidRPr="00A433C3" w:rsidRDefault="004F27AC">
      <w:pPr>
        <w:tabs>
          <w:tab w:val="clear" w:pos="567"/>
        </w:tabs>
        <w:autoSpaceDE w:val="0"/>
        <w:autoSpaceDN w:val="0"/>
        <w:adjustRightInd w:val="0"/>
        <w:spacing w:line="240" w:lineRule="auto"/>
        <w:rPr>
          <w:szCs w:val="22"/>
        </w:rPr>
      </w:pPr>
      <w:r w:rsidRPr="00A433C3">
        <w:t>92300 Levallois-Perret</w:t>
      </w:r>
    </w:p>
    <w:p w14:paraId="5E8159F4" w14:textId="77777777" w:rsidR="00330BD1" w:rsidRPr="00A433C3" w:rsidRDefault="00EA7D2D">
      <w:pPr>
        <w:spacing w:line="240" w:lineRule="auto"/>
        <w:rPr>
          <w:szCs w:val="22"/>
        </w:rPr>
      </w:pPr>
      <w:r w:rsidRPr="00A433C3">
        <w:t>Fran</w:t>
      </w:r>
      <w:r w:rsidR="00926523">
        <w:t>ț</w:t>
      </w:r>
      <w:r w:rsidRPr="00A433C3">
        <w:t>a</w:t>
      </w:r>
    </w:p>
    <w:p w14:paraId="2364D97B" w14:textId="77777777" w:rsidR="00330BD1" w:rsidRPr="00A433C3" w:rsidRDefault="00330BD1">
      <w:pPr>
        <w:spacing w:line="240" w:lineRule="auto"/>
        <w:rPr>
          <w:szCs w:val="22"/>
        </w:rPr>
      </w:pPr>
    </w:p>
    <w:p w14:paraId="6EF8167A" w14:textId="77777777" w:rsidR="005512FA" w:rsidRPr="00A433C3" w:rsidRDefault="005512FA">
      <w:pPr>
        <w:spacing w:line="240" w:lineRule="auto"/>
        <w:rPr>
          <w:szCs w:val="22"/>
        </w:rPr>
      </w:pPr>
    </w:p>
    <w:p w14:paraId="3E833B82" w14:textId="77777777" w:rsidR="00330BD1" w:rsidRPr="00A433C3" w:rsidRDefault="00330BD1" w:rsidP="00E93AE6">
      <w:pPr>
        <w:keepNext/>
        <w:spacing w:line="240" w:lineRule="auto"/>
        <w:ind w:left="567" w:hanging="567"/>
        <w:rPr>
          <w:b/>
          <w:szCs w:val="22"/>
        </w:rPr>
      </w:pPr>
      <w:r w:rsidRPr="00A433C3">
        <w:rPr>
          <w:b/>
        </w:rPr>
        <w:t>8.</w:t>
      </w:r>
      <w:r w:rsidRPr="00A433C3">
        <w:tab/>
      </w:r>
      <w:r w:rsidRPr="00A433C3">
        <w:rPr>
          <w:b/>
        </w:rPr>
        <w:t>NUMĂRUL(ELE) AUTORIZA</w:t>
      </w:r>
      <w:r w:rsidR="00926523">
        <w:rPr>
          <w:b/>
        </w:rPr>
        <w:t>Ț</w:t>
      </w:r>
      <w:r w:rsidRPr="00A433C3">
        <w:rPr>
          <w:b/>
        </w:rPr>
        <w:t>IEI DE PUNERE PE PIA</w:t>
      </w:r>
      <w:r w:rsidR="00926523">
        <w:rPr>
          <w:b/>
        </w:rPr>
        <w:t>Ț</w:t>
      </w:r>
      <w:r w:rsidRPr="00A433C3">
        <w:rPr>
          <w:b/>
        </w:rPr>
        <w:t>Ă</w:t>
      </w:r>
    </w:p>
    <w:p w14:paraId="4B8EC75D" w14:textId="77777777" w:rsidR="00330BD1" w:rsidRPr="00A433C3" w:rsidRDefault="00330BD1" w:rsidP="00E93AE6">
      <w:pPr>
        <w:keepNext/>
        <w:spacing w:line="240" w:lineRule="auto"/>
        <w:rPr>
          <w:szCs w:val="22"/>
        </w:rPr>
      </w:pPr>
    </w:p>
    <w:p w14:paraId="3F830C28" w14:textId="77777777" w:rsidR="0068722C" w:rsidRDefault="0068722C" w:rsidP="00B14961">
      <w:pPr>
        <w:keepNext/>
        <w:spacing w:line="240" w:lineRule="auto"/>
        <w:rPr>
          <w:szCs w:val="22"/>
          <w:u w:val="single"/>
        </w:rPr>
      </w:pPr>
      <w:r w:rsidRPr="00A433C3">
        <w:rPr>
          <w:szCs w:val="22"/>
          <w:u w:val="single"/>
        </w:rPr>
        <w:t>Strensiq 40 mg/ml solu</w:t>
      </w:r>
      <w:r w:rsidR="00926523">
        <w:rPr>
          <w:szCs w:val="22"/>
          <w:u w:val="single"/>
        </w:rPr>
        <w:t>ț</w:t>
      </w:r>
      <w:r w:rsidRPr="00A433C3">
        <w:rPr>
          <w:szCs w:val="22"/>
          <w:u w:val="single"/>
        </w:rPr>
        <w:t>ie injectabilă</w:t>
      </w:r>
    </w:p>
    <w:p w14:paraId="21763E6A" w14:textId="77777777" w:rsidR="008C0583" w:rsidRPr="00A433C3" w:rsidRDefault="008C0583" w:rsidP="00B14961">
      <w:pPr>
        <w:keepNext/>
        <w:spacing w:line="240" w:lineRule="auto"/>
        <w:rPr>
          <w:szCs w:val="22"/>
          <w:u w:val="single"/>
        </w:rPr>
      </w:pPr>
    </w:p>
    <w:p w14:paraId="504520DA" w14:textId="77777777" w:rsidR="0068722C" w:rsidRPr="00A433C3" w:rsidRDefault="0068722C" w:rsidP="0068722C">
      <w:pPr>
        <w:spacing w:line="240" w:lineRule="auto"/>
        <w:outlineLvl w:val="0"/>
      </w:pPr>
      <w:r w:rsidRPr="00A433C3">
        <w:t>EU/</w:t>
      </w:r>
      <w:r w:rsidRPr="00A433C3">
        <w:rPr>
          <w:szCs w:val="22"/>
        </w:rPr>
        <w:t>1/15/1015/001</w:t>
      </w:r>
    </w:p>
    <w:p w14:paraId="070A3BD1" w14:textId="77777777" w:rsidR="0068722C" w:rsidRPr="00A433C3" w:rsidRDefault="0068722C" w:rsidP="0068722C">
      <w:pPr>
        <w:spacing w:line="240" w:lineRule="auto"/>
        <w:outlineLvl w:val="0"/>
      </w:pPr>
      <w:r w:rsidRPr="00A433C3">
        <w:t>EU/</w:t>
      </w:r>
      <w:r w:rsidRPr="00A433C3">
        <w:rPr>
          <w:szCs w:val="22"/>
        </w:rPr>
        <w:t>1/15/1015/002</w:t>
      </w:r>
    </w:p>
    <w:p w14:paraId="2EA574A1" w14:textId="77777777" w:rsidR="0068722C" w:rsidRPr="00A433C3" w:rsidRDefault="0068722C" w:rsidP="0068722C">
      <w:pPr>
        <w:spacing w:line="240" w:lineRule="auto"/>
        <w:outlineLvl w:val="0"/>
      </w:pPr>
      <w:r w:rsidRPr="00A433C3">
        <w:t>EU/</w:t>
      </w:r>
      <w:r w:rsidRPr="00A433C3">
        <w:rPr>
          <w:szCs w:val="22"/>
        </w:rPr>
        <w:t>1/15/1015/005</w:t>
      </w:r>
    </w:p>
    <w:p w14:paraId="1C7804B4" w14:textId="77777777" w:rsidR="0068722C" w:rsidRPr="00A433C3" w:rsidRDefault="0068722C" w:rsidP="0068722C">
      <w:pPr>
        <w:spacing w:line="240" w:lineRule="auto"/>
        <w:outlineLvl w:val="0"/>
      </w:pPr>
      <w:r w:rsidRPr="00A433C3">
        <w:t>EU/</w:t>
      </w:r>
      <w:r w:rsidRPr="00A433C3">
        <w:rPr>
          <w:szCs w:val="22"/>
        </w:rPr>
        <w:t>1/15/1015/006</w:t>
      </w:r>
    </w:p>
    <w:p w14:paraId="43593A6B" w14:textId="77777777" w:rsidR="0068722C" w:rsidRPr="00A433C3" w:rsidRDefault="0068722C" w:rsidP="0068722C">
      <w:pPr>
        <w:spacing w:line="240" w:lineRule="auto"/>
        <w:rPr>
          <w:szCs w:val="22"/>
        </w:rPr>
      </w:pPr>
      <w:r w:rsidRPr="00A433C3">
        <w:rPr>
          <w:szCs w:val="22"/>
        </w:rPr>
        <w:t>EU/1/15/1015/007</w:t>
      </w:r>
    </w:p>
    <w:p w14:paraId="5122EA38" w14:textId="77777777" w:rsidR="0068722C" w:rsidRPr="00A433C3" w:rsidRDefault="0068722C" w:rsidP="0068722C">
      <w:pPr>
        <w:spacing w:line="240" w:lineRule="auto"/>
        <w:rPr>
          <w:szCs w:val="22"/>
        </w:rPr>
      </w:pPr>
      <w:r w:rsidRPr="00A433C3">
        <w:rPr>
          <w:szCs w:val="22"/>
        </w:rPr>
        <w:t>EU/1/15/1015/008</w:t>
      </w:r>
    </w:p>
    <w:p w14:paraId="43804DE5" w14:textId="77777777" w:rsidR="0068722C" w:rsidRPr="00A433C3" w:rsidRDefault="0068722C" w:rsidP="0068722C">
      <w:pPr>
        <w:spacing w:line="240" w:lineRule="auto"/>
        <w:rPr>
          <w:szCs w:val="22"/>
        </w:rPr>
      </w:pPr>
      <w:r w:rsidRPr="00A433C3">
        <w:rPr>
          <w:szCs w:val="22"/>
        </w:rPr>
        <w:t>EU/1/15/1015/009</w:t>
      </w:r>
    </w:p>
    <w:p w14:paraId="2C392515" w14:textId="77777777" w:rsidR="0068722C" w:rsidRPr="00A433C3" w:rsidRDefault="0068722C" w:rsidP="0068722C">
      <w:pPr>
        <w:spacing w:line="240" w:lineRule="auto"/>
        <w:rPr>
          <w:szCs w:val="22"/>
        </w:rPr>
      </w:pPr>
      <w:r w:rsidRPr="00A433C3">
        <w:rPr>
          <w:szCs w:val="22"/>
        </w:rPr>
        <w:t>EU/1/15/1015/010</w:t>
      </w:r>
    </w:p>
    <w:p w14:paraId="275056C5" w14:textId="77777777" w:rsidR="0068722C" w:rsidRPr="00A433C3" w:rsidRDefault="0068722C" w:rsidP="0068722C">
      <w:pPr>
        <w:spacing w:line="240" w:lineRule="auto"/>
        <w:rPr>
          <w:szCs w:val="22"/>
        </w:rPr>
      </w:pPr>
    </w:p>
    <w:p w14:paraId="501D89A0" w14:textId="77777777" w:rsidR="0068722C" w:rsidRDefault="0068722C" w:rsidP="00B14961">
      <w:pPr>
        <w:keepNext/>
        <w:spacing w:line="240" w:lineRule="auto"/>
        <w:rPr>
          <w:szCs w:val="22"/>
          <w:u w:val="single"/>
        </w:rPr>
      </w:pPr>
      <w:r w:rsidRPr="00A433C3">
        <w:rPr>
          <w:szCs w:val="22"/>
          <w:u w:val="single"/>
        </w:rPr>
        <w:t>Strensiq 100 mg/ml solu</w:t>
      </w:r>
      <w:r w:rsidR="00926523">
        <w:rPr>
          <w:szCs w:val="22"/>
          <w:u w:val="single"/>
        </w:rPr>
        <w:t>ț</w:t>
      </w:r>
      <w:r w:rsidRPr="00A433C3">
        <w:rPr>
          <w:szCs w:val="22"/>
          <w:u w:val="single"/>
        </w:rPr>
        <w:t>ie injectabilă</w:t>
      </w:r>
    </w:p>
    <w:p w14:paraId="18359299" w14:textId="77777777" w:rsidR="008C0583" w:rsidRPr="00A433C3" w:rsidRDefault="008C0583" w:rsidP="00B14961">
      <w:pPr>
        <w:keepNext/>
        <w:spacing w:line="240" w:lineRule="auto"/>
        <w:rPr>
          <w:szCs w:val="22"/>
          <w:u w:val="single"/>
        </w:rPr>
      </w:pPr>
    </w:p>
    <w:p w14:paraId="5A45B865" w14:textId="77777777" w:rsidR="0068722C" w:rsidRPr="00A433C3" w:rsidRDefault="0068722C" w:rsidP="0068722C">
      <w:pPr>
        <w:spacing w:line="240" w:lineRule="auto"/>
        <w:rPr>
          <w:szCs w:val="22"/>
        </w:rPr>
      </w:pPr>
      <w:r w:rsidRPr="00A433C3">
        <w:rPr>
          <w:szCs w:val="22"/>
        </w:rPr>
        <w:t>EU/1/15/1015/003</w:t>
      </w:r>
    </w:p>
    <w:p w14:paraId="3FBFD91A" w14:textId="77777777" w:rsidR="0068722C" w:rsidRPr="00A433C3" w:rsidRDefault="0068722C" w:rsidP="0068722C">
      <w:pPr>
        <w:spacing w:line="240" w:lineRule="auto"/>
        <w:rPr>
          <w:szCs w:val="22"/>
        </w:rPr>
      </w:pPr>
      <w:r w:rsidRPr="00A433C3">
        <w:rPr>
          <w:szCs w:val="22"/>
        </w:rPr>
        <w:t>EU/1/15/1015/004</w:t>
      </w:r>
    </w:p>
    <w:p w14:paraId="3DF88F31" w14:textId="77777777" w:rsidR="00330BD1" w:rsidRPr="00A433C3" w:rsidRDefault="00330BD1">
      <w:pPr>
        <w:spacing w:line="240" w:lineRule="auto"/>
        <w:rPr>
          <w:szCs w:val="22"/>
        </w:rPr>
      </w:pPr>
    </w:p>
    <w:p w14:paraId="039A0EFD" w14:textId="77777777" w:rsidR="005512FA" w:rsidRPr="00A433C3" w:rsidRDefault="005512FA">
      <w:pPr>
        <w:spacing w:line="240" w:lineRule="auto"/>
        <w:rPr>
          <w:szCs w:val="22"/>
        </w:rPr>
      </w:pPr>
    </w:p>
    <w:p w14:paraId="483DBEA0" w14:textId="77777777" w:rsidR="00330BD1" w:rsidRPr="00A433C3" w:rsidRDefault="00330BD1" w:rsidP="00E93AE6">
      <w:pPr>
        <w:keepNext/>
        <w:spacing w:line="240" w:lineRule="auto"/>
        <w:ind w:left="567" w:hanging="567"/>
        <w:rPr>
          <w:szCs w:val="22"/>
        </w:rPr>
      </w:pPr>
      <w:r w:rsidRPr="00A433C3">
        <w:rPr>
          <w:b/>
        </w:rPr>
        <w:t>9.</w:t>
      </w:r>
      <w:r w:rsidRPr="00A433C3">
        <w:tab/>
      </w:r>
      <w:r w:rsidRPr="00A433C3">
        <w:rPr>
          <w:b/>
        </w:rPr>
        <w:t>DATA PRIMEI AUTORIZĂRI SAU A REÎNNOIRII AUTORIZA</w:t>
      </w:r>
      <w:r w:rsidR="00926523">
        <w:rPr>
          <w:b/>
        </w:rPr>
        <w:t>Ț</w:t>
      </w:r>
      <w:r w:rsidRPr="00A433C3">
        <w:rPr>
          <w:b/>
        </w:rPr>
        <w:t>IEI</w:t>
      </w:r>
    </w:p>
    <w:p w14:paraId="03C6DB3E" w14:textId="77777777" w:rsidR="00330BD1" w:rsidRPr="00A433C3" w:rsidRDefault="00330BD1" w:rsidP="00E93AE6">
      <w:pPr>
        <w:keepNext/>
        <w:spacing w:line="240" w:lineRule="auto"/>
        <w:rPr>
          <w:i/>
          <w:szCs w:val="22"/>
        </w:rPr>
      </w:pPr>
    </w:p>
    <w:p w14:paraId="7ED58833" w14:textId="77777777" w:rsidR="00330BD1" w:rsidRDefault="00FD49A7" w:rsidP="008C5AC0">
      <w:pPr>
        <w:spacing w:line="240" w:lineRule="auto"/>
        <w:rPr>
          <w:szCs w:val="22"/>
        </w:rPr>
      </w:pPr>
      <w:r>
        <w:t>Data primei autorizări:</w:t>
      </w:r>
      <w:r>
        <w:rPr>
          <w:szCs w:val="22"/>
        </w:rPr>
        <w:t xml:space="preserve"> </w:t>
      </w:r>
      <w:r w:rsidR="008F796A" w:rsidRPr="00A433C3">
        <w:rPr>
          <w:szCs w:val="22"/>
        </w:rPr>
        <w:t>28/08/2015</w:t>
      </w:r>
    </w:p>
    <w:p w14:paraId="60D712F2" w14:textId="77777777" w:rsidR="00FD49A7" w:rsidRPr="00A433C3" w:rsidRDefault="00FD49A7" w:rsidP="008C5AC0">
      <w:pPr>
        <w:spacing w:line="240" w:lineRule="auto"/>
        <w:rPr>
          <w:szCs w:val="22"/>
        </w:rPr>
      </w:pPr>
      <w:r>
        <w:t>Data ultimei reînnoiri a autorizației: 28/04/2020</w:t>
      </w:r>
    </w:p>
    <w:p w14:paraId="35FEC906" w14:textId="77777777" w:rsidR="008F796A" w:rsidRPr="00A433C3" w:rsidRDefault="008F796A" w:rsidP="008C5AC0">
      <w:pPr>
        <w:spacing w:line="240" w:lineRule="auto"/>
        <w:rPr>
          <w:szCs w:val="22"/>
        </w:rPr>
      </w:pPr>
    </w:p>
    <w:p w14:paraId="0A72AF5E" w14:textId="77777777" w:rsidR="00665DAA" w:rsidRPr="00A433C3" w:rsidRDefault="00665DAA" w:rsidP="008C5AC0">
      <w:pPr>
        <w:spacing w:line="240" w:lineRule="auto"/>
        <w:rPr>
          <w:szCs w:val="22"/>
        </w:rPr>
      </w:pPr>
    </w:p>
    <w:p w14:paraId="6CBE67DC" w14:textId="77777777" w:rsidR="00330BD1" w:rsidRPr="00A433C3" w:rsidRDefault="00330BD1" w:rsidP="00E93AE6">
      <w:pPr>
        <w:keepNext/>
        <w:spacing w:line="240" w:lineRule="auto"/>
        <w:ind w:left="567" w:hanging="567"/>
        <w:rPr>
          <w:b/>
          <w:szCs w:val="22"/>
        </w:rPr>
      </w:pPr>
      <w:r w:rsidRPr="00A433C3">
        <w:rPr>
          <w:b/>
        </w:rPr>
        <w:t>10.</w:t>
      </w:r>
      <w:r w:rsidRPr="00A433C3">
        <w:tab/>
      </w:r>
      <w:r w:rsidRPr="00A433C3">
        <w:rPr>
          <w:b/>
        </w:rPr>
        <w:t>DATA REVIZUIRII TEXTULUI</w:t>
      </w:r>
    </w:p>
    <w:p w14:paraId="5FA36465" w14:textId="77777777" w:rsidR="00330BD1" w:rsidRPr="00A433C3" w:rsidRDefault="00330BD1" w:rsidP="00E93AE6">
      <w:pPr>
        <w:keepNext/>
        <w:spacing w:line="240" w:lineRule="auto"/>
        <w:rPr>
          <w:szCs w:val="22"/>
        </w:rPr>
      </w:pPr>
    </w:p>
    <w:p w14:paraId="1A4F721A" w14:textId="77777777" w:rsidR="00330BD1" w:rsidRPr="00A433C3" w:rsidRDefault="00330BD1">
      <w:pPr>
        <w:spacing w:line="240" w:lineRule="auto"/>
      </w:pPr>
      <w:r w:rsidRPr="00A433C3">
        <w:t>Informa</w:t>
      </w:r>
      <w:r w:rsidR="00926523">
        <w:t>ț</w:t>
      </w:r>
      <w:r w:rsidRPr="00A433C3">
        <w:t>ii detaliate privind acest medicament sunt disponibile pe si</w:t>
      </w:r>
      <w:r w:rsidR="00A5176D" w:rsidRPr="00A433C3">
        <w:t>te-ul Agen</w:t>
      </w:r>
      <w:r w:rsidR="00926523">
        <w:t>ț</w:t>
      </w:r>
      <w:r w:rsidR="00A5176D" w:rsidRPr="00A433C3">
        <w:t>iei Europene pentru M</w:t>
      </w:r>
      <w:r w:rsidRPr="00A433C3">
        <w:t xml:space="preserve">edicamente </w:t>
      </w:r>
      <w:ins w:id="47" w:author="DWL1306" w:date="2025-12-18T15:54:00Z">
        <w:r w:rsidR="00AC1962" w:rsidRPr="00AC1962">
          <w:rPr>
            <w:lang w:val="en-GB"/>
          </w:rPr>
          <w:fldChar w:fldCharType="begin"/>
        </w:r>
        <w:r w:rsidR="00AC1962" w:rsidRPr="00DD2F8E">
          <w:rPr>
            <w:rPrChange w:id="48" w:author="RO" w:date="2025-12-22T15:17:00Z">
              <w:rPr>
                <w:lang w:val="en-GB"/>
              </w:rPr>
            </w:rPrChange>
          </w:rPr>
          <w:instrText>HYPERLINK "https://www.ema.europa.eu"</w:instrText>
        </w:r>
        <w:r w:rsidR="00AC1962" w:rsidRPr="00AC1962">
          <w:rPr>
            <w:lang w:val="en-GB"/>
          </w:rPr>
        </w:r>
        <w:r w:rsidR="00AC1962" w:rsidRPr="00AC1962">
          <w:rPr>
            <w:lang w:val="en-GB"/>
          </w:rPr>
          <w:fldChar w:fldCharType="separate"/>
        </w:r>
        <w:r w:rsidR="00AC1962" w:rsidRPr="00DD2F8E">
          <w:rPr>
            <w:rStyle w:val="Hyperlink"/>
            <w:rPrChange w:id="49" w:author="RO" w:date="2025-12-22T15:17:00Z">
              <w:rPr>
                <w:rStyle w:val="Hyperlink"/>
                <w:lang w:val="en-GB"/>
              </w:rPr>
            </w:rPrChange>
          </w:rPr>
          <w:t>https://www.ema.europa.eu</w:t>
        </w:r>
        <w:r w:rsidR="00AC1962" w:rsidRPr="00AC1962">
          <w:fldChar w:fldCharType="end"/>
        </w:r>
      </w:ins>
      <w:del w:id="50" w:author="DWL1306" w:date="2025-12-18T15:54:00Z">
        <w:r w:rsidR="00D30DA4" w:rsidRPr="00A433C3" w:rsidDel="00AC1962">
          <w:fldChar w:fldCharType="begin"/>
        </w:r>
        <w:r w:rsidR="00D30DA4" w:rsidRPr="00A433C3" w:rsidDel="00AC1962">
          <w:delInstrText xml:space="preserve"> HYPERLINK "http://www.ema.europa.eu" </w:delInstrText>
        </w:r>
        <w:r w:rsidR="00D30DA4" w:rsidRPr="00A433C3" w:rsidDel="00AC1962">
          <w:fldChar w:fldCharType="separate"/>
        </w:r>
        <w:r w:rsidR="00A5176D" w:rsidRPr="00A433C3" w:rsidDel="00AC1962">
          <w:rPr>
            <w:rStyle w:val="Hyperlink"/>
          </w:rPr>
          <w:delText>http://www.ema.europa.eu</w:delText>
        </w:r>
        <w:r w:rsidR="00D30DA4" w:rsidRPr="00A433C3" w:rsidDel="00AC1962">
          <w:rPr>
            <w:rStyle w:val="Hyperlink"/>
          </w:rPr>
          <w:fldChar w:fldCharType="end"/>
        </w:r>
      </w:del>
      <w:r w:rsidRPr="00A433C3">
        <w:t>.</w:t>
      </w:r>
    </w:p>
    <w:p w14:paraId="74D90923" w14:textId="77777777" w:rsidR="004F3C46" w:rsidRPr="00A433C3" w:rsidRDefault="000171E8" w:rsidP="004F3C46">
      <w:pPr>
        <w:widowControl w:val="0"/>
        <w:autoSpaceDE w:val="0"/>
        <w:autoSpaceDN w:val="0"/>
        <w:adjustRightInd w:val="0"/>
        <w:ind w:left="125" w:right="119"/>
        <w:rPr>
          <w:color w:val="000000"/>
          <w:szCs w:val="22"/>
        </w:rPr>
      </w:pPr>
      <w:r w:rsidRPr="00A433C3">
        <w:br w:type="page"/>
      </w:r>
    </w:p>
    <w:p w14:paraId="45407EAC" w14:textId="77777777" w:rsidR="004F3C46" w:rsidRPr="00A433C3" w:rsidRDefault="004F3C46" w:rsidP="004F3C46">
      <w:pPr>
        <w:widowControl w:val="0"/>
        <w:autoSpaceDE w:val="0"/>
        <w:autoSpaceDN w:val="0"/>
        <w:adjustRightInd w:val="0"/>
        <w:ind w:left="125" w:right="119"/>
        <w:rPr>
          <w:color w:val="000000"/>
          <w:szCs w:val="22"/>
        </w:rPr>
      </w:pPr>
    </w:p>
    <w:p w14:paraId="5648692B" w14:textId="77777777" w:rsidR="004F3C46" w:rsidRPr="00A433C3" w:rsidRDefault="004F3C46" w:rsidP="004F3C46">
      <w:pPr>
        <w:widowControl w:val="0"/>
        <w:autoSpaceDE w:val="0"/>
        <w:autoSpaceDN w:val="0"/>
        <w:adjustRightInd w:val="0"/>
        <w:ind w:left="125" w:right="119"/>
        <w:rPr>
          <w:color w:val="000000"/>
          <w:szCs w:val="22"/>
        </w:rPr>
      </w:pPr>
    </w:p>
    <w:p w14:paraId="32F78AE9" w14:textId="77777777" w:rsidR="004F3C46" w:rsidRPr="00A433C3" w:rsidRDefault="004F3C46" w:rsidP="004F3C46">
      <w:pPr>
        <w:widowControl w:val="0"/>
        <w:autoSpaceDE w:val="0"/>
        <w:autoSpaceDN w:val="0"/>
        <w:adjustRightInd w:val="0"/>
        <w:ind w:left="125" w:right="119"/>
        <w:rPr>
          <w:color w:val="000000"/>
          <w:szCs w:val="22"/>
        </w:rPr>
      </w:pPr>
    </w:p>
    <w:p w14:paraId="5D98E2E3" w14:textId="77777777" w:rsidR="004F3C46" w:rsidRPr="00A433C3" w:rsidRDefault="004F3C46" w:rsidP="004F3C46">
      <w:pPr>
        <w:widowControl w:val="0"/>
        <w:autoSpaceDE w:val="0"/>
        <w:autoSpaceDN w:val="0"/>
        <w:adjustRightInd w:val="0"/>
        <w:ind w:left="125" w:right="119"/>
        <w:rPr>
          <w:color w:val="000000"/>
          <w:szCs w:val="22"/>
        </w:rPr>
      </w:pPr>
    </w:p>
    <w:p w14:paraId="4D44FAED" w14:textId="77777777" w:rsidR="004F3C46" w:rsidRPr="00A433C3" w:rsidRDefault="004F3C46" w:rsidP="004F3C46">
      <w:pPr>
        <w:widowControl w:val="0"/>
        <w:autoSpaceDE w:val="0"/>
        <w:autoSpaceDN w:val="0"/>
        <w:adjustRightInd w:val="0"/>
        <w:ind w:left="125" w:right="119"/>
        <w:rPr>
          <w:color w:val="000000"/>
          <w:szCs w:val="22"/>
        </w:rPr>
      </w:pPr>
    </w:p>
    <w:p w14:paraId="6A5B357B" w14:textId="77777777" w:rsidR="004F3C46" w:rsidRPr="00A433C3" w:rsidRDefault="004F3C46" w:rsidP="004F3C46">
      <w:pPr>
        <w:widowControl w:val="0"/>
        <w:autoSpaceDE w:val="0"/>
        <w:autoSpaceDN w:val="0"/>
        <w:adjustRightInd w:val="0"/>
        <w:ind w:left="125" w:right="119"/>
        <w:rPr>
          <w:color w:val="000000"/>
          <w:szCs w:val="22"/>
        </w:rPr>
      </w:pPr>
    </w:p>
    <w:p w14:paraId="481F924A" w14:textId="77777777" w:rsidR="004F3C46" w:rsidRPr="00A433C3" w:rsidRDefault="004F3C46" w:rsidP="004F3C46">
      <w:pPr>
        <w:widowControl w:val="0"/>
        <w:autoSpaceDE w:val="0"/>
        <w:autoSpaceDN w:val="0"/>
        <w:adjustRightInd w:val="0"/>
        <w:ind w:left="125" w:right="119"/>
        <w:rPr>
          <w:color w:val="000000"/>
          <w:szCs w:val="22"/>
        </w:rPr>
      </w:pPr>
    </w:p>
    <w:p w14:paraId="7E3BFC38" w14:textId="77777777" w:rsidR="004F3C46" w:rsidRPr="00A433C3" w:rsidRDefault="004F3C46" w:rsidP="004F3C46">
      <w:pPr>
        <w:widowControl w:val="0"/>
        <w:autoSpaceDE w:val="0"/>
        <w:autoSpaceDN w:val="0"/>
        <w:adjustRightInd w:val="0"/>
        <w:ind w:left="125" w:right="119"/>
        <w:rPr>
          <w:color w:val="000000"/>
          <w:szCs w:val="22"/>
        </w:rPr>
      </w:pPr>
    </w:p>
    <w:p w14:paraId="5E47DA4A" w14:textId="77777777" w:rsidR="004F3C46" w:rsidRPr="00A433C3" w:rsidRDefault="004F3C46" w:rsidP="004F3C46">
      <w:pPr>
        <w:widowControl w:val="0"/>
        <w:autoSpaceDE w:val="0"/>
        <w:autoSpaceDN w:val="0"/>
        <w:adjustRightInd w:val="0"/>
        <w:ind w:left="125" w:right="119"/>
        <w:rPr>
          <w:color w:val="000000"/>
          <w:szCs w:val="22"/>
        </w:rPr>
      </w:pPr>
    </w:p>
    <w:p w14:paraId="058E4318" w14:textId="77777777" w:rsidR="004F3C46" w:rsidRPr="00A433C3" w:rsidRDefault="004F3C46" w:rsidP="004F3C46">
      <w:pPr>
        <w:widowControl w:val="0"/>
        <w:autoSpaceDE w:val="0"/>
        <w:autoSpaceDN w:val="0"/>
        <w:adjustRightInd w:val="0"/>
        <w:ind w:left="125" w:right="119"/>
        <w:rPr>
          <w:color w:val="000000"/>
          <w:szCs w:val="22"/>
        </w:rPr>
      </w:pPr>
    </w:p>
    <w:p w14:paraId="3DB0AD03" w14:textId="77777777" w:rsidR="004F3C46" w:rsidRPr="00A433C3" w:rsidRDefault="004F3C46" w:rsidP="004F3C46">
      <w:pPr>
        <w:widowControl w:val="0"/>
        <w:autoSpaceDE w:val="0"/>
        <w:autoSpaceDN w:val="0"/>
        <w:adjustRightInd w:val="0"/>
        <w:ind w:left="125" w:right="119"/>
        <w:rPr>
          <w:color w:val="000000"/>
          <w:szCs w:val="22"/>
        </w:rPr>
      </w:pPr>
    </w:p>
    <w:p w14:paraId="3DEA15E5" w14:textId="77777777" w:rsidR="004F3C46" w:rsidRPr="00A433C3" w:rsidRDefault="004F3C46" w:rsidP="004F3C46">
      <w:pPr>
        <w:widowControl w:val="0"/>
        <w:autoSpaceDE w:val="0"/>
        <w:autoSpaceDN w:val="0"/>
        <w:adjustRightInd w:val="0"/>
        <w:ind w:left="125" w:right="119"/>
        <w:rPr>
          <w:color w:val="000000"/>
          <w:szCs w:val="22"/>
        </w:rPr>
      </w:pPr>
    </w:p>
    <w:p w14:paraId="5856C8CF" w14:textId="77777777" w:rsidR="004F3C46" w:rsidRPr="00A433C3" w:rsidRDefault="004F3C46" w:rsidP="004F3C46">
      <w:pPr>
        <w:widowControl w:val="0"/>
        <w:autoSpaceDE w:val="0"/>
        <w:autoSpaceDN w:val="0"/>
        <w:adjustRightInd w:val="0"/>
        <w:ind w:left="125" w:right="119"/>
        <w:rPr>
          <w:color w:val="000000"/>
          <w:szCs w:val="22"/>
        </w:rPr>
      </w:pPr>
    </w:p>
    <w:p w14:paraId="14628624" w14:textId="77777777" w:rsidR="004F3C46" w:rsidRPr="00A433C3" w:rsidRDefault="004F3C46" w:rsidP="004F3C46">
      <w:pPr>
        <w:widowControl w:val="0"/>
        <w:autoSpaceDE w:val="0"/>
        <w:autoSpaceDN w:val="0"/>
        <w:adjustRightInd w:val="0"/>
        <w:ind w:left="125" w:right="119"/>
        <w:rPr>
          <w:color w:val="000000"/>
          <w:szCs w:val="22"/>
        </w:rPr>
      </w:pPr>
    </w:p>
    <w:p w14:paraId="22C0DDDC" w14:textId="77777777" w:rsidR="004F3C46" w:rsidRPr="00A433C3" w:rsidRDefault="004F3C46" w:rsidP="004F3C46">
      <w:pPr>
        <w:widowControl w:val="0"/>
        <w:autoSpaceDE w:val="0"/>
        <w:autoSpaceDN w:val="0"/>
        <w:adjustRightInd w:val="0"/>
        <w:ind w:left="125" w:right="119"/>
        <w:rPr>
          <w:color w:val="000000"/>
          <w:szCs w:val="22"/>
        </w:rPr>
      </w:pPr>
    </w:p>
    <w:p w14:paraId="5C0BFF09" w14:textId="77777777" w:rsidR="004F3C46" w:rsidRPr="00A433C3" w:rsidRDefault="004F3C46" w:rsidP="004F3C46">
      <w:pPr>
        <w:widowControl w:val="0"/>
        <w:autoSpaceDE w:val="0"/>
        <w:autoSpaceDN w:val="0"/>
        <w:adjustRightInd w:val="0"/>
        <w:ind w:left="125" w:right="119"/>
        <w:rPr>
          <w:color w:val="000000"/>
          <w:szCs w:val="22"/>
        </w:rPr>
      </w:pPr>
    </w:p>
    <w:p w14:paraId="5343EC5D" w14:textId="77777777" w:rsidR="004F3C46" w:rsidRPr="00A433C3" w:rsidRDefault="004F3C46" w:rsidP="004F3C46">
      <w:pPr>
        <w:widowControl w:val="0"/>
        <w:autoSpaceDE w:val="0"/>
        <w:autoSpaceDN w:val="0"/>
        <w:adjustRightInd w:val="0"/>
        <w:ind w:left="125" w:right="119"/>
        <w:rPr>
          <w:color w:val="000000"/>
          <w:szCs w:val="22"/>
        </w:rPr>
      </w:pPr>
    </w:p>
    <w:p w14:paraId="6FCF7B6E" w14:textId="77777777" w:rsidR="004F3C46" w:rsidRPr="00A433C3" w:rsidRDefault="004F3C46" w:rsidP="004F3C46">
      <w:pPr>
        <w:keepNext/>
        <w:widowControl w:val="0"/>
        <w:autoSpaceDE w:val="0"/>
        <w:autoSpaceDN w:val="0"/>
        <w:adjustRightInd w:val="0"/>
        <w:ind w:left="125" w:right="119"/>
        <w:jc w:val="center"/>
        <w:rPr>
          <w:bCs/>
          <w:color w:val="000000"/>
          <w:szCs w:val="22"/>
        </w:rPr>
      </w:pPr>
    </w:p>
    <w:p w14:paraId="05BF2E64" w14:textId="77777777" w:rsidR="004F3C46" w:rsidRPr="00A433C3" w:rsidRDefault="004F3C46" w:rsidP="004F3C46">
      <w:pPr>
        <w:keepNext/>
        <w:widowControl w:val="0"/>
        <w:autoSpaceDE w:val="0"/>
        <w:autoSpaceDN w:val="0"/>
        <w:adjustRightInd w:val="0"/>
        <w:ind w:left="125" w:right="119"/>
        <w:jc w:val="center"/>
        <w:rPr>
          <w:bCs/>
          <w:color w:val="000000"/>
          <w:szCs w:val="22"/>
        </w:rPr>
      </w:pPr>
    </w:p>
    <w:p w14:paraId="12635686" w14:textId="77777777" w:rsidR="004F3C46" w:rsidRPr="00A433C3" w:rsidRDefault="004F3C46" w:rsidP="004F3C46">
      <w:pPr>
        <w:keepNext/>
        <w:widowControl w:val="0"/>
        <w:autoSpaceDE w:val="0"/>
        <w:autoSpaceDN w:val="0"/>
        <w:adjustRightInd w:val="0"/>
        <w:ind w:left="125" w:right="119"/>
        <w:jc w:val="center"/>
        <w:rPr>
          <w:bCs/>
          <w:color w:val="000000"/>
          <w:szCs w:val="22"/>
        </w:rPr>
      </w:pPr>
    </w:p>
    <w:p w14:paraId="07FAFBE5" w14:textId="77777777" w:rsidR="004F3C46" w:rsidRPr="00A433C3" w:rsidRDefault="004F3C46" w:rsidP="004F3C46">
      <w:pPr>
        <w:keepNext/>
        <w:widowControl w:val="0"/>
        <w:autoSpaceDE w:val="0"/>
        <w:autoSpaceDN w:val="0"/>
        <w:adjustRightInd w:val="0"/>
        <w:ind w:left="125" w:right="119"/>
        <w:jc w:val="center"/>
        <w:rPr>
          <w:bCs/>
          <w:color w:val="000000"/>
          <w:szCs w:val="22"/>
        </w:rPr>
      </w:pPr>
    </w:p>
    <w:p w14:paraId="429E2FEC" w14:textId="77777777" w:rsidR="004F3C46" w:rsidRPr="00A433C3" w:rsidRDefault="004F3C46" w:rsidP="004F3C46">
      <w:pPr>
        <w:keepNext/>
        <w:widowControl w:val="0"/>
        <w:autoSpaceDE w:val="0"/>
        <w:autoSpaceDN w:val="0"/>
        <w:adjustRightInd w:val="0"/>
        <w:ind w:left="125" w:right="119"/>
        <w:jc w:val="center"/>
        <w:rPr>
          <w:bCs/>
          <w:color w:val="000000"/>
          <w:szCs w:val="22"/>
        </w:rPr>
      </w:pPr>
    </w:p>
    <w:p w14:paraId="49A13F42" w14:textId="77777777" w:rsidR="004F3C46" w:rsidRPr="00A433C3" w:rsidRDefault="004F3C46" w:rsidP="004F3C46">
      <w:pPr>
        <w:keepNext/>
        <w:widowControl w:val="0"/>
        <w:autoSpaceDE w:val="0"/>
        <w:autoSpaceDN w:val="0"/>
        <w:adjustRightInd w:val="0"/>
        <w:ind w:left="127" w:right="119"/>
        <w:jc w:val="center"/>
        <w:rPr>
          <w:b/>
          <w:bCs/>
          <w:color w:val="000000"/>
          <w:szCs w:val="22"/>
        </w:rPr>
      </w:pPr>
      <w:r w:rsidRPr="00A433C3">
        <w:rPr>
          <w:b/>
          <w:bCs/>
          <w:color w:val="000000"/>
          <w:szCs w:val="22"/>
        </w:rPr>
        <w:t>ANEXA II</w:t>
      </w:r>
    </w:p>
    <w:p w14:paraId="4A04AE9A" w14:textId="77777777" w:rsidR="004F3C46" w:rsidRPr="00A433C3" w:rsidRDefault="004F3C46" w:rsidP="004F3C46">
      <w:pPr>
        <w:widowControl w:val="0"/>
        <w:autoSpaceDE w:val="0"/>
        <w:autoSpaceDN w:val="0"/>
        <w:adjustRightInd w:val="0"/>
        <w:ind w:left="127" w:right="119"/>
        <w:rPr>
          <w:color w:val="000000"/>
          <w:szCs w:val="22"/>
        </w:rPr>
      </w:pPr>
    </w:p>
    <w:p w14:paraId="30AB2BCE" w14:textId="77777777" w:rsidR="004F3C46" w:rsidRPr="00A433C3" w:rsidRDefault="00EC19EC" w:rsidP="00EC19EC">
      <w:pPr>
        <w:keepNext/>
        <w:widowControl w:val="0"/>
        <w:tabs>
          <w:tab w:val="clear" w:pos="567"/>
        </w:tabs>
        <w:autoSpaceDE w:val="0"/>
        <w:autoSpaceDN w:val="0"/>
        <w:adjustRightInd w:val="0"/>
        <w:spacing w:line="240" w:lineRule="auto"/>
        <w:ind w:left="1276" w:right="119" w:hanging="556"/>
        <w:rPr>
          <w:color w:val="000000"/>
          <w:szCs w:val="22"/>
        </w:rPr>
      </w:pPr>
      <w:r w:rsidRPr="00A433C3">
        <w:rPr>
          <w:b/>
          <w:bCs/>
          <w:color w:val="000000"/>
          <w:szCs w:val="22"/>
        </w:rPr>
        <w:t>A.</w:t>
      </w:r>
      <w:r w:rsidR="004F3C46" w:rsidRPr="00A433C3">
        <w:rPr>
          <w:b/>
          <w:bCs/>
          <w:color w:val="000000"/>
          <w:szCs w:val="22"/>
        </w:rPr>
        <w:tab/>
        <w:t>FABRICANTUL SUBSTAN</w:t>
      </w:r>
      <w:r w:rsidR="00926523">
        <w:rPr>
          <w:b/>
          <w:bCs/>
          <w:color w:val="000000"/>
          <w:szCs w:val="22"/>
        </w:rPr>
        <w:t>Ț</w:t>
      </w:r>
      <w:r w:rsidR="004F3C46" w:rsidRPr="00A433C3">
        <w:rPr>
          <w:b/>
          <w:bCs/>
          <w:color w:val="000000"/>
          <w:szCs w:val="22"/>
        </w:rPr>
        <w:t xml:space="preserve">EI BIOLOGIC ACTIVE </w:t>
      </w:r>
      <w:r w:rsidR="00926523">
        <w:rPr>
          <w:b/>
          <w:bCs/>
          <w:color w:val="000000"/>
          <w:szCs w:val="22"/>
        </w:rPr>
        <w:t>Ș</w:t>
      </w:r>
      <w:r w:rsidR="004F3C46" w:rsidRPr="00A433C3">
        <w:rPr>
          <w:b/>
          <w:bCs/>
          <w:color w:val="000000"/>
          <w:szCs w:val="22"/>
        </w:rPr>
        <w:t>I FABRICANTUL RESPONSABIL PENTRU ELIBERAREA SERIEI</w:t>
      </w:r>
    </w:p>
    <w:p w14:paraId="31BC39DB" w14:textId="77777777" w:rsidR="004F3C46" w:rsidRPr="00A433C3" w:rsidRDefault="004F3C46" w:rsidP="004F3C46">
      <w:pPr>
        <w:keepNext/>
        <w:widowControl w:val="0"/>
        <w:autoSpaceDE w:val="0"/>
        <w:autoSpaceDN w:val="0"/>
        <w:adjustRightInd w:val="0"/>
        <w:ind w:right="119"/>
        <w:rPr>
          <w:b/>
          <w:bCs/>
          <w:color w:val="000000"/>
          <w:szCs w:val="22"/>
        </w:rPr>
      </w:pPr>
    </w:p>
    <w:p w14:paraId="1D044CFE" w14:textId="77777777" w:rsidR="004F3C46" w:rsidRPr="00A433C3" w:rsidRDefault="004F3C46" w:rsidP="00EC19EC">
      <w:pPr>
        <w:keepNext/>
        <w:widowControl w:val="0"/>
        <w:tabs>
          <w:tab w:val="clear" w:pos="567"/>
        </w:tabs>
        <w:autoSpaceDE w:val="0"/>
        <w:autoSpaceDN w:val="0"/>
        <w:adjustRightInd w:val="0"/>
        <w:spacing w:line="240" w:lineRule="auto"/>
        <w:ind w:left="1276" w:right="119" w:hanging="556"/>
        <w:rPr>
          <w:b/>
          <w:bCs/>
          <w:color w:val="000000"/>
          <w:szCs w:val="22"/>
        </w:rPr>
      </w:pPr>
      <w:r w:rsidRPr="00A433C3">
        <w:rPr>
          <w:b/>
          <w:bCs/>
          <w:color w:val="000000"/>
          <w:szCs w:val="22"/>
        </w:rPr>
        <w:t>B.</w:t>
      </w:r>
      <w:r w:rsidRPr="00A433C3">
        <w:rPr>
          <w:b/>
          <w:bCs/>
          <w:color w:val="000000"/>
          <w:szCs w:val="22"/>
        </w:rPr>
        <w:tab/>
        <w:t>CONDI</w:t>
      </w:r>
      <w:r w:rsidR="00926523">
        <w:rPr>
          <w:b/>
          <w:bCs/>
          <w:color w:val="000000"/>
          <w:szCs w:val="22"/>
        </w:rPr>
        <w:t>Ț</w:t>
      </w:r>
      <w:r w:rsidRPr="00A433C3">
        <w:rPr>
          <w:b/>
          <w:bCs/>
          <w:color w:val="000000"/>
          <w:szCs w:val="22"/>
        </w:rPr>
        <w:t>II SAU RESTRIC</w:t>
      </w:r>
      <w:r w:rsidR="00926523">
        <w:rPr>
          <w:b/>
          <w:bCs/>
          <w:color w:val="000000"/>
          <w:szCs w:val="22"/>
        </w:rPr>
        <w:t>Ț</w:t>
      </w:r>
      <w:r w:rsidRPr="00A433C3">
        <w:rPr>
          <w:b/>
          <w:bCs/>
          <w:color w:val="000000"/>
          <w:szCs w:val="22"/>
        </w:rPr>
        <w:t xml:space="preserve">II PRIVIND FURNIZAREA </w:t>
      </w:r>
      <w:r w:rsidR="00926523">
        <w:rPr>
          <w:b/>
          <w:bCs/>
          <w:color w:val="000000"/>
          <w:szCs w:val="22"/>
        </w:rPr>
        <w:t>Ș</w:t>
      </w:r>
      <w:r w:rsidRPr="00A433C3">
        <w:rPr>
          <w:b/>
          <w:bCs/>
          <w:color w:val="000000"/>
          <w:szCs w:val="22"/>
        </w:rPr>
        <w:t>I UTILIZAREA</w:t>
      </w:r>
    </w:p>
    <w:p w14:paraId="490A7C39" w14:textId="77777777" w:rsidR="004F3C46" w:rsidRPr="00A433C3" w:rsidRDefault="004F3C46" w:rsidP="004F3C46">
      <w:pPr>
        <w:widowControl w:val="0"/>
        <w:autoSpaceDE w:val="0"/>
        <w:autoSpaceDN w:val="0"/>
        <w:adjustRightInd w:val="0"/>
        <w:ind w:left="127" w:right="119"/>
        <w:rPr>
          <w:color w:val="000000"/>
          <w:szCs w:val="22"/>
        </w:rPr>
      </w:pPr>
    </w:p>
    <w:p w14:paraId="324C6947" w14:textId="77777777" w:rsidR="004F3C46" w:rsidRPr="00A433C3" w:rsidRDefault="004F3C46" w:rsidP="00EC19EC">
      <w:pPr>
        <w:keepNext/>
        <w:widowControl w:val="0"/>
        <w:tabs>
          <w:tab w:val="clear" w:pos="567"/>
        </w:tabs>
        <w:autoSpaceDE w:val="0"/>
        <w:autoSpaceDN w:val="0"/>
        <w:adjustRightInd w:val="0"/>
        <w:spacing w:line="240" w:lineRule="auto"/>
        <w:ind w:left="1276" w:right="119" w:hanging="556"/>
        <w:rPr>
          <w:b/>
          <w:bCs/>
          <w:color w:val="000000"/>
          <w:szCs w:val="22"/>
        </w:rPr>
      </w:pPr>
      <w:r w:rsidRPr="00A433C3">
        <w:rPr>
          <w:b/>
          <w:bCs/>
          <w:color w:val="000000"/>
          <w:szCs w:val="22"/>
        </w:rPr>
        <w:t>C.</w:t>
      </w:r>
      <w:r w:rsidRPr="00A433C3">
        <w:rPr>
          <w:b/>
          <w:bCs/>
          <w:color w:val="000000"/>
          <w:szCs w:val="22"/>
        </w:rPr>
        <w:tab/>
        <w:t>ALTE CONDI</w:t>
      </w:r>
      <w:r w:rsidR="00926523">
        <w:rPr>
          <w:b/>
          <w:bCs/>
          <w:color w:val="000000"/>
          <w:szCs w:val="22"/>
        </w:rPr>
        <w:t>Ț</w:t>
      </w:r>
      <w:r w:rsidRPr="00A433C3">
        <w:rPr>
          <w:b/>
          <w:bCs/>
          <w:color w:val="000000"/>
          <w:szCs w:val="22"/>
        </w:rPr>
        <w:t xml:space="preserve">II </w:t>
      </w:r>
      <w:r w:rsidR="00926523">
        <w:rPr>
          <w:b/>
          <w:bCs/>
          <w:color w:val="000000"/>
          <w:szCs w:val="22"/>
        </w:rPr>
        <w:t>Ș</w:t>
      </w:r>
      <w:r w:rsidRPr="00A433C3">
        <w:rPr>
          <w:b/>
          <w:bCs/>
          <w:color w:val="000000"/>
          <w:szCs w:val="22"/>
        </w:rPr>
        <w:t>I CERIN</w:t>
      </w:r>
      <w:r w:rsidR="00926523">
        <w:rPr>
          <w:b/>
          <w:bCs/>
          <w:color w:val="000000"/>
          <w:szCs w:val="22"/>
        </w:rPr>
        <w:t>Ț</w:t>
      </w:r>
      <w:r w:rsidRPr="00A433C3">
        <w:rPr>
          <w:b/>
          <w:bCs/>
          <w:color w:val="000000"/>
          <w:szCs w:val="22"/>
        </w:rPr>
        <w:t>E ALE AUTORIZA</w:t>
      </w:r>
      <w:r w:rsidR="00926523">
        <w:rPr>
          <w:b/>
          <w:bCs/>
          <w:color w:val="000000"/>
          <w:szCs w:val="22"/>
        </w:rPr>
        <w:t>Ț</w:t>
      </w:r>
      <w:r w:rsidRPr="00A433C3">
        <w:rPr>
          <w:b/>
          <w:bCs/>
          <w:color w:val="000000"/>
          <w:szCs w:val="22"/>
        </w:rPr>
        <w:t>IEI DE PUNERE PE PIA</w:t>
      </w:r>
      <w:r w:rsidR="00926523">
        <w:rPr>
          <w:b/>
          <w:bCs/>
          <w:color w:val="000000"/>
          <w:szCs w:val="22"/>
        </w:rPr>
        <w:t>Ț</w:t>
      </w:r>
      <w:r w:rsidRPr="00A433C3">
        <w:rPr>
          <w:b/>
          <w:bCs/>
          <w:color w:val="000000"/>
          <w:szCs w:val="22"/>
        </w:rPr>
        <w:t>Ă</w:t>
      </w:r>
    </w:p>
    <w:p w14:paraId="386FA914" w14:textId="77777777" w:rsidR="004F3C46" w:rsidRPr="00A433C3" w:rsidRDefault="004F3C46" w:rsidP="004F3C46">
      <w:pPr>
        <w:widowControl w:val="0"/>
        <w:autoSpaceDE w:val="0"/>
        <w:autoSpaceDN w:val="0"/>
        <w:adjustRightInd w:val="0"/>
        <w:ind w:left="127" w:right="119"/>
        <w:rPr>
          <w:color w:val="000000"/>
          <w:szCs w:val="22"/>
        </w:rPr>
      </w:pPr>
    </w:p>
    <w:p w14:paraId="2EB62767" w14:textId="77777777" w:rsidR="004F3C46" w:rsidRPr="00A433C3" w:rsidRDefault="004F3C46" w:rsidP="00EC19EC">
      <w:pPr>
        <w:keepNext/>
        <w:widowControl w:val="0"/>
        <w:tabs>
          <w:tab w:val="clear" w:pos="567"/>
        </w:tabs>
        <w:autoSpaceDE w:val="0"/>
        <w:autoSpaceDN w:val="0"/>
        <w:adjustRightInd w:val="0"/>
        <w:spacing w:line="240" w:lineRule="auto"/>
        <w:ind w:left="1276" w:right="119" w:hanging="556"/>
        <w:rPr>
          <w:b/>
          <w:bCs/>
          <w:color w:val="000000"/>
          <w:szCs w:val="22"/>
        </w:rPr>
      </w:pPr>
      <w:r w:rsidRPr="00A433C3">
        <w:rPr>
          <w:b/>
          <w:bCs/>
          <w:color w:val="000000"/>
          <w:szCs w:val="22"/>
        </w:rPr>
        <w:t>D.</w:t>
      </w:r>
      <w:r w:rsidRPr="00A433C3">
        <w:rPr>
          <w:b/>
          <w:bCs/>
          <w:color w:val="000000"/>
          <w:szCs w:val="22"/>
        </w:rPr>
        <w:tab/>
        <w:t>CONDI</w:t>
      </w:r>
      <w:r w:rsidR="00926523">
        <w:rPr>
          <w:b/>
          <w:bCs/>
          <w:color w:val="000000"/>
          <w:szCs w:val="22"/>
        </w:rPr>
        <w:t>Ț</w:t>
      </w:r>
      <w:r w:rsidRPr="00A433C3">
        <w:rPr>
          <w:b/>
          <w:bCs/>
          <w:color w:val="000000"/>
          <w:szCs w:val="22"/>
        </w:rPr>
        <w:t>II SAU RESTRIC</w:t>
      </w:r>
      <w:r w:rsidR="00926523">
        <w:rPr>
          <w:b/>
          <w:bCs/>
          <w:color w:val="000000"/>
          <w:szCs w:val="22"/>
        </w:rPr>
        <w:t>Ț</w:t>
      </w:r>
      <w:r w:rsidRPr="00A433C3">
        <w:rPr>
          <w:b/>
          <w:bCs/>
          <w:color w:val="000000"/>
          <w:szCs w:val="22"/>
        </w:rPr>
        <w:t xml:space="preserve">II PRIVIND UTILIZAREA SIGURĂ </w:t>
      </w:r>
      <w:r w:rsidR="00926523">
        <w:rPr>
          <w:b/>
          <w:bCs/>
          <w:color w:val="000000"/>
          <w:szCs w:val="22"/>
        </w:rPr>
        <w:t>Ș</w:t>
      </w:r>
      <w:r w:rsidRPr="00A433C3">
        <w:rPr>
          <w:b/>
          <w:bCs/>
          <w:color w:val="000000"/>
          <w:szCs w:val="22"/>
        </w:rPr>
        <w:t>I EFICACE A MEDICAMENTULUI</w:t>
      </w:r>
    </w:p>
    <w:p w14:paraId="1D126AAB" w14:textId="77777777" w:rsidR="004F3C46" w:rsidRPr="00A433C3" w:rsidRDefault="004F3C46" w:rsidP="004F3C46">
      <w:pPr>
        <w:widowControl w:val="0"/>
        <w:autoSpaceDE w:val="0"/>
        <w:autoSpaceDN w:val="0"/>
        <w:adjustRightInd w:val="0"/>
        <w:ind w:left="127" w:right="119"/>
        <w:rPr>
          <w:color w:val="000000"/>
          <w:szCs w:val="22"/>
        </w:rPr>
      </w:pPr>
    </w:p>
    <w:p w14:paraId="6692EA33" w14:textId="77777777" w:rsidR="004F3C46" w:rsidRPr="00A433C3" w:rsidRDefault="004F3C46" w:rsidP="00EC19EC">
      <w:pPr>
        <w:keepNext/>
        <w:widowControl w:val="0"/>
        <w:tabs>
          <w:tab w:val="clear" w:pos="567"/>
        </w:tabs>
        <w:autoSpaceDE w:val="0"/>
        <w:autoSpaceDN w:val="0"/>
        <w:adjustRightInd w:val="0"/>
        <w:spacing w:line="240" w:lineRule="auto"/>
        <w:ind w:left="1276" w:right="119" w:hanging="556"/>
        <w:rPr>
          <w:b/>
          <w:bCs/>
          <w:color w:val="000000"/>
          <w:szCs w:val="22"/>
        </w:rPr>
      </w:pPr>
      <w:r w:rsidRPr="00A433C3">
        <w:rPr>
          <w:b/>
          <w:bCs/>
          <w:color w:val="000000"/>
          <w:szCs w:val="22"/>
        </w:rPr>
        <w:t>E.</w:t>
      </w:r>
      <w:r w:rsidRPr="00A433C3">
        <w:rPr>
          <w:b/>
          <w:bCs/>
          <w:color w:val="000000"/>
          <w:szCs w:val="22"/>
        </w:rPr>
        <w:tab/>
        <w:t>OBLIGA</w:t>
      </w:r>
      <w:r w:rsidR="00926523">
        <w:rPr>
          <w:b/>
          <w:bCs/>
          <w:color w:val="000000"/>
          <w:szCs w:val="22"/>
        </w:rPr>
        <w:t>Ț</w:t>
      </w:r>
      <w:r w:rsidRPr="00A433C3">
        <w:rPr>
          <w:b/>
          <w:bCs/>
          <w:color w:val="000000"/>
          <w:szCs w:val="22"/>
        </w:rPr>
        <w:t>II SPECIFICE PENTRU ÎNDEPLINIREA MĂSURILOR POST-AUTORIZARE ÎN CAZUL AUTORIZĂRII ÎN CONDI</w:t>
      </w:r>
      <w:r w:rsidR="00926523">
        <w:rPr>
          <w:b/>
          <w:bCs/>
          <w:color w:val="000000"/>
          <w:szCs w:val="22"/>
        </w:rPr>
        <w:t>Ț</w:t>
      </w:r>
      <w:r w:rsidRPr="00A433C3">
        <w:rPr>
          <w:b/>
          <w:bCs/>
          <w:color w:val="000000"/>
          <w:szCs w:val="22"/>
        </w:rPr>
        <w:t>II EXCEP</w:t>
      </w:r>
      <w:r w:rsidR="00926523">
        <w:rPr>
          <w:b/>
          <w:bCs/>
          <w:color w:val="000000"/>
          <w:szCs w:val="22"/>
        </w:rPr>
        <w:t>Ț</w:t>
      </w:r>
      <w:r w:rsidRPr="00A433C3">
        <w:rPr>
          <w:b/>
          <w:bCs/>
          <w:color w:val="000000"/>
          <w:szCs w:val="22"/>
        </w:rPr>
        <w:t>IONALE</w:t>
      </w:r>
    </w:p>
    <w:p w14:paraId="2D2F9CB1" w14:textId="77777777" w:rsidR="004F3C46" w:rsidRPr="00A433C3" w:rsidRDefault="004F3C46" w:rsidP="004F3C46">
      <w:pPr>
        <w:keepNext/>
        <w:widowControl w:val="0"/>
        <w:autoSpaceDE w:val="0"/>
        <w:autoSpaceDN w:val="0"/>
        <w:adjustRightInd w:val="0"/>
        <w:spacing w:line="360" w:lineRule="auto"/>
        <w:ind w:left="847" w:right="120" w:hanging="720"/>
        <w:rPr>
          <w:color w:val="000000"/>
          <w:szCs w:val="22"/>
        </w:rPr>
      </w:pPr>
    </w:p>
    <w:p w14:paraId="169AF6F0" w14:textId="77777777" w:rsidR="004F3C46" w:rsidRPr="00A433C3" w:rsidRDefault="004F3C46" w:rsidP="00EC19EC">
      <w:pPr>
        <w:pStyle w:val="TitleB"/>
        <w:rPr>
          <w:lang w:val="ro-RO"/>
        </w:rPr>
      </w:pPr>
      <w:r w:rsidRPr="00A433C3">
        <w:rPr>
          <w:lang w:val="ro-RO"/>
        </w:rPr>
        <w:br w:type="page"/>
        <w:t>A.</w:t>
      </w:r>
      <w:r w:rsidRPr="00A433C3">
        <w:rPr>
          <w:lang w:val="ro-RO"/>
        </w:rPr>
        <w:tab/>
        <w:t>FABRICANTUL SUBSTAN</w:t>
      </w:r>
      <w:r w:rsidR="00926523">
        <w:rPr>
          <w:lang w:val="ro-RO"/>
        </w:rPr>
        <w:t>Ț</w:t>
      </w:r>
      <w:r w:rsidRPr="00A433C3">
        <w:rPr>
          <w:lang w:val="ro-RO"/>
        </w:rPr>
        <w:t xml:space="preserve">EI BIOLOGIC ACTIVE </w:t>
      </w:r>
      <w:r w:rsidR="00926523">
        <w:rPr>
          <w:lang w:val="ro-RO"/>
        </w:rPr>
        <w:t>Ș</w:t>
      </w:r>
      <w:r w:rsidRPr="00A433C3">
        <w:rPr>
          <w:lang w:val="ro-RO"/>
        </w:rPr>
        <w:t>I FABRICANTUL RESPONSABIL PENTRU ELIBERAREA SERIEI</w:t>
      </w:r>
    </w:p>
    <w:p w14:paraId="52001759" w14:textId="77777777" w:rsidR="004F3C46" w:rsidRPr="00A433C3" w:rsidRDefault="004F3C46" w:rsidP="003F08E3">
      <w:pPr>
        <w:widowControl w:val="0"/>
        <w:autoSpaceDE w:val="0"/>
        <w:autoSpaceDN w:val="0"/>
        <w:adjustRightInd w:val="0"/>
        <w:spacing w:line="240" w:lineRule="auto"/>
        <w:rPr>
          <w:color w:val="000000"/>
          <w:szCs w:val="22"/>
        </w:rPr>
      </w:pPr>
    </w:p>
    <w:p w14:paraId="688C9A14" w14:textId="77777777" w:rsidR="004F3C46" w:rsidRPr="00A433C3" w:rsidRDefault="004F3C46" w:rsidP="003F08E3">
      <w:pPr>
        <w:keepNext/>
        <w:widowControl w:val="0"/>
        <w:autoSpaceDE w:val="0"/>
        <w:autoSpaceDN w:val="0"/>
        <w:adjustRightInd w:val="0"/>
        <w:spacing w:line="240" w:lineRule="auto"/>
        <w:rPr>
          <w:i/>
          <w:iCs/>
          <w:color w:val="339966"/>
          <w:szCs w:val="22"/>
        </w:rPr>
      </w:pPr>
      <w:r w:rsidRPr="00A433C3">
        <w:rPr>
          <w:color w:val="000000"/>
          <w:szCs w:val="22"/>
          <w:u w:val="single"/>
        </w:rPr>
        <w:t xml:space="preserve">Numele </w:t>
      </w:r>
      <w:r w:rsidR="00926523">
        <w:rPr>
          <w:color w:val="000000"/>
          <w:szCs w:val="22"/>
          <w:u w:val="single"/>
        </w:rPr>
        <w:t>ș</w:t>
      </w:r>
      <w:r w:rsidRPr="00A433C3">
        <w:rPr>
          <w:color w:val="000000"/>
          <w:szCs w:val="22"/>
          <w:u w:val="single"/>
        </w:rPr>
        <w:t>i adresa fabrican</w:t>
      </w:r>
      <w:r w:rsidR="008E1B5C">
        <w:rPr>
          <w:color w:val="000000"/>
          <w:szCs w:val="22"/>
          <w:u w:val="single"/>
        </w:rPr>
        <w:t>ților</w:t>
      </w:r>
      <w:r w:rsidRPr="00A433C3">
        <w:rPr>
          <w:color w:val="000000"/>
          <w:szCs w:val="22"/>
          <w:u w:val="single"/>
        </w:rPr>
        <w:t xml:space="preserve"> substan</w:t>
      </w:r>
      <w:r w:rsidR="00926523">
        <w:rPr>
          <w:color w:val="000000"/>
          <w:szCs w:val="22"/>
          <w:u w:val="single"/>
        </w:rPr>
        <w:t>ț</w:t>
      </w:r>
      <w:r w:rsidRPr="00A433C3">
        <w:rPr>
          <w:color w:val="000000"/>
          <w:szCs w:val="22"/>
          <w:u w:val="single"/>
        </w:rPr>
        <w:t>ei biologic active</w:t>
      </w:r>
    </w:p>
    <w:p w14:paraId="74FFEEEB" w14:textId="77777777" w:rsidR="004F3C46" w:rsidRPr="00A433C3" w:rsidRDefault="004F3C46" w:rsidP="003F08E3">
      <w:pPr>
        <w:keepNext/>
        <w:widowControl w:val="0"/>
        <w:autoSpaceDE w:val="0"/>
        <w:autoSpaceDN w:val="0"/>
        <w:adjustRightInd w:val="0"/>
        <w:spacing w:line="240" w:lineRule="auto"/>
        <w:rPr>
          <w:color w:val="000000"/>
          <w:szCs w:val="22"/>
        </w:rPr>
      </w:pPr>
    </w:p>
    <w:p w14:paraId="197D9EAA" w14:textId="77777777" w:rsidR="004F3C46" w:rsidRPr="00A433C3" w:rsidRDefault="004F3C46" w:rsidP="003F08E3">
      <w:pPr>
        <w:keepNext/>
        <w:widowControl w:val="0"/>
        <w:autoSpaceDE w:val="0"/>
        <w:autoSpaceDN w:val="0"/>
        <w:adjustRightInd w:val="0"/>
        <w:spacing w:line="240" w:lineRule="auto"/>
        <w:rPr>
          <w:color w:val="000000"/>
          <w:szCs w:val="22"/>
        </w:rPr>
      </w:pPr>
      <w:r w:rsidRPr="00A433C3">
        <w:rPr>
          <w:color w:val="000000"/>
          <w:szCs w:val="22"/>
        </w:rPr>
        <w:t>Lonza Biologics</w:t>
      </w:r>
      <w:r w:rsidRPr="00A433C3">
        <w:rPr>
          <w:color w:val="000000"/>
          <w:szCs w:val="22"/>
        </w:rPr>
        <w:br/>
        <w:t>101 International Drive</w:t>
      </w:r>
    </w:p>
    <w:p w14:paraId="033CABD0" w14:textId="77777777" w:rsidR="004F3C46" w:rsidRPr="00A433C3" w:rsidRDefault="004F3C46" w:rsidP="003F08E3">
      <w:pPr>
        <w:keepNext/>
        <w:widowControl w:val="0"/>
        <w:autoSpaceDE w:val="0"/>
        <w:autoSpaceDN w:val="0"/>
        <w:adjustRightInd w:val="0"/>
        <w:spacing w:line="240" w:lineRule="auto"/>
        <w:rPr>
          <w:color w:val="000000"/>
          <w:szCs w:val="22"/>
        </w:rPr>
      </w:pPr>
      <w:r w:rsidRPr="00A433C3">
        <w:rPr>
          <w:color w:val="000000"/>
          <w:szCs w:val="22"/>
        </w:rPr>
        <w:t>Pease International Tradeport</w:t>
      </w:r>
    </w:p>
    <w:p w14:paraId="49980C0D" w14:textId="77777777" w:rsidR="004F3C46" w:rsidRPr="00A433C3" w:rsidRDefault="004F3C46" w:rsidP="003F08E3">
      <w:pPr>
        <w:keepNext/>
        <w:widowControl w:val="0"/>
        <w:autoSpaceDE w:val="0"/>
        <w:autoSpaceDN w:val="0"/>
        <w:adjustRightInd w:val="0"/>
        <w:spacing w:line="240" w:lineRule="auto"/>
        <w:rPr>
          <w:color w:val="000000"/>
          <w:szCs w:val="22"/>
        </w:rPr>
      </w:pPr>
      <w:r w:rsidRPr="00A433C3">
        <w:rPr>
          <w:color w:val="000000"/>
          <w:szCs w:val="22"/>
        </w:rPr>
        <w:t>03801 Portsmouth</w:t>
      </w:r>
    </w:p>
    <w:p w14:paraId="69131F1F" w14:textId="77777777" w:rsidR="004F3C46" w:rsidRDefault="004F3C46" w:rsidP="003F08E3">
      <w:pPr>
        <w:widowControl w:val="0"/>
        <w:autoSpaceDE w:val="0"/>
        <w:autoSpaceDN w:val="0"/>
        <w:adjustRightInd w:val="0"/>
        <w:spacing w:line="240" w:lineRule="auto"/>
        <w:rPr>
          <w:color w:val="000000"/>
          <w:szCs w:val="22"/>
        </w:rPr>
      </w:pPr>
      <w:r w:rsidRPr="00A433C3">
        <w:rPr>
          <w:color w:val="000000"/>
          <w:szCs w:val="22"/>
        </w:rPr>
        <w:t>Statele Unite</w:t>
      </w:r>
      <w:r w:rsidR="00BE588C" w:rsidRPr="00A433C3">
        <w:rPr>
          <w:color w:val="000000"/>
          <w:szCs w:val="22"/>
        </w:rPr>
        <w:t xml:space="preserve"> ale Americii</w:t>
      </w:r>
    </w:p>
    <w:p w14:paraId="1D9DD549" w14:textId="77777777" w:rsidR="008E1B5C" w:rsidRDefault="008E1B5C" w:rsidP="003F08E3">
      <w:pPr>
        <w:widowControl w:val="0"/>
        <w:autoSpaceDE w:val="0"/>
        <w:autoSpaceDN w:val="0"/>
        <w:adjustRightInd w:val="0"/>
        <w:spacing w:line="240" w:lineRule="auto"/>
        <w:rPr>
          <w:color w:val="000000"/>
          <w:szCs w:val="22"/>
        </w:rPr>
      </w:pPr>
    </w:p>
    <w:p w14:paraId="4B0C1002" w14:textId="77777777" w:rsidR="008E1B5C" w:rsidRPr="008E1B5C" w:rsidRDefault="008E1B5C" w:rsidP="00B114F9">
      <w:pPr>
        <w:widowControl w:val="0"/>
        <w:autoSpaceDE w:val="0"/>
        <w:autoSpaceDN w:val="0"/>
        <w:adjustRightInd w:val="0"/>
        <w:rPr>
          <w:rFonts w:cs="Verdana"/>
          <w:color w:val="000000"/>
        </w:rPr>
      </w:pPr>
      <w:r w:rsidRPr="008E1B5C">
        <w:rPr>
          <w:rFonts w:cs="Verdana"/>
          <w:color w:val="000000"/>
        </w:rPr>
        <w:t xml:space="preserve">Alexion Pharma International Operations Limited </w:t>
      </w:r>
      <w:r>
        <w:br/>
      </w:r>
      <w:r w:rsidRPr="008E1B5C">
        <w:rPr>
          <w:color w:val="000000"/>
          <w:lang w:val="bg-BG"/>
        </w:rPr>
        <w:t>College Business and Technology</w:t>
      </w:r>
      <w:r w:rsidRPr="008E1B5C">
        <w:rPr>
          <w:color w:val="000000"/>
          <w:lang w:val="en-US"/>
        </w:rPr>
        <w:t xml:space="preserve"> </w:t>
      </w:r>
      <w:r w:rsidRPr="008E1B5C">
        <w:rPr>
          <w:color w:val="000000"/>
          <w:lang w:val="bg-BG"/>
        </w:rPr>
        <w:t>Park, Blanchardstown</w:t>
      </w:r>
      <w:r>
        <w:br/>
      </w:r>
      <w:r w:rsidRPr="008E1B5C">
        <w:rPr>
          <w:rFonts w:cs="Verdana"/>
          <w:color w:val="000000"/>
        </w:rPr>
        <w:t>Dublin 15</w:t>
      </w:r>
      <w:r>
        <w:br/>
      </w:r>
      <w:r w:rsidRPr="008E1B5C">
        <w:rPr>
          <w:rFonts w:cs="Verdana"/>
          <w:color w:val="000000"/>
        </w:rPr>
        <w:t>Irland</w:t>
      </w:r>
      <w:r>
        <w:rPr>
          <w:rFonts w:cs="Verdana"/>
          <w:color w:val="000000"/>
        </w:rPr>
        <w:t>a</w:t>
      </w:r>
    </w:p>
    <w:p w14:paraId="28CF094D" w14:textId="77777777" w:rsidR="004F3C46" w:rsidRPr="00A433C3" w:rsidRDefault="004F3C46" w:rsidP="003F08E3">
      <w:pPr>
        <w:widowControl w:val="0"/>
        <w:autoSpaceDE w:val="0"/>
        <w:autoSpaceDN w:val="0"/>
        <w:adjustRightInd w:val="0"/>
        <w:spacing w:line="240" w:lineRule="auto"/>
        <w:rPr>
          <w:color w:val="000000"/>
          <w:szCs w:val="22"/>
        </w:rPr>
      </w:pPr>
    </w:p>
    <w:p w14:paraId="29A48A05" w14:textId="77777777" w:rsidR="004F3C46" w:rsidRPr="00A433C3" w:rsidRDefault="004F3C46" w:rsidP="003F08E3">
      <w:pPr>
        <w:keepNext/>
        <w:widowControl w:val="0"/>
        <w:autoSpaceDE w:val="0"/>
        <w:autoSpaceDN w:val="0"/>
        <w:adjustRightInd w:val="0"/>
        <w:spacing w:line="240" w:lineRule="auto"/>
        <w:rPr>
          <w:color w:val="000000"/>
          <w:szCs w:val="22"/>
          <w:u w:val="single"/>
        </w:rPr>
      </w:pPr>
      <w:r w:rsidRPr="00A433C3">
        <w:rPr>
          <w:color w:val="000000"/>
          <w:szCs w:val="22"/>
          <w:u w:val="single"/>
        </w:rPr>
        <w:t xml:space="preserve">Numele </w:t>
      </w:r>
      <w:r w:rsidR="00926523">
        <w:rPr>
          <w:color w:val="000000"/>
          <w:szCs w:val="22"/>
          <w:u w:val="single"/>
        </w:rPr>
        <w:t>ș</w:t>
      </w:r>
      <w:r w:rsidRPr="00A433C3">
        <w:rPr>
          <w:color w:val="000000"/>
          <w:szCs w:val="22"/>
          <w:u w:val="single"/>
        </w:rPr>
        <w:t>i adresa fabricantului responsabil pentru eliberarea seriei</w:t>
      </w:r>
    </w:p>
    <w:p w14:paraId="284F9A64" w14:textId="77777777" w:rsidR="004F3C46" w:rsidRPr="00A433C3" w:rsidRDefault="004F3C46" w:rsidP="003F08E3">
      <w:pPr>
        <w:keepNext/>
        <w:widowControl w:val="0"/>
        <w:autoSpaceDE w:val="0"/>
        <w:autoSpaceDN w:val="0"/>
        <w:adjustRightInd w:val="0"/>
        <w:spacing w:line="240" w:lineRule="auto"/>
        <w:rPr>
          <w:color w:val="000000"/>
          <w:szCs w:val="22"/>
        </w:rPr>
      </w:pPr>
    </w:p>
    <w:p w14:paraId="10E2A721" w14:textId="77777777" w:rsidR="004F3C46" w:rsidRPr="00A433C3" w:rsidRDefault="004F3C46" w:rsidP="003F08E3">
      <w:pPr>
        <w:keepNext/>
        <w:widowControl w:val="0"/>
        <w:autoSpaceDE w:val="0"/>
        <w:autoSpaceDN w:val="0"/>
        <w:adjustRightInd w:val="0"/>
        <w:spacing w:line="240" w:lineRule="auto"/>
        <w:rPr>
          <w:color w:val="000000"/>
          <w:szCs w:val="22"/>
        </w:rPr>
      </w:pPr>
      <w:r w:rsidRPr="00A433C3">
        <w:rPr>
          <w:color w:val="000000"/>
          <w:szCs w:val="22"/>
        </w:rPr>
        <w:t xml:space="preserve">Alexion Pharma International </w:t>
      </w:r>
      <w:r w:rsidR="001662DD" w:rsidRPr="00A433C3">
        <w:rPr>
          <w:color w:val="000000"/>
          <w:szCs w:val="22"/>
        </w:rPr>
        <w:t xml:space="preserve">Operations </w:t>
      </w:r>
      <w:r w:rsidR="00417571">
        <w:rPr>
          <w:color w:val="000000"/>
          <w:szCs w:val="22"/>
        </w:rPr>
        <w:t>L</w:t>
      </w:r>
      <w:r w:rsidR="001662DD" w:rsidRPr="00A433C3">
        <w:rPr>
          <w:color w:val="000000"/>
          <w:szCs w:val="22"/>
        </w:rPr>
        <w:t xml:space="preserve">imited </w:t>
      </w:r>
      <w:r w:rsidR="008D6D9B" w:rsidRPr="00A433C3">
        <w:rPr>
          <w:color w:val="000000"/>
          <w:szCs w:val="22"/>
        </w:rPr>
        <w:br/>
      </w:r>
      <w:r w:rsidR="00A93A0D" w:rsidRPr="00A433C3">
        <w:rPr>
          <w:color w:val="000000"/>
          <w:szCs w:val="22"/>
        </w:rPr>
        <w:t>College Business and Technology Park, Blanchardstown</w:t>
      </w:r>
      <w:r w:rsidRPr="00A433C3">
        <w:rPr>
          <w:color w:val="000000"/>
          <w:szCs w:val="22"/>
        </w:rPr>
        <w:t xml:space="preserve"> </w:t>
      </w:r>
      <w:r w:rsidR="008D6D9B" w:rsidRPr="00A433C3">
        <w:rPr>
          <w:color w:val="000000"/>
          <w:szCs w:val="22"/>
        </w:rPr>
        <w:br/>
      </w:r>
      <w:r w:rsidRPr="00A433C3">
        <w:rPr>
          <w:color w:val="000000"/>
          <w:szCs w:val="22"/>
        </w:rPr>
        <w:t>Dublin 1</w:t>
      </w:r>
      <w:r w:rsidR="00A93A0D" w:rsidRPr="00A433C3">
        <w:rPr>
          <w:color w:val="000000"/>
          <w:szCs w:val="22"/>
        </w:rPr>
        <w:t>5</w:t>
      </w:r>
      <w:r w:rsidRPr="00A433C3">
        <w:rPr>
          <w:color w:val="000000"/>
          <w:szCs w:val="22"/>
        </w:rPr>
        <w:t xml:space="preserve"> </w:t>
      </w:r>
      <w:r w:rsidR="008D6D9B" w:rsidRPr="00A433C3">
        <w:rPr>
          <w:color w:val="000000"/>
          <w:szCs w:val="22"/>
        </w:rPr>
        <w:br/>
      </w:r>
      <w:r w:rsidRPr="00A433C3">
        <w:rPr>
          <w:color w:val="000000"/>
          <w:szCs w:val="22"/>
        </w:rPr>
        <w:t>Irlanda</w:t>
      </w:r>
    </w:p>
    <w:p w14:paraId="62324453" w14:textId="77777777" w:rsidR="004F3C46" w:rsidRPr="00A433C3" w:rsidRDefault="004F3C46" w:rsidP="003F08E3">
      <w:pPr>
        <w:widowControl w:val="0"/>
        <w:autoSpaceDE w:val="0"/>
        <w:autoSpaceDN w:val="0"/>
        <w:adjustRightInd w:val="0"/>
        <w:spacing w:line="240" w:lineRule="auto"/>
        <w:rPr>
          <w:color w:val="000000"/>
          <w:szCs w:val="22"/>
        </w:rPr>
      </w:pPr>
    </w:p>
    <w:p w14:paraId="3D740BDB" w14:textId="77777777" w:rsidR="004F3C46" w:rsidRPr="00A433C3" w:rsidRDefault="004F3C46" w:rsidP="003F08E3">
      <w:pPr>
        <w:widowControl w:val="0"/>
        <w:autoSpaceDE w:val="0"/>
        <w:autoSpaceDN w:val="0"/>
        <w:adjustRightInd w:val="0"/>
        <w:spacing w:line="240" w:lineRule="auto"/>
        <w:rPr>
          <w:color w:val="000000"/>
          <w:szCs w:val="22"/>
        </w:rPr>
      </w:pPr>
    </w:p>
    <w:p w14:paraId="27F79306" w14:textId="77777777" w:rsidR="004F3C46" w:rsidRPr="00A433C3" w:rsidRDefault="004F3C46" w:rsidP="00EC19EC">
      <w:pPr>
        <w:pStyle w:val="TitleB"/>
        <w:rPr>
          <w:lang w:val="ro-RO"/>
        </w:rPr>
      </w:pPr>
      <w:r w:rsidRPr="00A433C3">
        <w:rPr>
          <w:lang w:val="ro-RO"/>
        </w:rPr>
        <w:t>B.</w:t>
      </w:r>
      <w:r w:rsidRPr="00A433C3">
        <w:rPr>
          <w:lang w:val="ro-RO"/>
        </w:rPr>
        <w:tab/>
        <w:t>CONDI</w:t>
      </w:r>
      <w:r w:rsidR="00926523">
        <w:rPr>
          <w:lang w:val="ro-RO"/>
        </w:rPr>
        <w:t>Ț</w:t>
      </w:r>
      <w:r w:rsidRPr="00A433C3">
        <w:rPr>
          <w:lang w:val="ro-RO"/>
        </w:rPr>
        <w:t>II SAU RESTRIC</w:t>
      </w:r>
      <w:r w:rsidR="00926523">
        <w:rPr>
          <w:lang w:val="ro-RO"/>
        </w:rPr>
        <w:t>Ț</w:t>
      </w:r>
      <w:r w:rsidRPr="00A433C3">
        <w:rPr>
          <w:lang w:val="ro-RO"/>
        </w:rPr>
        <w:t xml:space="preserve">II PRIVIND FURNIZAREA </w:t>
      </w:r>
      <w:r w:rsidR="00926523">
        <w:rPr>
          <w:lang w:val="ro-RO"/>
        </w:rPr>
        <w:t>Ș</w:t>
      </w:r>
      <w:r w:rsidRPr="00A433C3">
        <w:rPr>
          <w:lang w:val="ro-RO"/>
        </w:rPr>
        <w:t>I UTILIZAREA</w:t>
      </w:r>
    </w:p>
    <w:p w14:paraId="5FD00513" w14:textId="77777777" w:rsidR="008D6D9B" w:rsidRPr="00A433C3" w:rsidRDefault="008D6D9B" w:rsidP="003F08E3">
      <w:pPr>
        <w:keepNext/>
        <w:widowControl w:val="0"/>
        <w:autoSpaceDE w:val="0"/>
        <w:autoSpaceDN w:val="0"/>
        <w:adjustRightInd w:val="0"/>
        <w:spacing w:line="240" w:lineRule="auto"/>
        <w:rPr>
          <w:color w:val="000000"/>
          <w:szCs w:val="22"/>
        </w:rPr>
      </w:pPr>
    </w:p>
    <w:p w14:paraId="4A5F9713" w14:textId="77777777" w:rsidR="004F3C46" w:rsidRPr="00A433C3" w:rsidRDefault="004F3C46" w:rsidP="003F08E3">
      <w:pPr>
        <w:widowControl w:val="0"/>
        <w:autoSpaceDE w:val="0"/>
        <w:autoSpaceDN w:val="0"/>
        <w:adjustRightInd w:val="0"/>
        <w:spacing w:line="240" w:lineRule="auto"/>
        <w:rPr>
          <w:color w:val="000000"/>
          <w:szCs w:val="22"/>
        </w:rPr>
      </w:pPr>
      <w:r w:rsidRPr="00A433C3">
        <w:rPr>
          <w:color w:val="000000"/>
          <w:szCs w:val="22"/>
        </w:rPr>
        <w:t>Medicament eliberat pe bază de prescrip</w:t>
      </w:r>
      <w:r w:rsidR="00926523">
        <w:rPr>
          <w:color w:val="000000"/>
          <w:szCs w:val="22"/>
        </w:rPr>
        <w:t>ț</w:t>
      </w:r>
      <w:r w:rsidRPr="00A433C3">
        <w:rPr>
          <w:color w:val="000000"/>
          <w:szCs w:val="22"/>
        </w:rPr>
        <w:t xml:space="preserve">ie medicală restrictivă (vezi </w:t>
      </w:r>
      <w:r w:rsidR="00CB4D1B">
        <w:rPr>
          <w:color w:val="000000"/>
          <w:szCs w:val="22"/>
        </w:rPr>
        <w:t>a</w:t>
      </w:r>
      <w:r w:rsidRPr="00A433C3">
        <w:rPr>
          <w:color w:val="000000"/>
          <w:szCs w:val="22"/>
        </w:rPr>
        <w:t>nexa I: Rezumatul caracteristicilor produsului, pct.</w:t>
      </w:r>
      <w:r w:rsidR="00CB4D1B">
        <w:rPr>
          <w:color w:val="000000"/>
          <w:szCs w:val="22"/>
        </w:rPr>
        <w:t> </w:t>
      </w:r>
      <w:r w:rsidRPr="00A433C3">
        <w:rPr>
          <w:color w:val="000000"/>
          <w:szCs w:val="22"/>
        </w:rPr>
        <w:t>4.2).</w:t>
      </w:r>
    </w:p>
    <w:p w14:paraId="50338054" w14:textId="77777777" w:rsidR="004F3C46" w:rsidRPr="00A433C3" w:rsidRDefault="004F3C46" w:rsidP="003F08E3">
      <w:pPr>
        <w:widowControl w:val="0"/>
        <w:autoSpaceDE w:val="0"/>
        <w:autoSpaceDN w:val="0"/>
        <w:adjustRightInd w:val="0"/>
        <w:spacing w:line="240" w:lineRule="auto"/>
        <w:rPr>
          <w:color w:val="000000"/>
          <w:szCs w:val="22"/>
        </w:rPr>
      </w:pPr>
    </w:p>
    <w:p w14:paraId="62CEFAD8" w14:textId="77777777" w:rsidR="004F3C46" w:rsidRPr="00A433C3" w:rsidRDefault="004F3C46" w:rsidP="003F08E3">
      <w:pPr>
        <w:widowControl w:val="0"/>
        <w:autoSpaceDE w:val="0"/>
        <w:autoSpaceDN w:val="0"/>
        <w:adjustRightInd w:val="0"/>
        <w:spacing w:line="240" w:lineRule="auto"/>
        <w:rPr>
          <w:color w:val="000000"/>
          <w:szCs w:val="22"/>
        </w:rPr>
      </w:pPr>
    </w:p>
    <w:p w14:paraId="397A12A0" w14:textId="77777777" w:rsidR="004F3C46" w:rsidRPr="00A433C3" w:rsidRDefault="004F3C46" w:rsidP="00EC19EC">
      <w:pPr>
        <w:pStyle w:val="TitleB"/>
        <w:rPr>
          <w:lang w:val="ro-RO"/>
        </w:rPr>
      </w:pPr>
      <w:r w:rsidRPr="00A433C3">
        <w:rPr>
          <w:lang w:val="ro-RO"/>
        </w:rPr>
        <w:t>C.</w:t>
      </w:r>
      <w:r w:rsidRPr="00A433C3">
        <w:rPr>
          <w:lang w:val="ro-RO"/>
        </w:rPr>
        <w:tab/>
        <w:t>ALTE CONDI</w:t>
      </w:r>
      <w:r w:rsidR="00926523">
        <w:rPr>
          <w:lang w:val="ro-RO"/>
        </w:rPr>
        <w:t>Ț</w:t>
      </w:r>
      <w:r w:rsidRPr="00A433C3">
        <w:rPr>
          <w:lang w:val="ro-RO"/>
        </w:rPr>
        <w:t xml:space="preserve">II </w:t>
      </w:r>
      <w:r w:rsidR="00926523">
        <w:rPr>
          <w:lang w:val="ro-RO"/>
        </w:rPr>
        <w:t>Ș</w:t>
      </w:r>
      <w:r w:rsidRPr="00A433C3">
        <w:rPr>
          <w:lang w:val="ro-RO"/>
        </w:rPr>
        <w:t>I CERIN</w:t>
      </w:r>
      <w:r w:rsidR="00926523">
        <w:rPr>
          <w:lang w:val="ro-RO"/>
        </w:rPr>
        <w:t>Ț</w:t>
      </w:r>
      <w:r w:rsidRPr="00A433C3">
        <w:rPr>
          <w:lang w:val="ro-RO"/>
        </w:rPr>
        <w:t>E ALE AUTORIZA</w:t>
      </w:r>
      <w:r w:rsidR="00926523">
        <w:rPr>
          <w:lang w:val="ro-RO"/>
        </w:rPr>
        <w:t>Ț</w:t>
      </w:r>
      <w:r w:rsidRPr="00A433C3">
        <w:rPr>
          <w:lang w:val="ro-RO"/>
        </w:rPr>
        <w:t>IEI DE PUNERE PE PIA</w:t>
      </w:r>
      <w:r w:rsidR="00926523">
        <w:rPr>
          <w:lang w:val="ro-RO"/>
        </w:rPr>
        <w:t>Ț</w:t>
      </w:r>
      <w:r w:rsidRPr="00A433C3">
        <w:rPr>
          <w:lang w:val="ro-RO"/>
        </w:rPr>
        <w:t>Ă</w:t>
      </w:r>
      <w:del w:id="51" w:author="DWL1306" w:date="2025-12-18T15:53:00Z">
        <w:r w:rsidRPr="00A433C3" w:rsidDel="00AC1962">
          <w:rPr>
            <w:lang w:val="ro-RO"/>
          </w:rPr>
          <w:delText xml:space="preserve"> </w:delText>
        </w:r>
      </w:del>
    </w:p>
    <w:p w14:paraId="1B295C05" w14:textId="77777777" w:rsidR="004F3C46" w:rsidRPr="00A433C3" w:rsidRDefault="004F3C46" w:rsidP="003F08E3">
      <w:pPr>
        <w:widowControl w:val="0"/>
        <w:autoSpaceDE w:val="0"/>
        <w:autoSpaceDN w:val="0"/>
        <w:adjustRightInd w:val="0"/>
        <w:spacing w:line="240" w:lineRule="auto"/>
        <w:rPr>
          <w:color w:val="000000"/>
          <w:szCs w:val="22"/>
        </w:rPr>
      </w:pPr>
    </w:p>
    <w:p w14:paraId="1CBBE1C4" w14:textId="77777777" w:rsidR="004F3C46" w:rsidRPr="00A433C3" w:rsidRDefault="004F3C46" w:rsidP="004963A7">
      <w:pPr>
        <w:keepNext/>
        <w:widowControl w:val="0"/>
        <w:numPr>
          <w:ilvl w:val="0"/>
          <w:numId w:val="4"/>
        </w:numPr>
        <w:tabs>
          <w:tab w:val="clear" w:pos="567"/>
          <w:tab w:val="clear" w:pos="720"/>
        </w:tabs>
        <w:autoSpaceDE w:val="0"/>
        <w:autoSpaceDN w:val="0"/>
        <w:adjustRightInd w:val="0"/>
        <w:spacing w:line="240" w:lineRule="auto"/>
        <w:ind w:left="567" w:hanging="567"/>
        <w:rPr>
          <w:color w:val="000000"/>
          <w:szCs w:val="22"/>
        </w:rPr>
      </w:pPr>
      <w:r w:rsidRPr="00A433C3">
        <w:rPr>
          <w:b/>
          <w:bCs/>
          <w:color w:val="000000"/>
          <w:szCs w:val="22"/>
        </w:rPr>
        <w:t>Rapoartele periodice actualizate privind siguran</w:t>
      </w:r>
      <w:r w:rsidR="00926523">
        <w:rPr>
          <w:b/>
          <w:bCs/>
          <w:color w:val="000000"/>
          <w:szCs w:val="22"/>
        </w:rPr>
        <w:t>ț</w:t>
      </w:r>
      <w:r w:rsidRPr="00A433C3">
        <w:rPr>
          <w:b/>
          <w:bCs/>
          <w:color w:val="000000"/>
          <w:szCs w:val="22"/>
        </w:rPr>
        <w:t xml:space="preserve">a </w:t>
      </w:r>
      <w:r w:rsidR="004624A4">
        <w:rPr>
          <w:b/>
          <w:bCs/>
          <w:color w:val="000000"/>
          <w:szCs w:val="22"/>
        </w:rPr>
        <w:t>(RPAS)</w:t>
      </w:r>
    </w:p>
    <w:p w14:paraId="6ED0EDA6" w14:textId="77777777" w:rsidR="004F3C46" w:rsidRPr="00A433C3" w:rsidRDefault="004F3C46" w:rsidP="003F08E3">
      <w:pPr>
        <w:widowControl w:val="0"/>
        <w:tabs>
          <w:tab w:val="left" w:pos="108"/>
          <w:tab w:val="left" w:pos="675"/>
        </w:tabs>
        <w:autoSpaceDE w:val="0"/>
        <w:autoSpaceDN w:val="0"/>
        <w:adjustRightInd w:val="0"/>
        <w:spacing w:line="240" w:lineRule="auto"/>
        <w:rPr>
          <w:color w:val="000000"/>
          <w:szCs w:val="22"/>
        </w:rPr>
      </w:pPr>
    </w:p>
    <w:p w14:paraId="6039E427" w14:textId="77777777" w:rsidR="004F3C46" w:rsidRPr="00A433C3" w:rsidRDefault="004F3C46" w:rsidP="003F08E3">
      <w:pPr>
        <w:widowControl w:val="0"/>
        <w:autoSpaceDE w:val="0"/>
        <w:autoSpaceDN w:val="0"/>
        <w:adjustRightInd w:val="0"/>
        <w:spacing w:line="240" w:lineRule="auto"/>
        <w:rPr>
          <w:color w:val="000000"/>
          <w:szCs w:val="22"/>
        </w:rPr>
      </w:pPr>
      <w:r w:rsidRPr="00A433C3">
        <w:rPr>
          <w:color w:val="000000"/>
          <w:szCs w:val="22"/>
        </w:rPr>
        <w:t>Cerin</w:t>
      </w:r>
      <w:r w:rsidR="00926523">
        <w:rPr>
          <w:color w:val="000000"/>
          <w:szCs w:val="22"/>
        </w:rPr>
        <w:t>ț</w:t>
      </w:r>
      <w:r w:rsidRPr="00A433C3">
        <w:rPr>
          <w:color w:val="000000"/>
          <w:szCs w:val="22"/>
        </w:rPr>
        <w:t xml:space="preserve">ele pentru depunerea </w:t>
      </w:r>
      <w:r w:rsidR="006261A8">
        <w:rPr>
          <w:color w:val="000000"/>
          <w:szCs w:val="22"/>
        </w:rPr>
        <w:t>RPAS</w:t>
      </w:r>
      <w:r w:rsidRPr="00A433C3">
        <w:rPr>
          <w:color w:val="000000"/>
          <w:szCs w:val="22"/>
        </w:rPr>
        <w:t xml:space="preserve"> pentru acest medicament sunt prezentate în lista de date de referin</w:t>
      </w:r>
      <w:r w:rsidR="00926523">
        <w:rPr>
          <w:color w:val="000000"/>
          <w:szCs w:val="22"/>
        </w:rPr>
        <w:t>ț</w:t>
      </w:r>
      <w:r w:rsidRPr="00A433C3">
        <w:rPr>
          <w:color w:val="000000"/>
          <w:szCs w:val="22"/>
        </w:rPr>
        <w:t xml:space="preserve">ă </w:t>
      </w:r>
      <w:r w:rsidR="00926523">
        <w:rPr>
          <w:color w:val="000000"/>
          <w:szCs w:val="22"/>
        </w:rPr>
        <w:t>ș</w:t>
      </w:r>
      <w:r w:rsidRPr="00A433C3">
        <w:rPr>
          <w:color w:val="000000"/>
          <w:szCs w:val="22"/>
        </w:rPr>
        <w:t>i frecven</w:t>
      </w:r>
      <w:r w:rsidR="00926523">
        <w:rPr>
          <w:color w:val="000000"/>
          <w:szCs w:val="22"/>
        </w:rPr>
        <w:t>ț</w:t>
      </w:r>
      <w:r w:rsidRPr="00A433C3">
        <w:rPr>
          <w:color w:val="000000"/>
          <w:szCs w:val="22"/>
        </w:rPr>
        <w:t>e de transmitere la nivelul Uniunii (lista EURD), men</w:t>
      </w:r>
      <w:r w:rsidR="00926523">
        <w:rPr>
          <w:color w:val="000000"/>
          <w:szCs w:val="22"/>
        </w:rPr>
        <w:t>ț</w:t>
      </w:r>
      <w:r w:rsidRPr="00A433C3">
        <w:rPr>
          <w:color w:val="000000"/>
          <w:szCs w:val="22"/>
        </w:rPr>
        <w:t>ionată la articolul 107c alineatul (7) din Directiva</w:t>
      </w:r>
      <w:r w:rsidR="00CB4D1B">
        <w:rPr>
          <w:color w:val="000000"/>
          <w:szCs w:val="22"/>
        </w:rPr>
        <w:t> </w:t>
      </w:r>
      <w:r w:rsidRPr="00A433C3">
        <w:rPr>
          <w:color w:val="000000"/>
          <w:szCs w:val="22"/>
        </w:rPr>
        <w:t xml:space="preserve">2001/83/CE </w:t>
      </w:r>
      <w:r w:rsidR="00926523">
        <w:rPr>
          <w:color w:val="000000"/>
          <w:szCs w:val="22"/>
        </w:rPr>
        <w:t>ș</w:t>
      </w:r>
      <w:r w:rsidRPr="00A433C3">
        <w:rPr>
          <w:color w:val="000000"/>
          <w:szCs w:val="22"/>
        </w:rPr>
        <w:t>i orice actualizări ulterioare ale acesteia publicat</w:t>
      </w:r>
      <w:r w:rsidR="00C73068" w:rsidRPr="00A433C3">
        <w:rPr>
          <w:color w:val="000000"/>
          <w:szCs w:val="22"/>
        </w:rPr>
        <w:t>ă</w:t>
      </w:r>
      <w:r w:rsidRPr="00A433C3">
        <w:rPr>
          <w:color w:val="000000"/>
          <w:szCs w:val="22"/>
        </w:rPr>
        <w:t xml:space="preserve"> pe portalul web european privind medicamentele.</w:t>
      </w:r>
    </w:p>
    <w:p w14:paraId="27F286E8" w14:textId="77777777" w:rsidR="004F3C46" w:rsidRPr="00A433C3" w:rsidRDefault="004F3C46" w:rsidP="003F08E3">
      <w:pPr>
        <w:widowControl w:val="0"/>
        <w:autoSpaceDE w:val="0"/>
        <w:autoSpaceDN w:val="0"/>
        <w:adjustRightInd w:val="0"/>
        <w:spacing w:line="240" w:lineRule="auto"/>
        <w:rPr>
          <w:color w:val="000000"/>
          <w:szCs w:val="22"/>
        </w:rPr>
      </w:pPr>
    </w:p>
    <w:p w14:paraId="1E2E4AD9" w14:textId="77777777" w:rsidR="004F3C46" w:rsidRPr="00A433C3" w:rsidRDefault="004F3C46" w:rsidP="003F08E3">
      <w:pPr>
        <w:widowControl w:val="0"/>
        <w:autoSpaceDE w:val="0"/>
        <w:autoSpaceDN w:val="0"/>
        <w:adjustRightInd w:val="0"/>
        <w:spacing w:line="240" w:lineRule="auto"/>
        <w:rPr>
          <w:color w:val="000000"/>
          <w:szCs w:val="22"/>
        </w:rPr>
      </w:pPr>
    </w:p>
    <w:p w14:paraId="70FA3521" w14:textId="77777777" w:rsidR="004F3C46" w:rsidRPr="00A433C3" w:rsidRDefault="004F3C46" w:rsidP="00EC19EC">
      <w:pPr>
        <w:pStyle w:val="TitleB"/>
        <w:rPr>
          <w:lang w:val="ro-RO"/>
        </w:rPr>
      </w:pPr>
      <w:r w:rsidRPr="00A433C3">
        <w:rPr>
          <w:lang w:val="ro-RO"/>
        </w:rPr>
        <w:t>D.</w:t>
      </w:r>
      <w:r w:rsidRPr="00A433C3">
        <w:rPr>
          <w:lang w:val="ro-RO"/>
        </w:rPr>
        <w:tab/>
        <w:t>CONDI</w:t>
      </w:r>
      <w:r w:rsidR="00926523">
        <w:rPr>
          <w:lang w:val="ro-RO"/>
        </w:rPr>
        <w:t>Ț</w:t>
      </w:r>
      <w:r w:rsidRPr="00A433C3">
        <w:rPr>
          <w:lang w:val="ro-RO"/>
        </w:rPr>
        <w:t>II SAU RESTRIC</w:t>
      </w:r>
      <w:r w:rsidR="00926523">
        <w:rPr>
          <w:lang w:val="ro-RO"/>
        </w:rPr>
        <w:t>Ț</w:t>
      </w:r>
      <w:r w:rsidRPr="00A433C3">
        <w:rPr>
          <w:lang w:val="ro-RO"/>
        </w:rPr>
        <w:t xml:space="preserve">II </w:t>
      </w:r>
      <w:r w:rsidR="00CB4D1B">
        <w:t xml:space="preserve">CU PRIVIRE LA </w:t>
      </w:r>
      <w:r w:rsidRPr="00A433C3">
        <w:rPr>
          <w:lang w:val="ro-RO"/>
        </w:rPr>
        <w:t xml:space="preserve">UTILIZAREA SIGURĂ </w:t>
      </w:r>
      <w:r w:rsidR="00926523">
        <w:rPr>
          <w:lang w:val="ro-RO"/>
        </w:rPr>
        <w:t>Ș</w:t>
      </w:r>
      <w:r w:rsidRPr="00A433C3">
        <w:rPr>
          <w:lang w:val="ro-RO"/>
        </w:rPr>
        <w:t>I EFICACE A MEDICAMENTULUI</w:t>
      </w:r>
    </w:p>
    <w:p w14:paraId="49D52C12" w14:textId="77777777" w:rsidR="004F3C46" w:rsidRPr="00A433C3" w:rsidRDefault="004F3C46" w:rsidP="004963A7">
      <w:pPr>
        <w:keepNext/>
        <w:widowControl w:val="0"/>
        <w:autoSpaceDE w:val="0"/>
        <w:autoSpaceDN w:val="0"/>
        <w:adjustRightInd w:val="0"/>
        <w:spacing w:line="240" w:lineRule="auto"/>
        <w:rPr>
          <w:color w:val="000000"/>
          <w:szCs w:val="22"/>
        </w:rPr>
      </w:pPr>
    </w:p>
    <w:p w14:paraId="12089CC3" w14:textId="77777777" w:rsidR="004F3C46" w:rsidRPr="00A433C3" w:rsidRDefault="004F3C46" w:rsidP="004963A7">
      <w:pPr>
        <w:keepNext/>
        <w:widowControl w:val="0"/>
        <w:numPr>
          <w:ilvl w:val="0"/>
          <w:numId w:val="4"/>
        </w:numPr>
        <w:tabs>
          <w:tab w:val="clear" w:pos="567"/>
          <w:tab w:val="clear" w:pos="720"/>
        </w:tabs>
        <w:autoSpaceDE w:val="0"/>
        <w:autoSpaceDN w:val="0"/>
        <w:adjustRightInd w:val="0"/>
        <w:spacing w:line="240" w:lineRule="auto"/>
        <w:ind w:left="567" w:hanging="567"/>
        <w:rPr>
          <w:b/>
          <w:bCs/>
          <w:color w:val="000000"/>
          <w:szCs w:val="22"/>
        </w:rPr>
      </w:pPr>
      <w:r w:rsidRPr="00A433C3">
        <w:rPr>
          <w:b/>
          <w:bCs/>
          <w:color w:val="000000"/>
          <w:szCs w:val="22"/>
        </w:rPr>
        <w:t>Planul de management al riscului (PMR)</w:t>
      </w:r>
    </w:p>
    <w:p w14:paraId="6F729FBB" w14:textId="77777777" w:rsidR="004963A7" w:rsidRPr="00A433C3" w:rsidRDefault="004963A7" w:rsidP="004963A7">
      <w:pPr>
        <w:keepNext/>
        <w:widowControl w:val="0"/>
        <w:autoSpaceDE w:val="0"/>
        <w:autoSpaceDN w:val="0"/>
        <w:adjustRightInd w:val="0"/>
        <w:spacing w:line="240" w:lineRule="auto"/>
        <w:rPr>
          <w:color w:val="000000"/>
          <w:szCs w:val="22"/>
        </w:rPr>
      </w:pPr>
    </w:p>
    <w:p w14:paraId="1B66C04C" w14:textId="77777777" w:rsidR="004F3C46" w:rsidRPr="00A433C3" w:rsidRDefault="006261A8" w:rsidP="003F08E3">
      <w:pPr>
        <w:widowControl w:val="0"/>
        <w:autoSpaceDE w:val="0"/>
        <w:autoSpaceDN w:val="0"/>
        <w:adjustRightInd w:val="0"/>
        <w:spacing w:line="240" w:lineRule="auto"/>
        <w:rPr>
          <w:color w:val="000000"/>
          <w:szCs w:val="22"/>
        </w:rPr>
      </w:pPr>
      <w:r w:rsidRPr="006261A8">
        <w:rPr>
          <w:color w:val="000000"/>
          <w:szCs w:val="22"/>
        </w:rPr>
        <w:t>De</w:t>
      </w:r>
      <w:r w:rsidR="00926523">
        <w:rPr>
          <w:color w:val="000000"/>
          <w:szCs w:val="22"/>
        </w:rPr>
        <w:t>ț</w:t>
      </w:r>
      <w:r w:rsidRPr="006261A8">
        <w:rPr>
          <w:color w:val="000000"/>
          <w:szCs w:val="22"/>
        </w:rPr>
        <w:t>inătorul autoriza</w:t>
      </w:r>
      <w:r w:rsidR="00926523">
        <w:rPr>
          <w:color w:val="000000"/>
          <w:szCs w:val="22"/>
        </w:rPr>
        <w:t>ț</w:t>
      </w:r>
      <w:r w:rsidRPr="006261A8">
        <w:rPr>
          <w:color w:val="000000"/>
          <w:szCs w:val="22"/>
        </w:rPr>
        <w:t>iei de punere pe pia</w:t>
      </w:r>
      <w:r w:rsidR="00926523">
        <w:rPr>
          <w:color w:val="000000"/>
          <w:szCs w:val="22"/>
        </w:rPr>
        <w:t>ț</w:t>
      </w:r>
      <w:r w:rsidRPr="006261A8">
        <w:rPr>
          <w:color w:val="000000"/>
          <w:szCs w:val="22"/>
        </w:rPr>
        <w:t xml:space="preserve">ă </w:t>
      </w:r>
      <w:r>
        <w:rPr>
          <w:color w:val="000000"/>
          <w:szCs w:val="22"/>
        </w:rPr>
        <w:t>(</w:t>
      </w:r>
      <w:r w:rsidR="004F3C46" w:rsidRPr="00A433C3">
        <w:rPr>
          <w:color w:val="000000"/>
          <w:szCs w:val="22"/>
        </w:rPr>
        <w:t>DAPP</w:t>
      </w:r>
      <w:r>
        <w:rPr>
          <w:color w:val="000000"/>
          <w:szCs w:val="22"/>
        </w:rPr>
        <w:t>)</w:t>
      </w:r>
      <w:r w:rsidR="004F3C46" w:rsidRPr="00A433C3">
        <w:rPr>
          <w:color w:val="000000"/>
          <w:szCs w:val="22"/>
        </w:rPr>
        <w:t xml:space="preserve"> se angajează să efectueze activită</w:t>
      </w:r>
      <w:r w:rsidR="00926523">
        <w:rPr>
          <w:color w:val="000000"/>
          <w:szCs w:val="22"/>
        </w:rPr>
        <w:t>ț</w:t>
      </w:r>
      <w:r w:rsidR="004F3C46" w:rsidRPr="00A433C3">
        <w:rPr>
          <w:color w:val="000000"/>
          <w:szCs w:val="22"/>
        </w:rPr>
        <w:t xml:space="preserve">ile </w:t>
      </w:r>
      <w:r w:rsidR="00926523">
        <w:rPr>
          <w:color w:val="000000"/>
          <w:szCs w:val="22"/>
        </w:rPr>
        <w:t>ș</w:t>
      </w:r>
      <w:r w:rsidR="004F3C46" w:rsidRPr="00A433C3">
        <w:rPr>
          <w:color w:val="000000"/>
          <w:szCs w:val="22"/>
        </w:rPr>
        <w:t>i interven</w:t>
      </w:r>
      <w:r w:rsidR="00926523">
        <w:rPr>
          <w:color w:val="000000"/>
          <w:szCs w:val="22"/>
        </w:rPr>
        <w:t>ț</w:t>
      </w:r>
      <w:r w:rsidR="004F3C46" w:rsidRPr="00A433C3">
        <w:rPr>
          <w:color w:val="000000"/>
          <w:szCs w:val="22"/>
        </w:rPr>
        <w:t>iile de farmacovigilen</w:t>
      </w:r>
      <w:r w:rsidR="00926523">
        <w:rPr>
          <w:color w:val="000000"/>
          <w:szCs w:val="22"/>
        </w:rPr>
        <w:t>ț</w:t>
      </w:r>
      <w:r w:rsidR="004F3C46" w:rsidRPr="00A433C3">
        <w:rPr>
          <w:color w:val="000000"/>
          <w:szCs w:val="22"/>
        </w:rPr>
        <w:t xml:space="preserve">ă necesare detaliate în PMR aprobat </w:t>
      </w:r>
      <w:r w:rsidR="00926523">
        <w:rPr>
          <w:color w:val="000000"/>
          <w:szCs w:val="22"/>
        </w:rPr>
        <w:t>ș</w:t>
      </w:r>
      <w:r w:rsidR="004F3C46" w:rsidRPr="00A433C3">
        <w:rPr>
          <w:color w:val="000000"/>
          <w:szCs w:val="22"/>
        </w:rPr>
        <w:t>i prezentat în modulul 1.8.2 al autoriza</w:t>
      </w:r>
      <w:r w:rsidR="00926523">
        <w:rPr>
          <w:color w:val="000000"/>
          <w:szCs w:val="22"/>
        </w:rPr>
        <w:t>ț</w:t>
      </w:r>
      <w:r w:rsidR="004F3C46" w:rsidRPr="00A433C3">
        <w:rPr>
          <w:color w:val="000000"/>
          <w:szCs w:val="22"/>
        </w:rPr>
        <w:t>iei de punere pe pia</w:t>
      </w:r>
      <w:r w:rsidR="00926523">
        <w:rPr>
          <w:color w:val="000000"/>
          <w:szCs w:val="22"/>
        </w:rPr>
        <w:t>ț</w:t>
      </w:r>
      <w:r w:rsidR="004F3C46" w:rsidRPr="00A433C3">
        <w:rPr>
          <w:color w:val="000000"/>
          <w:szCs w:val="22"/>
        </w:rPr>
        <w:t xml:space="preserve">ă </w:t>
      </w:r>
      <w:r w:rsidR="00926523">
        <w:rPr>
          <w:color w:val="000000"/>
          <w:szCs w:val="22"/>
        </w:rPr>
        <w:t>ș</w:t>
      </w:r>
      <w:r w:rsidR="004F3C46" w:rsidRPr="00A433C3">
        <w:rPr>
          <w:color w:val="000000"/>
          <w:szCs w:val="22"/>
        </w:rPr>
        <w:t>i orice actualizări ulterioare aprobate ale PMR.</w:t>
      </w:r>
    </w:p>
    <w:p w14:paraId="4FEBE4B9" w14:textId="77777777" w:rsidR="004F3C46" w:rsidRPr="00A433C3" w:rsidRDefault="004F3C46" w:rsidP="003F08E3">
      <w:pPr>
        <w:widowControl w:val="0"/>
        <w:autoSpaceDE w:val="0"/>
        <w:autoSpaceDN w:val="0"/>
        <w:adjustRightInd w:val="0"/>
        <w:spacing w:line="240" w:lineRule="auto"/>
        <w:rPr>
          <w:color w:val="000000"/>
          <w:szCs w:val="22"/>
        </w:rPr>
      </w:pPr>
    </w:p>
    <w:p w14:paraId="27B26121" w14:textId="77777777" w:rsidR="004F3C46" w:rsidRPr="00A433C3" w:rsidRDefault="004F3C46" w:rsidP="003F08E3">
      <w:pPr>
        <w:keepNext/>
        <w:widowControl w:val="0"/>
        <w:autoSpaceDE w:val="0"/>
        <w:autoSpaceDN w:val="0"/>
        <w:adjustRightInd w:val="0"/>
        <w:spacing w:line="240" w:lineRule="auto"/>
        <w:rPr>
          <w:color w:val="000000"/>
          <w:szCs w:val="22"/>
        </w:rPr>
      </w:pPr>
      <w:r w:rsidRPr="00A433C3">
        <w:rPr>
          <w:color w:val="000000"/>
          <w:szCs w:val="22"/>
        </w:rPr>
        <w:t>O versiune actualizată a PMR trebuie depusă:</w:t>
      </w:r>
    </w:p>
    <w:p w14:paraId="0144F341" w14:textId="77777777" w:rsidR="004F3C46" w:rsidRPr="00A433C3" w:rsidRDefault="004F3C46" w:rsidP="00553C17">
      <w:pPr>
        <w:widowControl w:val="0"/>
        <w:numPr>
          <w:ilvl w:val="0"/>
          <w:numId w:val="4"/>
        </w:numPr>
        <w:tabs>
          <w:tab w:val="clear" w:pos="567"/>
          <w:tab w:val="clear" w:pos="720"/>
        </w:tabs>
        <w:autoSpaceDE w:val="0"/>
        <w:autoSpaceDN w:val="0"/>
        <w:adjustRightInd w:val="0"/>
        <w:spacing w:line="240" w:lineRule="auto"/>
        <w:rPr>
          <w:color w:val="000000"/>
          <w:szCs w:val="22"/>
        </w:rPr>
      </w:pPr>
      <w:r w:rsidRPr="00A433C3">
        <w:rPr>
          <w:color w:val="000000"/>
          <w:szCs w:val="22"/>
        </w:rPr>
        <w:t>la cererea Agen</w:t>
      </w:r>
      <w:r w:rsidR="00926523">
        <w:rPr>
          <w:color w:val="000000"/>
          <w:szCs w:val="22"/>
        </w:rPr>
        <w:t>ț</w:t>
      </w:r>
      <w:r w:rsidRPr="00A433C3">
        <w:rPr>
          <w:color w:val="000000"/>
          <w:szCs w:val="22"/>
        </w:rPr>
        <w:t>iei Europene pentru Medicamente;</w:t>
      </w:r>
    </w:p>
    <w:p w14:paraId="4D34A3EF" w14:textId="77777777" w:rsidR="004F3C46" w:rsidRPr="00A433C3" w:rsidRDefault="004F3C46" w:rsidP="00553C17">
      <w:pPr>
        <w:widowControl w:val="0"/>
        <w:numPr>
          <w:ilvl w:val="0"/>
          <w:numId w:val="4"/>
        </w:numPr>
        <w:tabs>
          <w:tab w:val="clear" w:pos="567"/>
          <w:tab w:val="clear" w:pos="720"/>
        </w:tabs>
        <w:autoSpaceDE w:val="0"/>
        <w:autoSpaceDN w:val="0"/>
        <w:adjustRightInd w:val="0"/>
        <w:spacing w:line="240" w:lineRule="auto"/>
        <w:rPr>
          <w:color w:val="000000"/>
          <w:szCs w:val="22"/>
        </w:rPr>
      </w:pPr>
      <w:r w:rsidRPr="00A433C3">
        <w:rPr>
          <w:color w:val="000000"/>
          <w:szCs w:val="22"/>
        </w:rPr>
        <w:t>la modificarea sistemului de management al riscului, în special ca urmare a primirii de informa</w:t>
      </w:r>
      <w:r w:rsidR="00926523">
        <w:rPr>
          <w:color w:val="000000"/>
          <w:szCs w:val="22"/>
        </w:rPr>
        <w:t>ț</w:t>
      </w:r>
      <w:r w:rsidRPr="00A433C3">
        <w:rPr>
          <w:color w:val="000000"/>
          <w:szCs w:val="22"/>
        </w:rPr>
        <w:t>ii noi care pot duce la o schimbare semnificativă a raportului beneficiu/risc sau ca urmare a atingerii unui obiectiv important (de farmacovigilen</w:t>
      </w:r>
      <w:r w:rsidR="00926523">
        <w:rPr>
          <w:color w:val="000000"/>
          <w:szCs w:val="22"/>
        </w:rPr>
        <w:t>ț</w:t>
      </w:r>
      <w:r w:rsidRPr="00A433C3">
        <w:rPr>
          <w:color w:val="000000"/>
          <w:szCs w:val="22"/>
        </w:rPr>
        <w:t>ă sau de reducere la minimum a riscului).</w:t>
      </w:r>
    </w:p>
    <w:p w14:paraId="7781DED0" w14:textId="77777777" w:rsidR="004F3C46" w:rsidRPr="00A433C3" w:rsidRDefault="004F3C46" w:rsidP="003F08E3">
      <w:pPr>
        <w:widowControl w:val="0"/>
        <w:autoSpaceDE w:val="0"/>
        <w:autoSpaceDN w:val="0"/>
        <w:adjustRightInd w:val="0"/>
        <w:spacing w:line="240" w:lineRule="auto"/>
        <w:rPr>
          <w:color w:val="000000"/>
          <w:szCs w:val="22"/>
        </w:rPr>
      </w:pPr>
    </w:p>
    <w:p w14:paraId="4C4DD8CF" w14:textId="77777777" w:rsidR="004F3C46" w:rsidRPr="00A433C3" w:rsidRDefault="004F3C46" w:rsidP="004963A7">
      <w:pPr>
        <w:keepNext/>
        <w:widowControl w:val="0"/>
        <w:numPr>
          <w:ilvl w:val="0"/>
          <w:numId w:val="4"/>
        </w:numPr>
        <w:tabs>
          <w:tab w:val="clear" w:pos="567"/>
          <w:tab w:val="clear" w:pos="720"/>
        </w:tabs>
        <w:autoSpaceDE w:val="0"/>
        <w:autoSpaceDN w:val="0"/>
        <w:adjustRightInd w:val="0"/>
        <w:spacing w:line="240" w:lineRule="auto"/>
        <w:ind w:left="567" w:hanging="567"/>
        <w:rPr>
          <w:b/>
          <w:bCs/>
          <w:color w:val="000000"/>
          <w:szCs w:val="22"/>
        </w:rPr>
      </w:pPr>
      <w:r w:rsidRPr="00A433C3">
        <w:rPr>
          <w:b/>
          <w:bCs/>
          <w:color w:val="000000"/>
          <w:szCs w:val="22"/>
        </w:rPr>
        <w:t>Măsuri suplimentare de reducere la minimum a riscului</w:t>
      </w:r>
    </w:p>
    <w:p w14:paraId="618351CB" w14:textId="77777777" w:rsidR="004F3C46" w:rsidRPr="00A433C3" w:rsidRDefault="004F3C46" w:rsidP="003F08E3">
      <w:pPr>
        <w:keepNext/>
        <w:widowControl w:val="0"/>
        <w:autoSpaceDE w:val="0"/>
        <w:autoSpaceDN w:val="0"/>
        <w:adjustRightInd w:val="0"/>
        <w:spacing w:line="240" w:lineRule="auto"/>
        <w:rPr>
          <w:color w:val="000000"/>
          <w:szCs w:val="22"/>
        </w:rPr>
      </w:pPr>
    </w:p>
    <w:p w14:paraId="05E5B55D" w14:textId="77777777" w:rsidR="004963A7" w:rsidRPr="00A433C3" w:rsidRDefault="004F3C46" w:rsidP="003F08E3">
      <w:pPr>
        <w:widowControl w:val="0"/>
        <w:autoSpaceDE w:val="0"/>
        <w:autoSpaceDN w:val="0"/>
        <w:adjustRightInd w:val="0"/>
        <w:spacing w:line="240" w:lineRule="auto"/>
        <w:rPr>
          <w:color w:val="000000"/>
          <w:szCs w:val="22"/>
        </w:rPr>
      </w:pPr>
      <w:r w:rsidRPr="00A433C3">
        <w:rPr>
          <w:color w:val="000000"/>
          <w:szCs w:val="22"/>
        </w:rPr>
        <w:t>Înainte de lansarea pe pia</w:t>
      </w:r>
      <w:r w:rsidR="00926523">
        <w:rPr>
          <w:color w:val="000000"/>
          <w:szCs w:val="22"/>
        </w:rPr>
        <w:t>ț</w:t>
      </w:r>
      <w:r w:rsidRPr="00A433C3">
        <w:rPr>
          <w:color w:val="000000"/>
          <w:szCs w:val="22"/>
        </w:rPr>
        <w:t>ă a Strensiq în fiecare stat membru, de</w:t>
      </w:r>
      <w:r w:rsidR="00926523">
        <w:rPr>
          <w:color w:val="000000"/>
          <w:szCs w:val="22"/>
        </w:rPr>
        <w:t>ț</w:t>
      </w:r>
      <w:r w:rsidRPr="00A433C3">
        <w:rPr>
          <w:color w:val="000000"/>
          <w:szCs w:val="22"/>
        </w:rPr>
        <w:t>inătorul autoriza</w:t>
      </w:r>
      <w:r w:rsidR="00926523">
        <w:rPr>
          <w:color w:val="000000"/>
          <w:szCs w:val="22"/>
        </w:rPr>
        <w:t>ț</w:t>
      </w:r>
      <w:r w:rsidRPr="00A433C3">
        <w:rPr>
          <w:color w:val="000000"/>
          <w:szCs w:val="22"/>
        </w:rPr>
        <w:t>iei de punere pe pia</w:t>
      </w:r>
      <w:r w:rsidR="00926523">
        <w:rPr>
          <w:color w:val="000000"/>
          <w:szCs w:val="22"/>
        </w:rPr>
        <w:t>ț</w:t>
      </w:r>
      <w:r w:rsidRPr="00A433C3">
        <w:rPr>
          <w:color w:val="000000"/>
          <w:szCs w:val="22"/>
        </w:rPr>
        <w:t>ă (DAPP) trebuie să se pună de acord asupra con</w:t>
      </w:r>
      <w:r w:rsidR="00926523">
        <w:rPr>
          <w:color w:val="000000"/>
          <w:szCs w:val="22"/>
        </w:rPr>
        <w:t>ț</w:t>
      </w:r>
      <w:r w:rsidRPr="00A433C3">
        <w:rPr>
          <w:color w:val="000000"/>
          <w:szCs w:val="22"/>
        </w:rPr>
        <w:t xml:space="preserve">inutului </w:t>
      </w:r>
      <w:r w:rsidR="00926523">
        <w:rPr>
          <w:color w:val="000000"/>
          <w:szCs w:val="22"/>
        </w:rPr>
        <w:t>ș</w:t>
      </w:r>
      <w:r w:rsidRPr="00A433C3">
        <w:rPr>
          <w:color w:val="000000"/>
          <w:szCs w:val="22"/>
        </w:rPr>
        <w:t>i formatului programului educativ, inclusiv suporturile de comunicare, modalită</w:t>
      </w:r>
      <w:r w:rsidR="00926523">
        <w:rPr>
          <w:color w:val="000000"/>
          <w:szCs w:val="22"/>
        </w:rPr>
        <w:t>ț</w:t>
      </w:r>
      <w:r w:rsidRPr="00A433C3">
        <w:rPr>
          <w:color w:val="000000"/>
          <w:szCs w:val="22"/>
        </w:rPr>
        <w:t>ile de distribu</w:t>
      </w:r>
      <w:r w:rsidR="00926523">
        <w:rPr>
          <w:color w:val="000000"/>
          <w:szCs w:val="22"/>
        </w:rPr>
        <w:t>ț</w:t>
      </w:r>
      <w:r w:rsidRPr="00A433C3">
        <w:rPr>
          <w:color w:val="000000"/>
          <w:szCs w:val="22"/>
        </w:rPr>
        <w:t xml:space="preserve">ie </w:t>
      </w:r>
      <w:r w:rsidR="00926523">
        <w:rPr>
          <w:color w:val="000000"/>
          <w:szCs w:val="22"/>
        </w:rPr>
        <w:t>ș</w:t>
      </w:r>
      <w:r w:rsidRPr="00A433C3">
        <w:rPr>
          <w:color w:val="000000"/>
          <w:szCs w:val="22"/>
        </w:rPr>
        <w:t>i orice alte aspecte ale programului, cu au</w:t>
      </w:r>
      <w:r w:rsidR="004963A7" w:rsidRPr="00A433C3">
        <w:rPr>
          <w:color w:val="000000"/>
          <w:szCs w:val="22"/>
        </w:rPr>
        <w:t>toritatea na</w:t>
      </w:r>
      <w:r w:rsidR="00926523">
        <w:rPr>
          <w:color w:val="000000"/>
          <w:szCs w:val="22"/>
        </w:rPr>
        <w:t>ț</w:t>
      </w:r>
      <w:r w:rsidR="004963A7" w:rsidRPr="00A433C3">
        <w:rPr>
          <w:color w:val="000000"/>
          <w:szCs w:val="22"/>
        </w:rPr>
        <w:t>ională competentă.</w:t>
      </w:r>
    </w:p>
    <w:p w14:paraId="586B5161" w14:textId="77777777" w:rsidR="004F3C46" w:rsidRPr="00A433C3" w:rsidRDefault="004F3C46" w:rsidP="003F08E3">
      <w:pPr>
        <w:widowControl w:val="0"/>
        <w:autoSpaceDE w:val="0"/>
        <w:autoSpaceDN w:val="0"/>
        <w:adjustRightInd w:val="0"/>
        <w:spacing w:line="240" w:lineRule="auto"/>
        <w:rPr>
          <w:color w:val="000000"/>
          <w:szCs w:val="22"/>
        </w:rPr>
      </w:pPr>
      <w:r w:rsidRPr="00A433C3">
        <w:rPr>
          <w:color w:val="000000"/>
          <w:szCs w:val="22"/>
        </w:rPr>
        <w:t>Programul educativ are ca scop oferirea de instruc</w:t>
      </w:r>
      <w:r w:rsidR="00926523">
        <w:rPr>
          <w:color w:val="000000"/>
          <w:szCs w:val="22"/>
        </w:rPr>
        <w:t>ț</w:t>
      </w:r>
      <w:r w:rsidRPr="00A433C3">
        <w:rPr>
          <w:color w:val="000000"/>
          <w:szCs w:val="22"/>
        </w:rPr>
        <w:t>iuni pentru pacien</w:t>
      </w:r>
      <w:r w:rsidR="00926523">
        <w:rPr>
          <w:color w:val="000000"/>
          <w:szCs w:val="22"/>
        </w:rPr>
        <w:t>ț</w:t>
      </w:r>
      <w:r w:rsidRPr="00A433C3">
        <w:rPr>
          <w:color w:val="000000"/>
          <w:szCs w:val="22"/>
        </w:rPr>
        <w:t xml:space="preserve">i </w:t>
      </w:r>
      <w:r w:rsidR="00926523">
        <w:rPr>
          <w:color w:val="000000"/>
          <w:szCs w:val="22"/>
        </w:rPr>
        <w:t>ș</w:t>
      </w:r>
      <w:r w:rsidRPr="00A433C3">
        <w:rPr>
          <w:color w:val="000000"/>
          <w:szCs w:val="22"/>
        </w:rPr>
        <w:t>i îngrijitori cu privire la tehnicile corecte de administrare, în vederea combaterii riscurilor de erori în administrarea medica</w:t>
      </w:r>
      <w:r w:rsidR="00926523">
        <w:rPr>
          <w:color w:val="000000"/>
          <w:szCs w:val="22"/>
        </w:rPr>
        <w:t>ț</w:t>
      </w:r>
      <w:r w:rsidRPr="00A433C3">
        <w:rPr>
          <w:color w:val="000000"/>
          <w:szCs w:val="22"/>
        </w:rPr>
        <w:t xml:space="preserve">iei </w:t>
      </w:r>
      <w:r w:rsidR="00926523">
        <w:rPr>
          <w:color w:val="000000"/>
          <w:szCs w:val="22"/>
        </w:rPr>
        <w:t>ș</w:t>
      </w:r>
      <w:r w:rsidRPr="00A433C3">
        <w:rPr>
          <w:color w:val="000000"/>
          <w:szCs w:val="22"/>
        </w:rPr>
        <w:t>i a reac</w:t>
      </w:r>
      <w:r w:rsidR="00926523">
        <w:rPr>
          <w:color w:val="000000"/>
          <w:szCs w:val="22"/>
        </w:rPr>
        <w:t>ț</w:t>
      </w:r>
      <w:r w:rsidRPr="00A433C3">
        <w:rPr>
          <w:color w:val="000000"/>
          <w:szCs w:val="22"/>
        </w:rPr>
        <w:t xml:space="preserve">iilor </w:t>
      </w:r>
      <w:r w:rsidR="00964E91">
        <w:rPr>
          <w:color w:val="000000"/>
          <w:szCs w:val="22"/>
        </w:rPr>
        <w:t xml:space="preserve">asociate </w:t>
      </w:r>
      <w:r w:rsidRPr="00A433C3">
        <w:rPr>
          <w:color w:val="000000"/>
          <w:szCs w:val="22"/>
        </w:rPr>
        <w:t>la locul injectării</w:t>
      </w:r>
      <w:r w:rsidR="00964E91">
        <w:rPr>
          <w:color w:val="000000"/>
          <w:szCs w:val="22"/>
        </w:rPr>
        <w:t>, inclusiv hipersensibilitate</w:t>
      </w:r>
      <w:r w:rsidRPr="00A433C3">
        <w:rPr>
          <w:color w:val="000000"/>
          <w:szCs w:val="22"/>
        </w:rPr>
        <w:t>.</w:t>
      </w:r>
      <w:r w:rsidR="00964E91">
        <w:rPr>
          <w:color w:val="000000"/>
          <w:szCs w:val="22"/>
        </w:rPr>
        <w:t xml:space="preserve"> </w:t>
      </w:r>
      <w:r w:rsidRPr="00A433C3">
        <w:rPr>
          <w:color w:val="000000"/>
          <w:szCs w:val="22"/>
        </w:rPr>
        <w:t>DAPP se va asigura că, în fiecare stat membru în care Strensiq este pus pe pia</w:t>
      </w:r>
      <w:r w:rsidR="00926523">
        <w:rPr>
          <w:color w:val="000000"/>
          <w:szCs w:val="22"/>
        </w:rPr>
        <w:t>ț</w:t>
      </w:r>
      <w:r w:rsidRPr="00A433C3">
        <w:rPr>
          <w:color w:val="000000"/>
          <w:szCs w:val="22"/>
        </w:rPr>
        <w:t>ă, se va pune la dispozi</w:t>
      </w:r>
      <w:r w:rsidR="00926523">
        <w:rPr>
          <w:color w:val="000000"/>
          <w:szCs w:val="22"/>
        </w:rPr>
        <w:t>ț</w:t>
      </w:r>
      <w:r w:rsidRPr="00A433C3">
        <w:rPr>
          <w:color w:val="000000"/>
          <w:szCs w:val="22"/>
        </w:rPr>
        <w:t>ia tuturor pacien</w:t>
      </w:r>
      <w:r w:rsidR="00926523">
        <w:rPr>
          <w:color w:val="000000"/>
          <w:szCs w:val="22"/>
        </w:rPr>
        <w:t>ț</w:t>
      </w:r>
      <w:r w:rsidRPr="00A433C3">
        <w:rPr>
          <w:color w:val="000000"/>
          <w:szCs w:val="22"/>
        </w:rPr>
        <w:t>ilor/părin</w:t>
      </w:r>
      <w:r w:rsidR="00926523">
        <w:rPr>
          <w:color w:val="000000"/>
          <w:szCs w:val="22"/>
        </w:rPr>
        <w:t>ț</w:t>
      </w:r>
      <w:r w:rsidRPr="00A433C3">
        <w:rPr>
          <w:color w:val="000000"/>
          <w:szCs w:val="22"/>
        </w:rPr>
        <w:t>ilor sau îngrijitorilor care se a</w:t>
      </w:r>
      <w:r w:rsidR="00926523">
        <w:rPr>
          <w:color w:val="000000"/>
          <w:szCs w:val="22"/>
        </w:rPr>
        <w:t>ș</w:t>
      </w:r>
      <w:r w:rsidRPr="00A433C3">
        <w:rPr>
          <w:color w:val="000000"/>
          <w:szCs w:val="22"/>
        </w:rPr>
        <w:t>teaptă să utilizeze Strensiq următorul pachet educativ:</w:t>
      </w:r>
    </w:p>
    <w:p w14:paraId="281DD09B" w14:textId="77777777" w:rsidR="004F3C46" w:rsidRPr="00A433C3" w:rsidRDefault="004F3C46" w:rsidP="004963A7">
      <w:pPr>
        <w:numPr>
          <w:ilvl w:val="0"/>
          <w:numId w:val="31"/>
        </w:numPr>
        <w:tabs>
          <w:tab w:val="clear" w:pos="567"/>
        </w:tabs>
        <w:spacing w:line="240" w:lineRule="auto"/>
        <w:ind w:right="-1" w:hanging="578"/>
        <w:rPr>
          <w:color w:val="000000"/>
          <w:szCs w:val="22"/>
        </w:rPr>
      </w:pPr>
      <w:r w:rsidRPr="00A433C3">
        <w:rPr>
          <w:color w:val="000000"/>
          <w:szCs w:val="22"/>
        </w:rPr>
        <w:t>Ghidul de autoinjectare pentru pacien</w:t>
      </w:r>
      <w:r w:rsidR="00926523">
        <w:rPr>
          <w:color w:val="000000"/>
          <w:szCs w:val="22"/>
        </w:rPr>
        <w:t>ț</w:t>
      </w:r>
      <w:r w:rsidRPr="00A433C3">
        <w:rPr>
          <w:color w:val="000000"/>
          <w:szCs w:val="22"/>
        </w:rPr>
        <w:t>i</w:t>
      </w:r>
    </w:p>
    <w:p w14:paraId="1AD88009" w14:textId="77777777" w:rsidR="004F3C46" w:rsidRPr="00A433C3" w:rsidRDefault="004F3C46" w:rsidP="004963A7">
      <w:pPr>
        <w:numPr>
          <w:ilvl w:val="0"/>
          <w:numId w:val="31"/>
        </w:numPr>
        <w:tabs>
          <w:tab w:val="clear" w:pos="567"/>
        </w:tabs>
        <w:spacing w:line="240" w:lineRule="auto"/>
        <w:ind w:right="-1" w:hanging="578"/>
        <w:rPr>
          <w:color w:val="000000"/>
          <w:szCs w:val="22"/>
        </w:rPr>
      </w:pPr>
      <w:r w:rsidRPr="00A433C3">
        <w:rPr>
          <w:color w:val="000000"/>
          <w:szCs w:val="22"/>
        </w:rPr>
        <w:t>Ghidul de injectare pentru părin</w:t>
      </w:r>
      <w:r w:rsidR="00926523">
        <w:rPr>
          <w:color w:val="000000"/>
          <w:szCs w:val="22"/>
        </w:rPr>
        <w:t>ț</w:t>
      </w:r>
      <w:r w:rsidRPr="00A433C3">
        <w:rPr>
          <w:color w:val="000000"/>
          <w:szCs w:val="22"/>
        </w:rPr>
        <w:t>ii sau îngrijitorii cu pacien</w:t>
      </w:r>
      <w:r w:rsidR="00926523">
        <w:rPr>
          <w:color w:val="000000"/>
          <w:szCs w:val="22"/>
        </w:rPr>
        <w:t>ț</w:t>
      </w:r>
      <w:r w:rsidRPr="00A433C3">
        <w:rPr>
          <w:color w:val="000000"/>
          <w:szCs w:val="22"/>
        </w:rPr>
        <w:t>i sugari</w:t>
      </w:r>
    </w:p>
    <w:p w14:paraId="7EB495CF" w14:textId="77777777" w:rsidR="004F3C46" w:rsidRPr="00A433C3" w:rsidRDefault="004F3C46" w:rsidP="003F08E3">
      <w:pPr>
        <w:widowControl w:val="0"/>
        <w:autoSpaceDE w:val="0"/>
        <w:autoSpaceDN w:val="0"/>
        <w:adjustRightInd w:val="0"/>
        <w:spacing w:line="240" w:lineRule="auto"/>
        <w:rPr>
          <w:color w:val="000000"/>
          <w:szCs w:val="22"/>
        </w:rPr>
      </w:pPr>
    </w:p>
    <w:p w14:paraId="70E41D68" w14:textId="77777777" w:rsidR="004F3C46" w:rsidRPr="00A433C3" w:rsidRDefault="006A1347" w:rsidP="004963A7">
      <w:pPr>
        <w:keepNext/>
        <w:widowControl w:val="0"/>
        <w:autoSpaceDE w:val="0"/>
        <w:autoSpaceDN w:val="0"/>
        <w:adjustRightInd w:val="0"/>
        <w:spacing w:line="240" w:lineRule="auto"/>
        <w:rPr>
          <w:color w:val="000000"/>
          <w:szCs w:val="22"/>
        </w:rPr>
      </w:pPr>
      <w:r>
        <w:rPr>
          <w:color w:val="000000"/>
          <w:szCs w:val="22"/>
        </w:rPr>
        <w:t>Materialele educative</w:t>
      </w:r>
      <w:r w:rsidR="004F3C46" w:rsidRPr="00A433C3">
        <w:rPr>
          <w:color w:val="000000"/>
          <w:szCs w:val="22"/>
        </w:rPr>
        <w:t xml:space="preserve"> pentru pacien</w:t>
      </w:r>
      <w:r w:rsidR="00926523">
        <w:rPr>
          <w:color w:val="000000"/>
          <w:szCs w:val="22"/>
        </w:rPr>
        <w:t>ț</w:t>
      </w:r>
      <w:r>
        <w:rPr>
          <w:color w:val="000000"/>
          <w:szCs w:val="22"/>
        </w:rPr>
        <w:t>i</w:t>
      </w:r>
      <w:r w:rsidR="004F3C46" w:rsidRPr="00A433C3">
        <w:rPr>
          <w:color w:val="000000"/>
          <w:szCs w:val="22"/>
        </w:rPr>
        <w:t xml:space="preserve"> </w:t>
      </w:r>
      <w:r w:rsidR="00926523">
        <w:rPr>
          <w:color w:val="000000"/>
          <w:szCs w:val="22"/>
        </w:rPr>
        <w:t>ș</w:t>
      </w:r>
      <w:r>
        <w:rPr>
          <w:color w:val="000000"/>
          <w:szCs w:val="22"/>
        </w:rPr>
        <w:t>i</w:t>
      </w:r>
      <w:r w:rsidRPr="00A433C3">
        <w:rPr>
          <w:color w:val="000000"/>
          <w:szCs w:val="22"/>
        </w:rPr>
        <w:t xml:space="preserve"> </w:t>
      </w:r>
      <w:r w:rsidR="004F3C46" w:rsidRPr="00A433C3">
        <w:rPr>
          <w:color w:val="000000"/>
          <w:szCs w:val="22"/>
        </w:rPr>
        <w:t>îngrijitori vor con</w:t>
      </w:r>
      <w:r w:rsidR="00926523">
        <w:rPr>
          <w:color w:val="000000"/>
          <w:szCs w:val="22"/>
        </w:rPr>
        <w:t>ț</w:t>
      </w:r>
      <w:r w:rsidR="004F3C46" w:rsidRPr="00A433C3">
        <w:rPr>
          <w:color w:val="000000"/>
          <w:szCs w:val="22"/>
        </w:rPr>
        <w:t>ine următoarele mesaje principale:</w:t>
      </w:r>
    </w:p>
    <w:p w14:paraId="7A491EAE" w14:textId="77777777" w:rsidR="004F3C46" w:rsidRPr="00A433C3" w:rsidRDefault="004F3C46" w:rsidP="004963A7">
      <w:pPr>
        <w:numPr>
          <w:ilvl w:val="0"/>
          <w:numId w:val="31"/>
        </w:numPr>
        <w:tabs>
          <w:tab w:val="clear" w:pos="567"/>
        </w:tabs>
        <w:spacing w:line="240" w:lineRule="auto"/>
        <w:ind w:right="-1" w:hanging="578"/>
        <w:rPr>
          <w:color w:val="000000"/>
          <w:szCs w:val="22"/>
        </w:rPr>
      </w:pPr>
      <w:r w:rsidRPr="00A433C3">
        <w:rPr>
          <w:color w:val="000000"/>
          <w:szCs w:val="22"/>
        </w:rPr>
        <w:t xml:space="preserve">Avertizări </w:t>
      </w:r>
      <w:r w:rsidR="00926523">
        <w:rPr>
          <w:color w:val="000000"/>
          <w:szCs w:val="22"/>
        </w:rPr>
        <w:t>ș</w:t>
      </w:r>
      <w:r w:rsidRPr="00A433C3">
        <w:rPr>
          <w:color w:val="000000"/>
          <w:szCs w:val="22"/>
        </w:rPr>
        <w:t>i precau</w:t>
      </w:r>
      <w:r w:rsidR="00926523">
        <w:rPr>
          <w:color w:val="000000"/>
          <w:szCs w:val="22"/>
        </w:rPr>
        <w:t>ț</w:t>
      </w:r>
      <w:r w:rsidRPr="00A433C3">
        <w:rPr>
          <w:color w:val="000000"/>
          <w:szCs w:val="22"/>
        </w:rPr>
        <w:t>ii cu privire la riscul posibil de erori în administrarea medica</w:t>
      </w:r>
      <w:r w:rsidR="00926523">
        <w:rPr>
          <w:color w:val="000000"/>
          <w:szCs w:val="22"/>
        </w:rPr>
        <w:t>ț</w:t>
      </w:r>
      <w:r w:rsidRPr="00A433C3">
        <w:rPr>
          <w:color w:val="000000"/>
          <w:szCs w:val="22"/>
        </w:rPr>
        <w:t xml:space="preserve">iei </w:t>
      </w:r>
      <w:r w:rsidR="00926523">
        <w:rPr>
          <w:color w:val="000000"/>
          <w:szCs w:val="22"/>
        </w:rPr>
        <w:t>ș</w:t>
      </w:r>
      <w:r w:rsidRPr="00A433C3">
        <w:rPr>
          <w:color w:val="000000"/>
          <w:szCs w:val="22"/>
        </w:rPr>
        <w:t>i reac</w:t>
      </w:r>
      <w:r w:rsidR="00926523">
        <w:rPr>
          <w:color w:val="000000"/>
          <w:szCs w:val="22"/>
        </w:rPr>
        <w:t>ț</w:t>
      </w:r>
      <w:r w:rsidRPr="00A433C3">
        <w:rPr>
          <w:color w:val="000000"/>
          <w:szCs w:val="22"/>
        </w:rPr>
        <w:t>ii la locul injectării, asociate cu utilizarea Strensiq</w:t>
      </w:r>
    </w:p>
    <w:p w14:paraId="622AFBCF" w14:textId="77777777" w:rsidR="00B720DE" w:rsidRPr="00A433C3" w:rsidRDefault="00B720DE" w:rsidP="00B720DE">
      <w:pPr>
        <w:numPr>
          <w:ilvl w:val="0"/>
          <w:numId w:val="31"/>
        </w:numPr>
        <w:tabs>
          <w:tab w:val="clear" w:pos="567"/>
        </w:tabs>
        <w:spacing w:line="240" w:lineRule="auto"/>
        <w:ind w:right="-1" w:hanging="578"/>
        <w:rPr>
          <w:color w:val="000000"/>
          <w:szCs w:val="22"/>
        </w:rPr>
      </w:pPr>
      <w:r w:rsidRPr="00A433C3">
        <w:rPr>
          <w:color w:val="000000"/>
          <w:szCs w:val="22"/>
        </w:rPr>
        <w:t>Faptul că au fost observate reac</w:t>
      </w:r>
      <w:r w:rsidR="00926523">
        <w:rPr>
          <w:color w:val="000000"/>
          <w:szCs w:val="22"/>
        </w:rPr>
        <w:t>ț</w:t>
      </w:r>
      <w:r w:rsidRPr="00A433C3">
        <w:rPr>
          <w:color w:val="000000"/>
          <w:szCs w:val="22"/>
        </w:rPr>
        <w:t>ii de hipersensibilitate la pacien</w:t>
      </w:r>
      <w:r w:rsidR="00926523">
        <w:rPr>
          <w:color w:val="000000"/>
          <w:szCs w:val="22"/>
        </w:rPr>
        <w:t>ț</w:t>
      </w:r>
      <w:r w:rsidRPr="00A433C3">
        <w:rPr>
          <w:color w:val="000000"/>
          <w:szCs w:val="22"/>
        </w:rPr>
        <w:t>ii trata</w:t>
      </w:r>
      <w:r w:rsidR="00926523">
        <w:rPr>
          <w:color w:val="000000"/>
          <w:szCs w:val="22"/>
        </w:rPr>
        <w:t>ț</w:t>
      </w:r>
      <w:r w:rsidRPr="00A433C3">
        <w:rPr>
          <w:color w:val="000000"/>
          <w:szCs w:val="22"/>
        </w:rPr>
        <w:t xml:space="preserve">i cu Strensiq, inclusiv o descriere a semnelor </w:t>
      </w:r>
      <w:r w:rsidR="00926523">
        <w:rPr>
          <w:color w:val="000000"/>
          <w:szCs w:val="22"/>
        </w:rPr>
        <w:t>ș</w:t>
      </w:r>
      <w:r w:rsidRPr="00A433C3">
        <w:rPr>
          <w:color w:val="000000"/>
          <w:szCs w:val="22"/>
        </w:rPr>
        <w:t>i simptomelor</w:t>
      </w:r>
    </w:p>
    <w:p w14:paraId="260B251E" w14:textId="77777777" w:rsidR="004F3C46" w:rsidRPr="00A433C3" w:rsidRDefault="004F3C46" w:rsidP="004963A7">
      <w:pPr>
        <w:numPr>
          <w:ilvl w:val="0"/>
          <w:numId w:val="31"/>
        </w:numPr>
        <w:tabs>
          <w:tab w:val="clear" w:pos="567"/>
        </w:tabs>
        <w:spacing w:line="240" w:lineRule="auto"/>
        <w:ind w:right="-1" w:hanging="578"/>
        <w:rPr>
          <w:color w:val="000000"/>
          <w:szCs w:val="22"/>
        </w:rPr>
      </w:pPr>
      <w:r w:rsidRPr="00A433C3">
        <w:rPr>
          <w:color w:val="000000"/>
          <w:szCs w:val="22"/>
        </w:rPr>
        <w:t>Instruc</w:t>
      </w:r>
      <w:r w:rsidR="00926523">
        <w:rPr>
          <w:color w:val="000000"/>
          <w:szCs w:val="22"/>
        </w:rPr>
        <w:t>ț</w:t>
      </w:r>
      <w:r w:rsidRPr="00A433C3">
        <w:rPr>
          <w:color w:val="000000"/>
          <w:szCs w:val="22"/>
        </w:rPr>
        <w:t>iuni privind doza corectă ce trebuie administrată</w:t>
      </w:r>
    </w:p>
    <w:p w14:paraId="149BBF7A" w14:textId="77777777" w:rsidR="004F3C46" w:rsidRPr="00A433C3" w:rsidRDefault="004F3C46" w:rsidP="004963A7">
      <w:pPr>
        <w:numPr>
          <w:ilvl w:val="0"/>
          <w:numId w:val="31"/>
        </w:numPr>
        <w:tabs>
          <w:tab w:val="clear" w:pos="567"/>
        </w:tabs>
        <w:spacing w:line="240" w:lineRule="auto"/>
        <w:ind w:right="-1" w:hanging="578"/>
        <w:rPr>
          <w:color w:val="000000"/>
          <w:szCs w:val="22"/>
        </w:rPr>
      </w:pPr>
      <w:r w:rsidRPr="00A433C3">
        <w:rPr>
          <w:color w:val="000000"/>
          <w:szCs w:val="22"/>
        </w:rPr>
        <w:t>Instruc</w:t>
      </w:r>
      <w:r w:rsidR="00926523">
        <w:rPr>
          <w:color w:val="000000"/>
          <w:szCs w:val="22"/>
        </w:rPr>
        <w:t>ț</w:t>
      </w:r>
      <w:r w:rsidRPr="00A433C3">
        <w:rPr>
          <w:color w:val="000000"/>
          <w:szCs w:val="22"/>
        </w:rPr>
        <w:t xml:space="preserve">iuni privind alegerea locului injectării </w:t>
      </w:r>
      <w:r w:rsidR="00926523">
        <w:rPr>
          <w:color w:val="000000"/>
          <w:szCs w:val="22"/>
        </w:rPr>
        <w:t>ș</w:t>
      </w:r>
      <w:r w:rsidRPr="00A433C3">
        <w:rPr>
          <w:color w:val="000000"/>
          <w:szCs w:val="22"/>
        </w:rPr>
        <w:t xml:space="preserve">i modul de efectuare </w:t>
      </w:r>
      <w:r w:rsidR="00926523">
        <w:rPr>
          <w:color w:val="000000"/>
          <w:szCs w:val="22"/>
        </w:rPr>
        <w:t>ș</w:t>
      </w:r>
      <w:r w:rsidRPr="00A433C3">
        <w:rPr>
          <w:color w:val="000000"/>
          <w:szCs w:val="22"/>
        </w:rPr>
        <w:t>i înregistrare a injec</w:t>
      </w:r>
      <w:r w:rsidR="00926523">
        <w:rPr>
          <w:color w:val="000000"/>
          <w:szCs w:val="22"/>
        </w:rPr>
        <w:t>ț</w:t>
      </w:r>
      <w:r w:rsidRPr="00A433C3">
        <w:rPr>
          <w:color w:val="000000"/>
          <w:szCs w:val="22"/>
        </w:rPr>
        <w:t>iei</w:t>
      </w:r>
    </w:p>
    <w:p w14:paraId="360D5B0D" w14:textId="77777777" w:rsidR="004F3C46" w:rsidRPr="00A433C3" w:rsidRDefault="004F3C46" w:rsidP="004963A7">
      <w:pPr>
        <w:numPr>
          <w:ilvl w:val="0"/>
          <w:numId w:val="31"/>
        </w:numPr>
        <w:tabs>
          <w:tab w:val="clear" w:pos="567"/>
        </w:tabs>
        <w:spacing w:line="240" w:lineRule="auto"/>
        <w:ind w:right="-1" w:hanging="578"/>
        <w:rPr>
          <w:color w:val="000000"/>
          <w:szCs w:val="22"/>
        </w:rPr>
      </w:pPr>
      <w:r w:rsidRPr="00A433C3">
        <w:rPr>
          <w:color w:val="000000"/>
          <w:szCs w:val="22"/>
        </w:rPr>
        <w:t>Descrierea detaliată a modului de injectare a Strensiq, folosind tehnici aseptice</w:t>
      </w:r>
      <w:del w:id="52" w:author="DWL1306" w:date="2025-12-18T15:53:00Z">
        <w:r w:rsidRPr="00A433C3" w:rsidDel="00AC1962">
          <w:rPr>
            <w:color w:val="000000"/>
            <w:szCs w:val="22"/>
          </w:rPr>
          <w:delText xml:space="preserve"> </w:delText>
        </w:r>
      </w:del>
    </w:p>
    <w:p w14:paraId="396AD040" w14:textId="77777777" w:rsidR="004F3C46" w:rsidRPr="00A433C3" w:rsidRDefault="004F3C46" w:rsidP="004963A7">
      <w:pPr>
        <w:numPr>
          <w:ilvl w:val="0"/>
          <w:numId w:val="31"/>
        </w:numPr>
        <w:tabs>
          <w:tab w:val="clear" w:pos="567"/>
        </w:tabs>
        <w:spacing w:line="240" w:lineRule="auto"/>
        <w:ind w:right="-1" w:hanging="578"/>
        <w:rPr>
          <w:color w:val="000000"/>
          <w:szCs w:val="22"/>
        </w:rPr>
      </w:pPr>
      <w:r w:rsidRPr="00A433C3">
        <w:rPr>
          <w:color w:val="000000"/>
          <w:szCs w:val="22"/>
        </w:rPr>
        <w:t>Informa</w:t>
      </w:r>
      <w:r w:rsidR="00926523">
        <w:rPr>
          <w:color w:val="000000"/>
          <w:szCs w:val="22"/>
        </w:rPr>
        <w:t>ț</w:t>
      </w:r>
      <w:r w:rsidRPr="00A433C3">
        <w:rPr>
          <w:color w:val="000000"/>
          <w:szCs w:val="22"/>
        </w:rPr>
        <w:t xml:space="preserve">ii privind gestionarea păstrării la rece a Strensiq în timpul depozitării </w:t>
      </w:r>
      <w:r w:rsidR="00926523">
        <w:rPr>
          <w:color w:val="000000"/>
          <w:szCs w:val="22"/>
        </w:rPr>
        <w:t>ș</w:t>
      </w:r>
      <w:r w:rsidRPr="00A433C3">
        <w:rPr>
          <w:color w:val="000000"/>
          <w:szCs w:val="22"/>
        </w:rPr>
        <w:t xml:space="preserve">i </w:t>
      </w:r>
      <w:r w:rsidR="006B437F" w:rsidRPr="00A433C3">
        <w:rPr>
          <w:color w:val="000000"/>
          <w:szCs w:val="22"/>
        </w:rPr>
        <w:t>transportului</w:t>
      </w:r>
    </w:p>
    <w:p w14:paraId="51C3E883" w14:textId="77777777" w:rsidR="004F3C46" w:rsidRPr="00A433C3" w:rsidRDefault="004F3C46" w:rsidP="004963A7">
      <w:pPr>
        <w:numPr>
          <w:ilvl w:val="0"/>
          <w:numId w:val="31"/>
        </w:numPr>
        <w:tabs>
          <w:tab w:val="clear" w:pos="567"/>
        </w:tabs>
        <w:spacing w:line="240" w:lineRule="auto"/>
        <w:ind w:right="-1" w:hanging="578"/>
        <w:rPr>
          <w:color w:val="000000"/>
          <w:szCs w:val="22"/>
        </w:rPr>
      </w:pPr>
      <w:r w:rsidRPr="00A433C3">
        <w:rPr>
          <w:color w:val="000000"/>
          <w:szCs w:val="22"/>
        </w:rPr>
        <w:t>Informa</w:t>
      </w:r>
      <w:r w:rsidR="00926523">
        <w:rPr>
          <w:color w:val="000000"/>
          <w:szCs w:val="22"/>
        </w:rPr>
        <w:t>ț</w:t>
      </w:r>
      <w:r w:rsidRPr="00A433C3">
        <w:rPr>
          <w:color w:val="000000"/>
          <w:szCs w:val="22"/>
        </w:rPr>
        <w:t>ii privind raportarea reac</w:t>
      </w:r>
      <w:r w:rsidR="00926523">
        <w:rPr>
          <w:color w:val="000000"/>
          <w:szCs w:val="22"/>
        </w:rPr>
        <w:t>ț</w:t>
      </w:r>
      <w:r w:rsidRPr="00A433C3">
        <w:rPr>
          <w:color w:val="000000"/>
          <w:szCs w:val="22"/>
        </w:rPr>
        <w:t>iilor adverse</w:t>
      </w:r>
    </w:p>
    <w:p w14:paraId="63BBCB72" w14:textId="77777777" w:rsidR="004F3C46" w:rsidRPr="00A433C3" w:rsidRDefault="004F3C46" w:rsidP="003F08E3">
      <w:pPr>
        <w:widowControl w:val="0"/>
        <w:autoSpaceDE w:val="0"/>
        <w:autoSpaceDN w:val="0"/>
        <w:adjustRightInd w:val="0"/>
        <w:spacing w:line="240" w:lineRule="auto"/>
        <w:rPr>
          <w:color w:val="000000"/>
          <w:szCs w:val="22"/>
        </w:rPr>
      </w:pPr>
    </w:p>
    <w:p w14:paraId="3678B6CC" w14:textId="77777777" w:rsidR="004963A7" w:rsidRPr="00A433C3" w:rsidRDefault="004963A7" w:rsidP="003F08E3">
      <w:pPr>
        <w:widowControl w:val="0"/>
        <w:autoSpaceDE w:val="0"/>
        <w:autoSpaceDN w:val="0"/>
        <w:adjustRightInd w:val="0"/>
        <w:spacing w:line="240" w:lineRule="auto"/>
        <w:rPr>
          <w:color w:val="000000"/>
          <w:szCs w:val="22"/>
        </w:rPr>
      </w:pPr>
    </w:p>
    <w:p w14:paraId="5009768B" w14:textId="77777777" w:rsidR="004F3C46" w:rsidRPr="00A433C3" w:rsidRDefault="004F3C46" w:rsidP="00EC19EC">
      <w:pPr>
        <w:pStyle w:val="TitleB"/>
        <w:rPr>
          <w:lang w:val="ro-RO"/>
        </w:rPr>
      </w:pPr>
      <w:r w:rsidRPr="00A433C3">
        <w:rPr>
          <w:lang w:val="ro-RO"/>
        </w:rPr>
        <w:t>E.</w:t>
      </w:r>
      <w:r w:rsidRPr="00A433C3">
        <w:rPr>
          <w:lang w:val="ro-RO"/>
        </w:rPr>
        <w:tab/>
        <w:t>OBLIGA</w:t>
      </w:r>
      <w:r w:rsidR="00926523">
        <w:rPr>
          <w:lang w:val="ro-RO"/>
        </w:rPr>
        <w:t>Ț</w:t>
      </w:r>
      <w:r w:rsidRPr="00A433C3">
        <w:rPr>
          <w:lang w:val="ro-RO"/>
        </w:rPr>
        <w:t>II SPECIFICE PENTRU ÎNDEPLINIREA MĂSURILOR POST-AUTORIZARE ÎN CAZUL AUTORIZĂRII ÎN CONDI</w:t>
      </w:r>
      <w:r w:rsidR="00926523">
        <w:rPr>
          <w:lang w:val="ro-RO"/>
        </w:rPr>
        <w:t>Ț</w:t>
      </w:r>
      <w:r w:rsidRPr="00A433C3">
        <w:rPr>
          <w:lang w:val="ro-RO"/>
        </w:rPr>
        <w:t>II EXCEP</w:t>
      </w:r>
      <w:r w:rsidR="00926523">
        <w:rPr>
          <w:lang w:val="ro-RO"/>
        </w:rPr>
        <w:t>Ț</w:t>
      </w:r>
      <w:r w:rsidRPr="00A433C3">
        <w:rPr>
          <w:lang w:val="ro-RO"/>
        </w:rPr>
        <w:t>IONALE</w:t>
      </w:r>
    </w:p>
    <w:p w14:paraId="16158273" w14:textId="77777777" w:rsidR="004F3C46" w:rsidRPr="00A433C3" w:rsidRDefault="004F3C46" w:rsidP="00850EBA">
      <w:pPr>
        <w:keepNext/>
        <w:widowControl w:val="0"/>
        <w:autoSpaceDE w:val="0"/>
        <w:autoSpaceDN w:val="0"/>
        <w:adjustRightInd w:val="0"/>
        <w:spacing w:line="240" w:lineRule="auto"/>
        <w:rPr>
          <w:color w:val="000000"/>
          <w:szCs w:val="22"/>
        </w:rPr>
      </w:pPr>
    </w:p>
    <w:p w14:paraId="523A21FC" w14:textId="77777777" w:rsidR="004F3C46" w:rsidRPr="00A433C3" w:rsidRDefault="004F3C46" w:rsidP="003F08E3">
      <w:pPr>
        <w:widowControl w:val="0"/>
        <w:autoSpaceDE w:val="0"/>
        <w:autoSpaceDN w:val="0"/>
        <w:adjustRightInd w:val="0"/>
        <w:spacing w:line="240" w:lineRule="auto"/>
        <w:rPr>
          <w:color w:val="000000"/>
          <w:szCs w:val="22"/>
        </w:rPr>
      </w:pPr>
      <w:r w:rsidRPr="00A433C3">
        <w:rPr>
          <w:color w:val="000000"/>
          <w:szCs w:val="22"/>
        </w:rPr>
        <w:t>Aceasta fiind o autorizare în „condi</w:t>
      </w:r>
      <w:r w:rsidR="00926523">
        <w:rPr>
          <w:color w:val="000000"/>
          <w:szCs w:val="22"/>
        </w:rPr>
        <w:t>ț</w:t>
      </w:r>
      <w:r w:rsidRPr="00A433C3">
        <w:rPr>
          <w:color w:val="000000"/>
          <w:szCs w:val="22"/>
        </w:rPr>
        <w:t>ii excep</w:t>
      </w:r>
      <w:r w:rsidR="00926523">
        <w:rPr>
          <w:color w:val="000000"/>
          <w:szCs w:val="22"/>
        </w:rPr>
        <w:t>ț</w:t>
      </w:r>
      <w:r w:rsidRPr="00A433C3">
        <w:rPr>
          <w:color w:val="000000"/>
          <w:szCs w:val="22"/>
        </w:rPr>
        <w:t xml:space="preserve">ionale” </w:t>
      </w:r>
      <w:r w:rsidR="00926523">
        <w:rPr>
          <w:color w:val="000000"/>
          <w:szCs w:val="22"/>
        </w:rPr>
        <w:t>ș</w:t>
      </w:r>
      <w:r w:rsidRPr="00A433C3">
        <w:rPr>
          <w:color w:val="000000"/>
          <w:szCs w:val="22"/>
        </w:rPr>
        <w:t>i în conformitate cu articolul 14 alineatul (8) din Regulamentul (CE) nr. 726/2004, DAPP trebuie să pună în aplicare, în intervalul de timp specificat, următoarele măsuri:</w:t>
      </w:r>
    </w:p>
    <w:p w14:paraId="1B36A0D5" w14:textId="77777777" w:rsidR="004F3C46" w:rsidRPr="00A433C3" w:rsidRDefault="004F3C46" w:rsidP="003F08E3">
      <w:pPr>
        <w:widowControl w:val="0"/>
        <w:autoSpaceDE w:val="0"/>
        <w:autoSpaceDN w:val="0"/>
        <w:adjustRightInd w:val="0"/>
        <w:spacing w:line="240" w:lineRule="auto"/>
        <w:rPr>
          <w:color w:val="000000"/>
          <w:szCs w:val="22"/>
        </w:rPr>
      </w:pPr>
    </w:p>
    <w:tbl>
      <w:tblPr>
        <w:tblW w:w="9195" w:type="dxa"/>
        <w:tblInd w:w="24" w:type="dxa"/>
        <w:tblLayout w:type="fixed"/>
        <w:tblCellMar>
          <w:left w:w="0" w:type="dxa"/>
          <w:right w:w="0" w:type="dxa"/>
        </w:tblCellMar>
        <w:tblLook w:val="0000" w:firstRow="0" w:lastRow="0" w:firstColumn="0" w:lastColumn="0" w:noHBand="0" w:noVBand="0"/>
      </w:tblPr>
      <w:tblGrid>
        <w:gridCol w:w="7494"/>
        <w:gridCol w:w="1701"/>
      </w:tblGrid>
      <w:tr w:rsidR="004F3C46" w:rsidRPr="00A433C3" w14:paraId="061788FA" w14:textId="77777777" w:rsidTr="00850EBA">
        <w:trPr>
          <w:cantSplit/>
          <w:tblHeader/>
        </w:trPr>
        <w:tc>
          <w:tcPr>
            <w:tcW w:w="7494" w:type="dxa"/>
            <w:tcBorders>
              <w:top w:val="single" w:sz="4" w:space="0" w:color="000000"/>
              <w:left w:val="single" w:sz="4" w:space="0" w:color="000000"/>
              <w:bottom w:val="single" w:sz="4" w:space="0" w:color="000000"/>
              <w:right w:val="single" w:sz="6" w:space="0" w:color="000000"/>
            </w:tcBorders>
            <w:shd w:val="clear" w:color="auto" w:fill="FFFFFF"/>
          </w:tcPr>
          <w:p w14:paraId="19C4CE84" w14:textId="77777777" w:rsidR="004F3C46" w:rsidRPr="00A433C3" w:rsidRDefault="004F3C46" w:rsidP="004963A7">
            <w:pPr>
              <w:keepNext/>
              <w:widowControl w:val="0"/>
              <w:autoSpaceDE w:val="0"/>
              <w:autoSpaceDN w:val="0"/>
              <w:adjustRightInd w:val="0"/>
              <w:spacing w:line="240" w:lineRule="auto"/>
              <w:rPr>
                <w:b/>
                <w:szCs w:val="22"/>
              </w:rPr>
            </w:pPr>
            <w:r w:rsidRPr="00A433C3">
              <w:rPr>
                <w:b/>
                <w:bCs/>
                <w:szCs w:val="22"/>
              </w:rPr>
              <w:t>Descriere</w:t>
            </w:r>
            <w:r w:rsidR="00C62D9C">
              <w:rPr>
                <w:b/>
                <w:bCs/>
                <w:szCs w:val="22"/>
              </w:rPr>
              <w:t>a</w:t>
            </w:r>
          </w:p>
        </w:tc>
        <w:tc>
          <w:tcPr>
            <w:tcW w:w="1701" w:type="dxa"/>
            <w:tcBorders>
              <w:top w:val="single" w:sz="4" w:space="0" w:color="000000"/>
              <w:left w:val="single" w:sz="6" w:space="0" w:color="000000"/>
              <w:bottom w:val="single" w:sz="4" w:space="0" w:color="000000"/>
              <w:right w:val="single" w:sz="4" w:space="0" w:color="000000"/>
            </w:tcBorders>
            <w:shd w:val="clear" w:color="auto" w:fill="FFFFFF"/>
          </w:tcPr>
          <w:p w14:paraId="2E336E34" w14:textId="77777777" w:rsidR="004F3C46" w:rsidRPr="00A433C3" w:rsidRDefault="004F3C46" w:rsidP="004963A7">
            <w:pPr>
              <w:keepNext/>
              <w:widowControl w:val="0"/>
              <w:autoSpaceDE w:val="0"/>
              <w:autoSpaceDN w:val="0"/>
              <w:adjustRightInd w:val="0"/>
              <w:spacing w:line="240" w:lineRule="auto"/>
              <w:rPr>
                <w:b/>
                <w:szCs w:val="22"/>
              </w:rPr>
            </w:pPr>
            <w:r w:rsidRPr="00A433C3">
              <w:rPr>
                <w:b/>
                <w:bCs/>
                <w:szCs w:val="22"/>
              </w:rPr>
              <w:t>Data de finalizare</w:t>
            </w:r>
          </w:p>
        </w:tc>
      </w:tr>
      <w:tr w:rsidR="004F3C46" w:rsidRPr="00A433C3" w14:paraId="24001933" w14:textId="77777777" w:rsidTr="00850EBA">
        <w:trPr>
          <w:cantSplit/>
        </w:trPr>
        <w:tc>
          <w:tcPr>
            <w:tcW w:w="7494" w:type="dxa"/>
            <w:tcBorders>
              <w:top w:val="single" w:sz="6" w:space="0" w:color="000000"/>
              <w:left w:val="single" w:sz="4" w:space="0" w:color="000000"/>
              <w:bottom w:val="single" w:sz="6" w:space="0" w:color="000000"/>
              <w:right w:val="single" w:sz="6" w:space="0" w:color="000000"/>
            </w:tcBorders>
            <w:shd w:val="clear" w:color="auto" w:fill="FFFFFF"/>
          </w:tcPr>
          <w:p w14:paraId="4FEE8841" w14:textId="77777777" w:rsidR="004F3C46" w:rsidRPr="00A433C3" w:rsidRDefault="004F3C46" w:rsidP="003F08E3">
            <w:pPr>
              <w:widowControl w:val="0"/>
              <w:autoSpaceDE w:val="0"/>
              <w:autoSpaceDN w:val="0"/>
              <w:adjustRightInd w:val="0"/>
              <w:spacing w:line="240" w:lineRule="auto"/>
              <w:rPr>
                <w:iCs/>
                <w:szCs w:val="22"/>
              </w:rPr>
            </w:pPr>
            <w:r w:rsidRPr="00A433C3">
              <w:rPr>
                <w:szCs w:val="22"/>
              </w:rPr>
              <w:t>DAPP trebuie să înfiin</w:t>
            </w:r>
            <w:r w:rsidR="00926523">
              <w:rPr>
                <w:szCs w:val="22"/>
              </w:rPr>
              <w:t>ț</w:t>
            </w:r>
            <w:r w:rsidRPr="00A433C3">
              <w:rPr>
                <w:szCs w:val="22"/>
              </w:rPr>
              <w:t>eze un registru observa</w:t>
            </w:r>
            <w:r w:rsidR="00926523">
              <w:rPr>
                <w:szCs w:val="22"/>
              </w:rPr>
              <w:t>ț</w:t>
            </w:r>
            <w:r w:rsidRPr="00A433C3">
              <w:rPr>
                <w:szCs w:val="22"/>
              </w:rPr>
              <w:t>ional, longitudinal, prospectiv, pe termen lung al pacien</w:t>
            </w:r>
            <w:r w:rsidR="00926523">
              <w:rPr>
                <w:szCs w:val="22"/>
              </w:rPr>
              <w:t>ț</w:t>
            </w:r>
            <w:r w:rsidRPr="00A433C3">
              <w:rPr>
                <w:szCs w:val="22"/>
              </w:rPr>
              <w:t>ilor cu HF, pentru a colecta informa</w:t>
            </w:r>
            <w:r w:rsidR="00926523">
              <w:rPr>
                <w:szCs w:val="22"/>
              </w:rPr>
              <w:t>ț</w:t>
            </w:r>
            <w:r w:rsidRPr="00A433C3">
              <w:rPr>
                <w:szCs w:val="22"/>
              </w:rPr>
              <w:t xml:space="preserve">ii cu privire la epidemiologia bolii, inclusiv rezultatele clinice </w:t>
            </w:r>
            <w:r w:rsidR="00926523">
              <w:rPr>
                <w:szCs w:val="22"/>
              </w:rPr>
              <w:t>ș</w:t>
            </w:r>
            <w:r w:rsidRPr="00A433C3">
              <w:rPr>
                <w:szCs w:val="22"/>
              </w:rPr>
              <w:t>i calitatea vie</w:t>
            </w:r>
            <w:r w:rsidR="00926523">
              <w:rPr>
                <w:szCs w:val="22"/>
              </w:rPr>
              <w:t>ț</w:t>
            </w:r>
            <w:r w:rsidRPr="00A433C3">
              <w:rPr>
                <w:szCs w:val="22"/>
              </w:rPr>
              <w:t xml:space="preserve">ii, </w:t>
            </w:r>
            <w:r w:rsidR="00926523">
              <w:rPr>
                <w:szCs w:val="22"/>
              </w:rPr>
              <w:t>ș</w:t>
            </w:r>
            <w:r w:rsidRPr="00A433C3">
              <w:rPr>
                <w:szCs w:val="22"/>
              </w:rPr>
              <w:t>i pentru a evalua datele de siguran</w:t>
            </w:r>
            <w:r w:rsidR="00926523">
              <w:rPr>
                <w:szCs w:val="22"/>
              </w:rPr>
              <w:t>ț</w:t>
            </w:r>
            <w:r w:rsidRPr="00A433C3">
              <w:rPr>
                <w:szCs w:val="22"/>
              </w:rPr>
              <w:t xml:space="preserve">ă </w:t>
            </w:r>
            <w:r w:rsidR="00926523">
              <w:rPr>
                <w:szCs w:val="22"/>
              </w:rPr>
              <w:t>ș</w:t>
            </w:r>
            <w:r w:rsidRPr="00A433C3">
              <w:rPr>
                <w:szCs w:val="22"/>
              </w:rPr>
              <w:t>i eficacitate la pacien</w:t>
            </w:r>
            <w:r w:rsidR="00926523">
              <w:rPr>
                <w:szCs w:val="22"/>
              </w:rPr>
              <w:t>ț</w:t>
            </w:r>
            <w:r w:rsidRPr="00A433C3">
              <w:rPr>
                <w:szCs w:val="22"/>
              </w:rPr>
              <w:t>ii trata</w:t>
            </w:r>
            <w:r w:rsidR="00926523">
              <w:rPr>
                <w:szCs w:val="22"/>
              </w:rPr>
              <w:t>ț</w:t>
            </w:r>
            <w:r w:rsidRPr="00A433C3">
              <w:rPr>
                <w:szCs w:val="22"/>
              </w:rPr>
              <w:t>i cu Strensiq.</w:t>
            </w:r>
          </w:p>
        </w:tc>
        <w:tc>
          <w:tcPr>
            <w:tcW w:w="1701" w:type="dxa"/>
            <w:tcBorders>
              <w:top w:val="single" w:sz="6" w:space="0" w:color="000000"/>
              <w:left w:val="single" w:sz="6" w:space="0" w:color="000000"/>
              <w:bottom w:val="single" w:sz="6" w:space="0" w:color="000000"/>
              <w:right w:val="single" w:sz="4" w:space="0" w:color="000000"/>
            </w:tcBorders>
            <w:shd w:val="clear" w:color="auto" w:fill="FFFFFF"/>
          </w:tcPr>
          <w:p w14:paraId="0CEE109D" w14:textId="77777777" w:rsidR="004F3C46" w:rsidRPr="00A433C3" w:rsidRDefault="004F3C46" w:rsidP="003F08E3">
            <w:pPr>
              <w:widowControl w:val="0"/>
              <w:autoSpaceDE w:val="0"/>
              <w:autoSpaceDN w:val="0"/>
              <w:adjustRightInd w:val="0"/>
              <w:spacing w:line="240" w:lineRule="auto"/>
              <w:rPr>
                <w:iCs/>
                <w:szCs w:val="22"/>
              </w:rPr>
            </w:pPr>
            <w:r w:rsidRPr="00A433C3">
              <w:rPr>
                <w:szCs w:val="22"/>
              </w:rPr>
              <w:t>Anual, cu reevaluare anuală</w:t>
            </w:r>
          </w:p>
        </w:tc>
      </w:tr>
    </w:tbl>
    <w:p w14:paraId="32D37BEA" w14:textId="77777777" w:rsidR="00210EB8" w:rsidRPr="00A433C3" w:rsidRDefault="004F3C46" w:rsidP="00210EB8">
      <w:pPr>
        <w:keepNext/>
        <w:suppressAutoHyphens/>
        <w:spacing w:line="240" w:lineRule="auto"/>
        <w:ind w:left="567" w:hanging="567"/>
        <w:rPr>
          <w:szCs w:val="22"/>
        </w:rPr>
      </w:pPr>
      <w:r w:rsidRPr="00A433C3">
        <w:br w:type="page"/>
      </w:r>
    </w:p>
    <w:p w14:paraId="7645974C" w14:textId="77777777" w:rsidR="000171E8" w:rsidRPr="00A433C3" w:rsidRDefault="000171E8">
      <w:pPr>
        <w:suppressAutoHyphens/>
        <w:spacing w:line="240" w:lineRule="auto"/>
        <w:ind w:left="567" w:hanging="567"/>
        <w:rPr>
          <w:szCs w:val="22"/>
        </w:rPr>
      </w:pPr>
    </w:p>
    <w:p w14:paraId="66CA2FE6" w14:textId="77777777" w:rsidR="00812D16" w:rsidRPr="00A433C3" w:rsidRDefault="00812D16" w:rsidP="00E93AE6">
      <w:pPr>
        <w:spacing w:line="240" w:lineRule="auto"/>
        <w:rPr>
          <w:szCs w:val="22"/>
        </w:rPr>
      </w:pPr>
    </w:p>
    <w:p w14:paraId="759C7CF8" w14:textId="77777777" w:rsidR="00812D16" w:rsidRPr="00A433C3" w:rsidRDefault="00812D16" w:rsidP="00E93AE6">
      <w:pPr>
        <w:spacing w:line="240" w:lineRule="auto"/>
        <w:rPr>
          <w:szCs w:val="22"/>
        </w:rPr>
      </w:pPr>
    </w:p>
    <w:p w14:paraId="0F731DF3" w14:textId="77777777" w:rsidR="00812D16" w:rsidRPr="00A433C3" w:rsidRDefault="00812D16" w:rsidP="00E93AE6">
      <w:pPr>
        <w:spacing w:line="240" w:lineRule="auto"/>
        <w:rPr>
          <w:szCs w:val="22"/>
        </w:rPr>
      </w:pPr>
    </w:p>
    <w:p w14:paraId="4E509D76" w14:textId="77777777" w:rsidR="00812D16" w:rsidRPr="00A433C3" w:rsidRDefault="00812D16" w:rsidP="00E93AE6">
      <w:pPr>
        <w:spacing w:line="240" w:lineRule="auto"/>
        <w:rPr>
          <w:szCs w:val="22"/>
        </w:rPr>
      </w:pPr>
    </w:p>
    <w:p w14:paraId="05B59BD3" w14:textId="77777777" w:rsidR="00812D16" w:rsidRPr="00A433C3" w:rsidRDefault="00812D16" w:rsidP="00E93AE6">
      <w:pPr>
        <w:spacing w:line="240" w:lineRule="auto"/>
      </w:pPr>
    </w:p>
    <w:p w14:paraId="2327ACF8" w14:textId="77777777" w:rsidR="00812D16" w:rsidRPr="00A433C3" w:rsidRDefault="00812D16" w:rsidP="00E93AE6">
      <w:pPr>
        <w:spacing w:line="240" w:lineRule="auto"/>
      </w:pPr>
    </w:p>
    <w:p w14:paraId="44236C3A" w14:textId="77777777" w:rsidR="00812D16" w:rsidRPr="00A433C3" w:rsidRDefault="00812D16" w:rsidP="00E93AE6">
      <w:pPr>
        <w:spacing w:line="240" w:lineRule="auto"/>
      </w:pPr>
    </w:p>
    <w:p w14:paraId="1DFBC783" w14:textId="77777777" w:rsidR="00812D16" w:rsidRPr="00A433C3" w:rsidRDefault="00812D16" w:rsidP="00E93AE6">
      <w:pPr>
        <w:spacing w:line="240" w:lineRule="auto"/>
      </w:pPr>
    </w:p>
    <w:p w14:paraId="5F21A948" w14:textId="77777777" w:rsidR="00812D16" w:rsidRPr="00A433C3" w:rsidRDefault="00812D16" w:rsidP="00E93AE6">
      <w:pPr>
        <w:spacing w:line="240" w:lineRule="auto"/>
      </w:pPr>
    </w:p>
    <w:p w14:paraId="29680DF1" w14:textId="77777777" w:rsidR="00812D16" w:rsidRPr="00A433C3" w:rsidRDefault="00812D16" w:rsidP="00E93AE6">
      <w:pPr>
        <w:spacing w:line="240" w:lineRule="auto"/>
        <w:rPr>
          <w:szCs w:val="22"/>
        </w:rPr>
      </w:pPr>
    </w:p>
    <w:p w14:paraId="17EBA7C7" w14:textId="77777777" w:rsidR="00812D16" w:rsidRPr="00A433C3" w:rsidRDefault="00812D16" w:rsidP="00E93AE6">
      <w:pPr>
        <w:spacing w:line="240" w:lineRule="auto"/>
        <w:rPr>
          <w:szCs w:val="22"/>
        </w:rPr>
      </w:pPr>
    </w:p>
    <w:p w14:paraId="46902CDF" w14:textId="77777777" w:rsidR="00812D16" w:rsidRPr="00A433C3" w:rsidRDefault="00812D16" w:rsidP="00E93AE6">
      <w:pPr>
        <w:spacing w:line="240" w:lineRule="auto"/>
        <w:rPr>
          <w:szCs w:val="22"/>
        </w:rPr>
      </w:pPr>
    </w:p>
    <w:p w14:paraId="24164DF7" w14:textId="77777777" w:rsidR="00812D16" w:rsidRPr="00A433C3" w:rsidRDefault="00812D16" w:rsidP="00E93AE6">
      <w:pPr>
        <w:spacing w:line="240" w:lineRule="auto"/>
        <w:rPr>
          <w:szCs w:val="22"/>
        </w:rPr>
      </w:pPr>
    </w:p>
    <w:p w14:paraId="06B9C63D" w14:textId="77777777" w:rsidR="00812D16" w:rsidRPr="00A433C3" w:rsidRDefault="00812D16" w:rsidP="00E93AE6">
      <w:pPr>
        <w:spacing w:line="240" w:lineRule="auto"/>
        <w:rPr>
          <w:szCs w:val="22"/>
        </w:rPr>
      </w:pPr>
    </w:p>
    <w:p w14:paraId="1FF6CCE8" w14:textId="77777777" w:rsidR="00812D16" w:rsidRPr="00A433C3" w:rsidRDefault="00812D16" w:rsidP="00E93AE6">
      <w:pPr>
        <w:spacing w:line="240" w:lineRule="auto"/>
        <w:rPr>
          <w:szCs w:val="22"/>
        </w:rPr>
      </w:pPr>
    </w:p>
    <w:p w14:paraId="5A1FA357" w14:textId="77777777" w:rsidR="00812D16" w:rsidRPr="00A433C3" w:rsidRDefault="00812D16" w:rsidP="00E93AE6">
      <w:pPr>
        <w:spacing w:line="240" w:lineRule="auto"/>
        <w:rPr>
          <w:szCs w:val="22"/>
        </w:rPr>
      </w:pPr>
    </w:p>
    <w:p w14:paraId="0ACA3041" w14:textId="77777777" w:rsidR="00812D16" w:rsidRPr="00A433C3" w:rsidRDefault="00812D16" w:rsidP="00E93AE6">
      <w:pPr>
        <w:spacing w:line="240" w:lineRule="auto"/>
        <w:outlineLvl w:val="0"/>
        <w:rPr>
          <w:b/>
          <w:szCs w:val="22"/>
        </w:rPr>
      </w:pPr>
    </w:p>
    <w:p w14:paraId="09A9D375" w14:textId="77777777" w:rsidR="00812D16" w:rsidRPr="00A433C3" w:rsidRDefault="00812D16" w:rsidP="00E93AE6">
      <w:pPr>
        <w:spacing w:line="240" w:lineRule="auto"/>
        <w:outlineLvl w:val="0"/>
        <w:rPr>
          <w:b/>
          <w:szCs w:val="22"/>
        </w:rPr>
      </w:pPr>
    </w:p>
    <w:p w14:paraId="5321D890" w14:textId="77777777" w:rsidR="00812D16" w:rsidRPr="00A433C3" w:rsidRDefault="00812D16" w:rsidP="00E93AE6">
      <w:pPr>
        <w:spacing w:line="240" w:lineRule="auto"/>
        <w:outlineLvl w:val="0"/>
        <w:rPr>
          <w:b/>
          <w:szCs w:val="22"/>
        </w:rPr>
      </w:pPr>
    </w:p>
    <w:p w14:paraId="547DFAD5" w14:textId="77777777" w:rsidR="00812D16" w:rsidRPr="00A433C3" w:rsidRDefault="00812D16" w:rsidP="00E93AE6">
      <w:pPr>
        <w:spacing w:line="240" w:lineRule="auto"/>
        <w:outlineLvl w:val="0"/>
        <w:rPr>
          <w:b/>
          <w:szCs w:val="22"/>
        </w:rPr>
      </w:pPr>
    </w:p>
    <w:p w14:paraId="000C9426" w14:textId="77777777" w:rsidR="00812D16" w:rsidRPr="00A433C3" w:rsidRDefault="00812D16" w:rsidP="00E93AE6">
      <w:pPr>
        <w:spacing w:line="240" w:lineRule="auto"/>
        <w:outlineLvl w:val="0"/>
        <w:rPr>
          <w:b/>
          <w:szCs w:val="22"/>
        </w:rPr>
      </w:pPr>
    </w:p>
    <w:p w14:paraId="7D9C3651" w14:textId="77777777" w:rsidR="00812D16" w:rsidRPr="00A433C3" w:rsidRDefault="00812D16" w:rsidP="00E93AE6">
      <w:pPr>
        <w:spacing w:line="240" w:lineRule="auto"/>
        <w:jc w:val="center"/>
        <w:outlineLvl w:val="0"/>
        <w:rPr>
          <w:b/>
          <w:szCs w:val="22"/>
        </w:rPr>
      </w:pPr>
      <w:r w:rsidRPr="00A433C3">
        <w:rPr>
          <w:b/>
        </w:rPr>
        <w:t>ANEXA III</w:t>
      </w:r>
    </w:p>
    <w:p w14:paraId="6CDCAA53" w14:textId="77777777" w:rsidR="00812D16" w:rsidRPr="00A433C3" w:rsidRDefault="00812D16" w:rsidP="00E93AE6">
      <w:pPr>
        <w:spacing w:line="240" w:lineRule="auto"/>
        <w:jc w:val="center"/>
        <w:rPr>
          <w:b/>
          <w:szCs w:val="22"/>
        </w:rPr>
      </w:pPr>
    </w:p>
    <w:p w14:paraId="687F252A" w14:textId="77777777" w:rsidR="00812D16" w:rsidRPr="00A433C3" w:rsidRDefault="00812D16" w:rsidP="00E93AE6">
      <w:pPr>
        <w:spacing w:line="240" w:lineRule="auto"/>
        <w:jc w:val="center"/>
        <w:outlineLvl w:val="0"/>
        <w:rPr>
          <w:b/>
          <w:szCs w:val="22"/>
        </w:rPr>
      </w:pPr>
      <w:r w:rsidRPr="00A433C3">
        <w:rPr>
          <w:b/>
        </w:rPr>
        <w:t xml:space="preserve">ETICHETAREA </w:t>
      </w:r>
      <w:r w:rsidR="00926523">
        <w:rPr>
          <w:b/>
        </w:rPr>
        <w:t>Ș</w:t>
      </w:r>
      <w:r w:rsidRPr="00A433C3">
        <w:rPr>
          <w:b/>
        </w:rPr>
        <w:t>I PROSPECTUL</w:t>
      </w:r>
    </w:p>
    <w:p w14:paraId="70C1B590" w14:textId="77777777" w:rsidR="000166C1" w:rsidRPr="00A433C3" w:rsidRDefault="00B674D6" w:rsidP="00E93AE6">
      <w:pPr>
        <w:spacing w:line="240" w:lineRule="auto"/>
        <w:rPr>
          <w:b/>
          <w:szCs w:val="22"/>
        </w:rPr>
      </w:pPr>
      <w:r w:rsidRPr="00A433C3">
        <w:br w:type="page"/>
      </w:r>
    </w:p>
    <w:p w14:paraId="525F5870" w14:textId="77777777" w:rsidR="000166C1" w:rsidRPr="00A433C3" w:rsidRDefault="000166C1" w:rsidP="00E93AE6">
      <w:pPr>
        <w:spacing w:line="240" w:lineRule="auto"/>
        <w:outlineLvl w:val="0"/>
        <w:rPr>
          <w:b/>
          <w:szCs w:val="22"/>
        </w:rPr>
      </w:pPr>
    </w:p>
    <w:p w14:paraId="2ED095BC" w14:textId="77777777" w:rsidR="000166C1" w:rsidRPr="00A433C3" w:rsidRDefault="000166C1" w:rsidP="00E93AE6">
      <w:pPr>
        <w:spacing w:line="240" w:lineRule="auto"/>
        <w:outlineLvl w:val="0"/>
        <w:rPr>
          <w:b/>
          <w:szCs w:val="22"/>
        </w:rPr>
      </w:pPr>
    </w:p>
    <w:p w14:paraId="130D06FF" w14:textId="77777777" w:rsidR="000166C1" w:rsidRPr="00A433C3" w:rsidRDefault="000166C1" w:rsidP="00E93AE6">
      <w:pPr>
        <w:spacing w:line="240" w:lineRule="auto"/>
        <w:outlineLvl w:val="0"/>
        <w:rPr>
          <w:b/>
          <w:szCs w:val="22"/>
        </w:rPr>
      </w:pPr>
    </w:p>
    <w:p w14:paraId="75D212DD" w14:textId="77777777" w:rsidR="000166C1" w:rsidRPr="00A433C3" w:rsidRDefault="000166C1" w:rsidP="00E93AE6">
      <w:pPr>
        <w:spacing w:line="240" w:lineRule="auto"/>
        <w:outlineLvl w:val="0"/>
        <w:rPr>
          <w:b/>
          <w:szCs w:val="22"/>
        </w:rPr>
      </w:pPr>
    </w:p>
    <w:p w14:paraId="172AAB43" w14:textId="77777777" w:rsidR="000166C1" w:rsidRPr="00A433C3" w:rsidRDefault="000166C1" w:rsidP="00E93AE6">
      <w:pPr>
        <w:spacing w:line="240" w:lineRule="auto"/>
        <w:outlineLvl w:val="0"/>
        <w:rPr>
          <w:b/>
          <w:szCs w:val="22"/>
        </w:rPr>
      </w:pPr>
    </w:p>
    <w:p w14:paraId="5AF8F04C" w14:textId="77777777" w:rsidR="000166C1" w:rsidRPr="00A433C3" w:rsidRDefault="000166C1" w:rsidP="00E93AE6">
      <w:pPr>
        <w:spacing w:line="240" w:lineRule="auto"/>
        <w:outlineLvl w:val="0"/>
        <w:rPr>
          <w:b/>
          <w:szCs w:val="22"/>
        </w:rPr>
      </w:pPr>
    </w:p>
    <w:p w14:paraId="1B276DFA" w14:textId="77777777" w:rsidR="000166C1" w:rsidRPr="00A433C3" w:rsidRDefault="000166C1" w:rsidP="00E93AE6">
      <w:pPr>
        <w:spacing w:line="240" w:lineRule="auto"/>
        <w:outlineLvl w:val="0"/>
        <w:rPr>
          <w:b/>
          <w:szCs w:val="22"/>
        </w:rPr>
      </w:pPr>
    </w:p>
    <w:p w14:paraId="52B2C58B" w14:textId="77777777" w:rsidR="000166C1" w:rsidRPr="00A433C3" w:rsidRDefault="000166C1" w:rsidP="00E93AE6">
      <w:pPr>
        <w:spacing w:line="240" w:lineRule="auto"/>
        <w:outlineLvl w:val="0"/>
        <w:rPr>
          <w:b/>
          <w:szCs w:val="22"/>
        </w:rPr>
      </w:pPr>
    </w:p>
    <w:p w14:paraId="2F514867" w14:textId="77777777" w:rsidR="000166C1" w:rsidRPr="00A433C3" w:rsidRDefault="000166C1" w:rsidP="00E93AE6">
      <w:pPr>
        <w:spacing w:line="240" w:lineRule="auto"/>
        <w:outlineLvl w:val="0"/>
        <w:rPr>
          <w:b/>
          <w:szCs w:val="22"/>
        </w:rPr>
      </w:pPr>
    </w:p>
    <w:p w14:paraId="5C536844" w14:textId="77777777" w:rsidR="000166C1" w:rsidRPr="00A433C3" w:rsidRDefault="000166C1" w:rsidP="00E93AE6">
      <w:pPr>
        <w:spacing w:line="240" w:lineRule="auto"/>
        <w:outlineLvl w:val="0"/>
        <w:rPr>
          <w:b/>
          <w:szCs w:val="22"/>
        </w:rPr>
      </w:pPr>
    </w:p>
    <w:p w14:paraId="06D3D22C" w14:textId="77777777" w:rsidR="000166C1" w:rsidRPr="00A433C3" w:rsidRDefault="000166C1" w:rsidP="00E93AE6">
      <w:pPr>
        <w:spacing w:line="240" w:lineRule="auto"/>
        <w:outlineLvl w:val="0"/>
        <w:rPr>
          <w:b/>
          <w:szCs w:val="22"/>
        </w:rPr>
      </w:pPr>
    </w:p>
    <w:p w14:paraId="073290D1" w14:textId="77777777" w:rsidR="000166C1" w:rsidRPr="00A433C3" w:rsidRDefault="000166C1" w:rsidP="00E93AE6">
      <w:pPr>
        <w:spacing w:line="240" w:lineRule="auto"/>
        <w:outlineLvl w:val="0"/>
        <w:rPr>
          <w:b/>
          <w:szCs w:val="22"/>
        </w:rPr>
      </w:pPr>
    </w:p>
    <w:p w14:paraId="39EA698F" w14:textId="77777777" w:rsidR="000166C1" w:rsidRPr="00A433C3" w:rsidRDefault="000166C1" w:rsidP="00E93AE6">
      <w:pPr>
        <w:spacing w:line="240" w:lineRule="auto"/>
        <w:outlineLvl w:val="0"/>
        <w:rPr>
          <w:b/>
          <w:szCs w:val="22"/>
        </w:rPr>
      </w:pPr>
    </w:p>
    <w:p w14:paraId="70E05F4C" w14:textId="77777777" w:rsidR="000166C1" w:rsidRPr="00A433C3" w:rsidRDefault="000166C1" w:rsidP="00E93AE6">
      <w:pPr>
        <w:spacing w:line="240" w:lineRule="auto"/>
        <w:outlineLvl w:val="0"/>
        <w:rPr>
          <w:b/>
          <w:szCs w:val="22"/>
        </w:rPr>
      </w:pPr>
    </w:p>
    <w:p w14:paraId="6AB4EA55" w14:textId="77777777" w:rsidR="000166C1" w:rsidRPr="00A433C3" w:rsidRDefault="000166C1" w:rsidP="00E93AE6">
      <w:pPr>
        <w:spacing w:line="240" w:lineRule="auto"/>
        <w:outlineLvl w:val="0"/>
        <w:rPr>
          <w:b/>
          <w:szCs w:val="22"/>
        </w:rPr>
      </w:pPr>
    </w:p>
    <w:p w14:paraId="398EA54E" w14:textId="77777777" w:rsidR="000166C1" w:rsidRPr="00A433C3" w:rsidRDefault="000166C1" w:rsidP="00E93AE6">
      <w:pPr>
        <w:spacing w:line="240" w:lineRule="auto"/>
        <w:outlineLvl w:val="0"/>
        <w:rPr>
          <w:b/>
          <w:szCs w:val="22"/>
        </w:rPr>
      </w:pPr>
    </w:p>
    <w:p w14:paraId="306886CA" w14:textId="77777777" w:rsidR="000166C1" w:rsidRPr="00A433C3" w:rsidRDefault="000166C1" w:rsidP="00E93AE6">
      <w:pPr>
        <w:spacing w:line="240" w:lineRule="auto"/>
        <w:outlineLvl w:val="0"/>
        <w:rPr>
          <w:b/>
          <w:szCs w:val="22"/>
        </w:rPr>
      </w:pPr>
    </w:p>
    <w:p w14:paraId="3507CAFA" w14:textId="77777777" w:rsidR="000166C1" w:rsidRPr="00A433C3" w:rsidRDefault="000166C1" w:rsidP="00E93AE6">
      <w:pPr>
        <w:spacing w:line="240" w:lineRule="auto"/>
        <w:outlineLvl w:val="0"/>
        <w:rPr>
          <w:b/>
          <w:szCs w:val="22"/>
        </w:rPr>
      </w:pPr>
    </w:p>
    <w:p w14:paraId="07029943" w14:textId="77777777" w:rsidR="00B64B2F" w:rsidRPr="00A433C3" w:rsidRDefault="00B64B2F" w:rsidP="00E93AE6">
      <w:pPr>
        <w:spacing w:line="240" w:lineRule="auto"/>
        <w:outlineLvl w:val="0"/>
        <w:rPr>
          <w:b/>
          <w:szCs w:val="22"/>
        </w:rPr>
      </w:pPr>
    </w:p>
    <w:p w14:paraId="09BE5AE9" w14:textId="77777777" w:rsidR="00B64B2F" w:rsidRPr="00A433C3" w:rsidRDefault="00B64B2F" w:rsidP="00E93AE6">
      <w:pPr>
        <w:spacing w:line="240" w:lineRule="auto"/>
        <w:outlineLvl w:val="0"/>
        <w:rPr>
          <w:b/>
          <w:szCs w:val="22"/>
        </w:rPr>
      </w:pPr>
    </w:p>
    <w:p w14:paraId="66B25FA1" w14:textId="77777777" w:rsidR="00B64B2F" w:rsidRPr="00A433C3" w:rsidRDefault="00B64B2F" w:rsidP="00E93AE6">
      <w:pPr>
        <w:spacing w:line="240" w:lineRule="auto"/>
        <w:outlineLvl w:val="0"/>
        <w:rPr>
          <w:b/>
          <w:szCs w:val="22"/>
        </w:rPr>
      </w:pPr>
    </w:p>
    <w:p w14:paraId="640B8C29" w14:textId="77777777" w:rsidR="00B64B2F" w:rsidRPr="00A433C3" w:rsidRDefault="00B64B2F" w:rsidP="00E93AE6">
      <w:pPr>
        <w:spacing w:line="240" w:lineRule="auto"/>
        <w:outlineLvl w:val="0"/>
        <w:rPr>
          <w:b/>
          <w:szCs w:val="22"/>
        </w:rPr>
      </w:pPr>
    </w:p>
    <w:p w14:paraId="2A0CF795" w14:textId="77777777" w:rsidR="00812D16" w:rsidRPr="00A433C3" w:rsidRDefault="00812D16" w:rsidP="00E93AE6">
      <w:pPr>
        <w:pStyle w:val="TitleA"/>
      </w:pPr>
      <w:r w:rsidRPr="00A433C3">
        <w:t>A. ETICHETAREA</w:t>
      </w:r>
    </w:p>
    <w:p w14:paraId="4E82DE2D" w14:textId="77777777" w:rsidR="00330BD1" w:rsidRPr="00A433C3" w:rsidRDefault="00812D16" w:rsidP="00E93AE6">
      <w:pPr>
        <w:shd w:val="clear" w:color="auto" w:fill="FFFFFF"/>
        <w:spacing w:line="240" w:lineRule="auto"/>
        <w:rPr>
          <w:szCs w:val="22"/>
        </w:rPr>
      </w:pPr>
      <w:r w:rsidRPr="00A433C3">
        <w:br w:type="page"/>
      </w:r>
    </w:p>
    <w:p w14:paraId="0D925664" w14:textId="77777777" w:rsidR="00330BD1" w:rsidRPr="00A433C3" w:rsidRDefault="00330BD1" w:rsidP="00E93AE6">
      <w:pPr>
        <w:pBdr>
          <w:top w:val="single" w:sz="4" w:space="1" w:color="auto"/>
          <w:left w:val="single" w:sz="4" w:space="4" w:color="auto"/>
          <w:bottom w:val="single" w:sz="4" w:space="1" w:color="auto"/>
          <w:right w:val="single" w:sz="4" w:space="4" w:color="auto"/>
        </w:pBdr>
        <w:spacing w:line="240" w:lineRule="auto"/>
        <w:rPr>
          <w:b/>
          <w:szCs w:val="22"/>
        </w:rPr>
      </w:pPr>
      <w:r w:rsidRPr="00A433C3">
        <w:rPr>
          <w:b/>
        </w:rPr>
        <w:t>INFORMA</w:t>
      </w:r>
      <w:r w:rsidR="00926523">
        <w:rPr>
          <w:b/>
        </w:rPr>
        <w:t>Ț</w:t>
      </w:r>
      <w:r w:rsidRPr="00A433C3">
        <w:rPr>
          <w:b/>
        </w:rPr>
        <w:t>II CARE TREBUIE SĂ APARĂ PE AMBALAJUL SECUNDAR</w:t>
      </w:r>
    </w:p>
    <w:p w14:paraId="4208FF56" w14:textId="77777777" w:rsidR="00330BD1" w:rsidRPr="00A433C3" w:rsidRDefault="00330BD1" w:rsidP="00E93AE6">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6E386B3E" w14:textId="77777777" w:rsidR="00330BD1" w:rsidRPr="00A433C3" w:rsidRDefault="00A748E9" w:rsidP="00E93AE6">
      <w:pPr>
        <w:pBdr>
          <w:top w:val="single" w:sz="4" w:space="1" w:color="auto"/>
          <w:left w:val="single" w:sz="4" w:space="4" w:color="auto"/>
          <w:bottom w:val="single" w:sz="4" w:space="1" w:color="auto"/>
          <w:right w:val="single" w:sz="4" w:space="4" w:color="auto"/>
        </w:pBdr>
        <w:spacing w:line="240" w:lineRule="auto"/>
        <w:rPr>
          <w:bCs/>
          <w:szCs w:val="22"/>
        </w:rPr>
      </w:pPr>
      <w:r w:rsidRPr="00A433C3">
        <w:rPr>
          <w:b/>
        </w:rPr>
        <w:t>CUTIE 40 </w:t>
      </w:r>
      <w:r w:rsidR="00330BD1" w:rsidRPr="00A433C3">
        <w:rPr>
          <w:b/>
        </w:rPr>
        <w:t>mg/ml</w:t>
      </w:r>
    </w:p>
    <w:p w14:paraId="05772409" w14:textId="77777777" w:rsidR="00330BD1" w:rsidRPr="00A433C3" w:rsidRDefault="00330BD1" w:rsidP="00E93AE6">
      <w:pPr>
        <w:spacing w:line="240" w:lineRule="auto"/>
      </w:pPr>
    </w:p>
    <w:p w14:paraId="46AE2025" w14:textId="77777777" w:rsidR="00330BD1" w:rsidRPr="00A433C3" w:rsidRDefault="00330BD1" w:rsidP="00E93AE6">
      <w:pPr>
        <w:spacing w:line="240" w:lineRule="auto"/>
        <w:rPr>
          <w:szCs w:val="22"/>
        </w:rPr>
      </w:pPr>
    </w:p>
    <w:p w14:paraId="21141218"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1.</w:t>
      </w:r>
      <w:r w:rsidRPr="00A433C3">
        <w:tab/>
      </w:r>
      <w:r w:rsidRPr="00A433C3">
        <w:rPr>
          <w:b/>
        </w:rPr>
        <w:t>DENUMIREA COMERCIALĂ A MEDICAMENTULUI</w:t>
      </w:r>
    </w:p>
    <w:p w14:paraId="1A06F6B7" w14:textId="77777777" w:rsidR="00330BD1" w:rsidRPr="00A433C3" w:rsidRDefault="00330BD1" w:rsidP="00E93AE6">
      <w:pPr>
        <w:keepNext/>
        <w:spacing w:line="240" w:lineRule="auto"/>
        <w:rPr>
          <w:szCs w:val="22"/>
        </w:rPr>
      </w:pPr>
    </w:p>
    <w:p w14:paraId="183395B6" w14:textId="77777777" w:rsidR="00330BD1" w:rsidRPr="00A433C3" w:rsidRDefault="0068722C" w:rsidP="00E93AE6">
      <w:pPr>
        <w:spacing w:line="240" w:lineRule="auto"/>
        <w:rPr>
          <w:szCs w:val="22"/>
        </w:rPr>
      </w:pPr>
      <w:r w:rsidRPr="00A433C3">
        <w:t xml:space="preserve">Strensiq </w:t>
      </w:r>
      <w:r w:rsidR="004623A2" w:rsidRPr="00A433C3">
        <w:rPr>
          <w:szCs w:val="22"/>
        </w:rPr>
        <w:t>40</w:t>
      </w:r>
      <w:r w:rsidR="00220E93" w:rsidRPr="00A433C3">
        <w:rPr>
          <w:szCs w:val="22"/>
        </w:rPr>
        <w:t> </w:t>
      </w:r>
      <w:r w:rsidR="004623A2" w:rsidRPr="00A433C3">
        <w:rPr>
          <w:szCs w:val="22"/>
        </w:rPr>
        <w:t>mg/ml</w:t>
      </w:r>
      <w:r w:rsidR="00020031" w:rsidRPr="00A433C3">
        <w:t xml:space="preserve"> solu</w:t>
      </w:r>
      <w:r w:rsidR="00926523">
        <w:t>ț</w:t>
      </w:r>
      <w:r w:rsidR="00020031" w:rsidRPr="00A433C3">
        <w:t>ie injectabilă</w:t>
      </w:r>
    </w:p>
    <w:p w14:paraId="0E0328AF" w14:textId="77777777" w:rsidR="00330BD1" w:rsidRPr="00A433C3" w:rsidRDefault="004623A2" w:rsidP="00E93AE6">
      <w:pPr>
        <w:spacing w:line="240" w:lineRule="auto"/>
        <w:rPr>
          <w:szCs w:val="22"/>
        </w:rPr>
      </w:pPr>
      <w:r w:rsidRPr="00A433C3">
        <w:t>a</w:t>
      </w:r>
      <w:r w:rsidR="00330BD1" w:rsidRPr="00A433C3">
        <w:t>sfotază alfa</w:t>
      </w:r>
    </w:p>
    <w:p w14:paraId="2A3C7294" w14:textId="77777777" w:rsidR="00330BD1" w:rsidRPr="00A433C3" w:rsidRDefault="00330BD1" w:rsidP="00E93AE6">
      <w:pPr>
        <w:spacing w:line="240" w:lineRule="auto"/>
        <w:rPr>
          <w:szCs w:val="22"/>
        </w:rPr>
      </w:pPr>
    </w:p>
    <w:p w14:paraId="6C0469A9" w14:textId="77777777" w:rsidR="00330BD1" w:rsidRPr="00A433C3" w:rsidRDefault="00330BD1" w:rsidP="00E93AE6">
      <w:pPr>
        <w:spacing w:line="240" w:lineRule="auto"/>
        <w:rPr>
          <w:szCs w:val="22"/>
        </w:rPr>
      </w:pPr>
    </w:p>
    <w:p w14:paraId="005666B1"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433C3">
        <w:rPr>
          <w:b/>
        </w:rPr>
        <w:t>2.</w:t>
      </w:r>
      <w:r w:rsidRPr="00A433C3">
        <w:tab/>
      </w:r>
      <w:r w:rsidRPr="00A433C3">
        <w:rPr>
          <w:b/>
        </w:rPr>
        <w:t>DECLARAREA SUBSTAN</w:t>
      </w:r>
      <w:r w:rsidR="00926523">
        <w:rPr>
          <w:b/>
        </w:rPr>
        <w:t>Ț</w:t>
      </w:r>
      <w:r w:rsidRPr="00A433C3">
        <w:rPr>
          <w:b/>
        </w:rPr>
        <w:t>EI(</w:t>
      </w:r>
      <w:r w:rsidR="003339D0" w:rsidRPr="00A433C3">
        <w:rPr>
          <w:b/>
        </w:rPr>
        <w:t>SUBSTAN</w:t>
      </w:r>
      <w:r w:rsidR="003339D0">
        <w:rPr>
          <w:b/>
        </w:rPr>
        <w:t>Ț</w:t>
      </w:r>
      <w:r w:rsidR="003339D0" w:rsidRPr="00A433C3">
        <w:rPr>
          <w:b/>
        </w:rPr>
        <w:t>E</w:t>
      </w:r>
      <w:r w:rsidRPr="00A433C3">
        <w:rPr>
          <w:b/>
        </w:rPr>
        <w:t>LOR) ACTIVE</w:t>
      </w:r>
    </w:p>
    <w:p w14:paraId="0DAE562B" w14:textId="77777777" w:rsidR="00330BD1" w:rsidRPr="00A433C3" w:rsidRDefault="00330BD1" w:rsidP="00E93AE6">
      <w:pPr>
        <w:keepNext/>
        <w:spacing w:line="240" w:lineRule="auto"/>
        <w:rPr>
          <w:szCs w:val="22"/>
          <w:highlight w:val="lightGray"/>
        </w:rPr>
      </w:pPr>
    </w:p>
    <w:p w14:paraId="742C5622" w14:textId="77777777" w:rsidR="00330BD1" w:rsidRPr="00A433C3" w:rsidRDefault="00330BD1" w:rsidP="00E93AE6">
      <w:pPr>
        <w:spacing w:line="240" w:lineRule="auto"/>
        <w:rPr>
          <w:szCs w:val="22"/>
          <w:highlight w:val="lightGray"/>
        </w:rPr>
      </w:pPr>
      <w:r w:rsidRPr="00A433C3">
        <w:t>Fiecare ml de solu</w:t>
      </w:r>
      <w:r w:rsidR="00926523">
        <w:t>ț</w:t>
      </w:r>
      <w:r w:rsidRPr="00A433C3">
        <w:t>ie con</w:t>
      </w:r>
      <w:r w:rsidR="00926523">
        <w:t>ț</w:t>
      </w:r>
      <w:r w:rsidRPr="00A433C3">
        <w:t>ine asfotază alfa 40 mg.</w:t>
      </w:r>
    </w:p>
    <w:p w14:paraId="63F14C7E" w14:textId="77777777" w:rsidR="00330BD1" w:rsidRPr="00A433C3" w:rsidRDefault="00330BD1" w:rsidP="00E93AE6">
      <w:pPr>
        <w:spacing w:line="240" w:lineRule="auto"/>
        <w:rPr>
          <w:szCs w:val="22"/>
        </w:rPr>
      </w:pPr>
      <w:r w:rsidRPr="00A433C3">
        <w:t>Fiecare flacon con</w:t>
      </w:r>
      <w:r w:rsidR="00926523">
        <w:t>ț</w:t>
      </w:r>
      <w:r w:rsidRPr="00A433C3">
        <w:t>ine asfotază alfa 12 mg (</w:t>
      </w:r>
      <w:r w:rsidR="002B1617" w:rsidRPr="00A433C3">
        <w:t>12 </w:t>
      </w:r>
      <w:r w:rsidRPr="00A433C3">
        <w:t>mg/</w:t>
      </w:r>
      <w:r w:rsidR="002B1617" w:rsidRPr="00A433C3">
        <w:t>0,3</w:t>
      </w:r>
      <w:r w:rsidR="00220E93" w:rsidRPr="00A433C3">
        <w:t> </w:t>
      </w:r>
      <w:r w:rsidRPr="00A433C3">
        <w:t>ml).</w:t>
      </w:r>
    </w:p>
    <w:p w14:paraId="3B1070A4" w14:textId="77777777" w:rsidR="00330BD1" w:rsidRPr="00A433C3" w:rsidRDefault="00330BD1" w:rsidP="00E93AE6">
      <w:pPr>
        <w:spacing w:line="240" w:lineRule="auto"/>
        <w:rPr>
          <w:szCs w:val="22"/>
          <w:highlight w:val="lightGray"/>
        </w:rPr>
      </w:pPr>
      <w:r w:rsidRPr="00A433C3">
        <w:rPr>
          <w:highlight w:val="lightGray"/>
        </w:rPr>
        <w:t>Fiecare flacon con</w:t>
      </w:r>
      <w:r w:rsidR="00926523">
        <w:rPr>
          <w:highlight w:val="lightGray"/>
        </w:rPr>
        <w:t>ț</w:t>
      </w:r>
      <w:r w:rsidRPr="00A433C3">
        <w:rPr>
          <w:highlight w:val="lightGray"/>
        </w:rPr>
        <w:t>ine asfotază alfa 18 mg (</w:t>
      </w:r>
      <w:r w:rsidR="002B1617" w:rsidRPr="00A433C3">
        <w:rPr>
          <w:highlight w:val="lightGray"/>
        </w:rPr>
        <w:t>18 </w:t>
      </w:r>
      <w:r w:rsidRPr="00A433C3">
        <w:rPr>
          <w:highlight w:val="lightGray"/>
        </w:rPr>
        <w:t>mg/</w:t>
      </w:r>
      <w:r w:rsidR="002B1617" w:rsidRPr="00A433C3">
        <w:rPr>
          <w:highlight w:val="lightGray"/>
        </w:rPr>
        <w:t>0,45</w:t>
      </w:r>
      <w:r w:rsidR="00220E93" w:rsidRPr="00A433C3">
        <w:rPr>
          <w:highlight w:val="lightGray"/>
        </w:rPr>
        <w:t> </w:t>
      </w:r>
      <w:r w:rsidRPr="00A433C3">
        <w:rPr>
          <w:highlight w:val="lightGray"/>
        </w:rPr>
        <w:t>ml).</w:t>
      </w:r>
    </w:p>
    <w:p w14:paraId="00BE0884" w14:textId="77777777" w:rsidR="00330BD1" w:rsidRPr="00A433C3" w:rsidRDefault="00330BD1" w:rsidP="00E93AE6">
      <w:pPr>
        <w:spacing w:line="240" w:lineRule="auto"/>
        <w:rPr>
          <w:szCs w:val="22"/>
          <w:highlight w:val="lightGray"/>
        </w:rPr>
      </w:pPr>
      <w:r w:rsidRPr="00A433C3">
        <w:rPr>
          <w:highlight w:val="lightGray"/>
        </w:rPr>
        <w:t>Fiecare flacon con</w:t>
      </w:r>
      <w:r w:rsidR="00926523">
        <w:rPr>
          <w:highlight w:val="lightGray"/>
        </w:rPr>
        <w:t>ț</w:t>
      </w:r>
      <w:r w:rsidRPr="00A433C3">
        <w:rPr>
          <w:highlight w:val="lightGray"/>
        </w:rPr>
        <w:t>ine asfotază alfa 28 mg (</w:t>
      </w:r>
      <w:r w:rsidR="002B1617" w:rsidRPr="00A433C3">
        <w:rPr>
          <w:highlight w:val="lightGray"/>
        </w:rPr>
        <w:t>28 </w:t>
      </w:r>
      <w:r w:rsidRPr="00A433C3">
        <w:rPr>
          <w:highlight w:val="lightGray"/>
        </w:rPr>
        <w:t>mg/</w:t>
      </w:r>
      <w:r w:rsidR="002B1617" w:rsidRPr="00A433C3">
        <w:rPr>
          <w:highlight w:val="lightGray"/>
        </w:rPr>
        <w:t>0,7</w:t>
      </w:r>
      <w:r w:rsidR="00220E93" w:rsidRPr="00A433C3">
        <w:rPr>
          <w:highlight w:val="lightGray"/>
        </w:rPr>
        <w:t> </w:t>
      </w:r>
      <w:r w:rsidRPr="00A433C3">
        <w:rPr>
          <w:highlight w:val="lightGray"/>
        </w:rPr>
        <w:t>ml).</w:t>
      </w:r>
    </w:p>
    <w:p w14:paraId="155967A1" w14:textId="77777777" w:rsidR="00330BD1" w:rsidRPr="00A433C3" w:rsidRDefault="00330BD1" w:rsidP="00E93AE6">
      <w:pPr>
        <w:spacing w:line="240" w:lineRule="auto"/>
        <w:rPr>
          <w:szCs w:val="22"/>
          <w:highlight w:val="lightGray"/>
        </w:rPr>
      </w:pPr>
      <w:r w:rsidRPr="00A433C3">
        <w:rPr>
          <w:highlight w:val="lightGray"/>
        </w:rPr>
        <w:t>Fiecare flacon con</w:t>
      </w:r>
      <w:r w:rsidR="00926523">
        <w:rPr>
          <w:highlight w:val="lightGray"/>
        </w:rPr>
        <w:t>ț</w:t>
      </w:r>
      <w:r w:rsidRPr="00A433C3">
        <w:rPr>
          <w:highlight w:val="lightGray"/>
        </w:rPr>
        <w:t>ine asfotază alfa 40 mg (40 mg/</w:t>
      </w:r>
      <w:r w:rsidR="002B1617" w:rsidRPr="00A433C3">
        <w:rPr>
          <w:highlight w:val="lightGray"/>
        </w:rPr>
        <w:t>1</w:t>
      </w:r>
      <w:r w:rsidR="00220E93" w:rsidRPr="00A433C3">
        <w:rPr>
          <w:highlight w:val="lightGray"/>
        </w:rPr>
        <w:t> </w:t>
      </w:r>
      <w:r w:rsidRPr="00A433C3">
        <w:rPr>
          <w:highlight w:val="lightGray"/>
        </w:rPr>
        <w:t>ml).</w:t>
      </w:r>
    </w:p>
    <w:p w14:paraId="21E93D65" w14:textId="77777777" w:rsidR="00330BD1" w:rsidRPr="00A433C3" w:rsidRDefault="00330BD1" w:rsidP="00E93AE6">
      <w:pPr>
        <w:spacing w:line="240" w:lineRule="auto"/>
        <w:rPr>
          <w:szCs w:val="22"/>
        </w:rPr>
      </w:pPr>
    </w:p>
    <w:p w14:paraId="0BE509A0" w14:textId="77777777" w:rsidR="00330BD1" w:rsidRPr="00A433C3" w:rsidRDefault="00330BD1" w:rsidP="00E93AE6">
      <w:pPr>
        <w:spacing w:line="240" w:lineRule="auto"/>
        <w:rPr>
          <w:szCs w:val="22"/>
        </w:rPr>
      </w:pPr>
    </w:p>
    <w:p w14:paraId="6CAEE440"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3.</w:t>
      </w:r>
      <w:r w:rsidRPr="00A433C3">
        <w:tab/>
      </w:r>
      <w:r w:rsidRPr="00A433C3">
        <w:rPr>
          <w:b/>
        </w:rPr>
        <w:t>LISTA EXCIPIEN</w:t>
      </w:r>
      <w:r w:rsidR="00926523">
        <w:rPr>
          <w:b/>
        </w:rPr>
        <w:t>Ț</w:t>
      </w:r>
      <w:r w:rsidRPr="00A433C3">
        <w:rPr>
          <w:b/>
        </w:rPr>
        <w:t>ILOR</w:t>
      </w:r>
    </w:p>
    <w:p w14:paraId="0C775863" w14:textId="77777777" w:rsidR="00330BD1" w:rsidRPr="00A433C3" w:rsidRDefault="00330BD1" w:rsidP="00E93AE6">
      <w:pPr>
        <w:keepNext/>
        <w:spacing w:line="240" w:lineRule="auto"/>
        <w:rPr>
          <w:szCs w:val="22"/>
        </w:rPr>
      </w:pPr>
    </w:p>
    <w:p w14:paraId="598683D6" w14:textId="77777777" w:rsidR="00330BD1" w:rsidRPr="00A433C3" w:rsidRDefault="00CC3A42" w:rsidP="00E93AE6">
      <w:pPr>
        <w:spacing w:line="240" w:lineRule="auto"/>
        <w:rPr>
          <w:szCs w:val="22"/>
        </w:rPr>
      </w:pPr>
      <w:r>
        <w:t>L</w:t>
      </w:r>
      <w:r w:rsidRPr="00CC3A42">
        <w:t>ista excipienților</w:t>
      </w:r>
      <w:r>
        <w:t>:</w:t>
      </w:r>
      <w:r w:rsidRPr="00CC3A42">
        <w:t xml:space="preserve"> </w:t>
      </w:r>
      <w:r>
        <w:t>c</w:t>
      </w:r>
      <w:r w:rsidR="00330BD1" w:rsidRPr="00A433C3">
        <w:t xml:space="preserve">lorură de sodiu, fosfat de sodiu </w:t>
      </w:r>
      <w:r w:rsidR="00417FB9" w:rsidRPr="00A433C3">
        <w:t xml:space="preserve">dibazic </w:t>
      </w:r>
      <w:r w:rsidR="00330BD1" w:rsidRPr="00A433C3">
        <w:t xml:space="preserve">heptahidrat, fosfat de sodiu </w:t>
      </w:r>
      <w:r w:rsidR="00417FB9" w:rsidRPr="00A433C3">
        <w:t xml:space="preserve">monobazic </w:t>
      </w:r>
      <w:r w:rsidR="00330BD1" w:rsidRPr="00A433C3">
        <w:t>monohidrat, apă pentru preparate injectabile.</w:t>
      </w:r>
    </w:p>
    <w:p w14:paraId="187C9996" w14:textId="77777777" w:rsidR="00330BD1" w:rsidRPr="00A433C3" w:rsidRDefault="00330BD1" w:rsidP="00E93AE6">
      <w:pPr>
        <w:spacing w:line="240" w:lineRule="auto"/>
        <w:rPr>
          <w:szCs w:val="22"/>
        </w:rPr>
      </w:pPr>
    </w:p>
    <w:p w14:paraId="7F1CD818" w14:textId="77777777" w:rsidR="00330BD1" w:rsidRPr="00A433C3" w:rsidRDefault="000B629B" w:rsidP="00E93AE6">
      <w:pPr>
        <w:spacing w:line="240" w:lineRule="auto"/>
        <w:rPr>
          <w:highlight w:val="lightGray"/>
        </w:rPr>
      </w:pPr>
      <w:r w:rsidRPr="00A433C3">
        <w:rPr>
          <w:highlight w:val="lightGray"/>
        </w:rPr>
        <w:t>A se vedea prospectul pentru informa</w:t>
      </w:r>
      <w:r w:rsidR="00926523">
        <w:rPr>
          <w:highlight w:val="lightGray"/>
        </w:rPr>
        <w:t>ț</w:t>
      </w:r>
      <w:r w:rsidRPr="00A433C3">
        <w:rPr>
          <w:highlight w:val="lightGray"/>
        </w:rPr>
        <w:t>ii suplimentare.</w:t>
      </w:r>
    </w:p>
    <w:p w14:paraId="109B114D" w14:textId="77777777" w:rsidR="00330BD1" w:rsidRPr="00A433C3" w:rsidRDefault="00330BD1" w:rsidP="00E93AE6">
      <w:pPr>
        <w:spacing w:line="240" w:lineRule="auto"/>
        <w:rPr>
          <w:szCs w:val="22"/>
        </w:rPr>
      </w:pPr>
    </w:p>
    <w:p w14:paraId="27F35EC3" w14:textId="77777777" w:rsidR="00330BD1" w:rsidRPr="00A433C3" w:rsidRDefault="00330BD1" w:rsidP="00E93AE6">
      <w:pPr>
        <w:spacing w:line="240" w:lineRule="auto"/>
        <w:rPr>
          <w:szCs w:val="22"/>
        </w:rPr>
      </w:pPr>
    </w:p>
    <w:p w14:paraId="3E8723A0"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4.</w:t>
      </w:r>
      <w:r w:rsidRPr="00A433C3">
        <w:tab/>
      </w:r>
      <w:r w:rsidRPr="00A433C3">
        <w:rPr>
          <w:b/>
        </w:rPr>
        <w:t xml:space="preserve">FORMA FARMACEUTICĂ </w:t>
      </w:r>
      <w:r w:rsidR="00926523">
        <w:rPr>
          <w:b/>
        </w:rPr>
        <w:t>Ș</w:t>
      </w:r>
      <w:r w:rsidRPr="00A433C3">
        <w:rPr>
          <w:b/>
        </w:rPr>
        <w:t>I CON</w:t>
      </w:r>
      <w:r w:rsidR="00926523">
        <w:rPr>
          <w:b/>
        </w:rPr>
        <w:t>Ț</w:t>
      </w:r>
      <w:r w:rsidRPr="00A433C3">
        <w:rPr>
          <w:b/>
        </w:rPr>
        <w:t>INUTUL</w:t>
      </w:r>
    </w:p>
    <w:p w14:paraId="616E8139" w14:textId="77777777" w:rsidR="00330BD1" w:rsidRPr="00A433C3" w:rsidRDefault="00330BD1" w:rsidP="00E93AE6">
      <w:pPr>
        <w:keepNext/>
        <w:spacing w:line="240" w:lineRule="auto"/>
        <w:rPr>
          <w:szCs w:val="22"/>
        </w:rPr>
      </w:pPr>
    </w:p>
    <w:p w14:paraId="67604836" w14:textId="77777777" w:rsidR="00A21205" w:rsidRPr="00A433C3" w:rsidRDefault="00A21205" w:rsidP="00E93AE6">
      <w:pPr>
        <w:keepNext/>
        <w:spacing w:line="240" w:lineRule="auto"/>
      </w:pPr>
      <w:r w:rsidRPr="00A433C3">
        <w:rPr>
          <w:highlight w:val="lightGray"/>
        </w:rPr>
        <w:t>Solu</w:t>
      </w:r>
      <w:r w:rsidR="00926523">
        <w:rPr>
          <w:highlight w:val="lightGray"/>
        </w:rPr>
        <w:t>ț</w:t>
      </w:r>
      <w:r w:rsidRPr="00A433C3">
        <w:rPr>
          <w:highlight w:val="lightGray"/>
        </w:rPr>
        <w:t>ie injectabilă</w:t>
      </w:r>
    </w:p>
    <w:p w14:paraId="73BF3E05" w14:textId="77777777" w:rsidR="00330BD1" w:rsidRPr="00A433C3" w:rsidRDefault="003367E4" w:rsidP="00E93AE6">
      <w:pPr>
        <w:keepNext/>
        <w:spacing w:line="240" w:lineRule="auto"/>
        <w:rPr>
          <w:szCs w:val="22"/>
        </w:rPr>
      </w:pPr>
      <w:r w:rsidRPr="00A433C3">
        <w:t>1 </w:t>
      </w:r>
      <w:r w:rsidR="00330BD1" w:rsidRPr="00A433C3">
        <w:t>flacon</w:t>
      </w:r>
      <w:r w:rsidR="00A21205" w:rsidRPr="00A433C3">
        <w:t xml:space="preserve"> de 0,</w:t>
      </w:r>
      <w:r w:rsidR="00A21205" w:rsidRPr="00A433C3">
        <w:rPr>
          <w:highlight w:val="lightGray"/>
        </w:rPr>
        <w:t xml:space="preserve">3 </w:t>
      </w:r>
      <w:r w:rsidR="000B629B" w:rsidRPr="00A433C3">
        <w:rPr>
          <w:szCs w:val="22"/>
          <w:highlight w:val="lightGray"/>
          <w:shd w:val="clear" w:color="auto" w:fill="D9D9D9"/>
          <w:lang w:eastAsia="en-US" w:bidi="ar-SA"/>
        </w:rPr>
        <w:t>[0,45; 0,7; 1]</w:t>
      </w:r>
      <w:r w:rsidR="00BA0E3E" w:rsidRPr="00A433C3">
        <w:t> </w:t>
      </w:r>
      <w:r w:rsidR="00A21205" w:rsidRPr="00A433C3">
        <w:t>ml</w:t>
      </w:r>
    </w:p>
    <w:p w14:paraId="0ABB3011" w14:textId="77777777" w:rsidR="00330BD1" w:rsidRPr="00A433C3" w:rsidRDefault="003367E4" w:rsidP="00E93AE6">
      <w:pPr>
        <w:spacing w:line="240" w:lineRule="auto"/>
        <w:rPr>
          <w:szCs w:val="22"/>
          <w:shd w:val="clear" w:color="auto" w:fill="D9D9D9"/>
          <w:lang w:eastAsia="en-US" w:bidi="ar-SA"/>
        </w:rPr>
      </w:pPr>
      <w:r w:rsidRPr="00A433C3">
        <w:rPr>
          <w:highlight w:val="lightGray"/>
        </w:rPr>
        <w:t>12 </w:t>
      </w:r>
      <w:r w:rsidR="00330BD1" w:rsidRPr="00A433C3">
        <w:rPr>
          <w:highlight w:val="lightGray"/>
        </w:rPr>
        <w:t>flacoane</w:t>
      </w:r>
      <w:r w:rsidR="00A21205" w:rsidRPr="00A433C3">
        <w:rPr>
          <w:highlight w:val="lightGray"/>
        </w:rPr>
        <w:t xml:space="preserve"> </w:t>
      </w:r>
      <w:r w:rsidR="000B629B" w:rsidRPr="00A433C3">
        <w:rPr>
          <w:szCs w:val="22"/>
          <w:highlight w:val="lightGray"/>
          <w:shd w:val="clear" w:color="auto" w:fill="D9D9D9"/>
          <w:lang w:eastAsia="en-US" w:bidi="ar-SA"/>
        </w:rPr>
        <w:t>de 0,3 [0,45; 0,7; 1]</w:t>
      </w:r>
      <w:r w:rsidR="00BA0E3E" w:rsidRPr="00A433C3">
        <w:rPr>
          <w:szCs w:val="22"/>
          <w:highlight w:val="lightGray"/>
          <w:shd w:val="clear" w:color="auto" w:fill="D9D9D9"/>
          <w:lang w:eastAsia="en-US" w:bidi="ar-SA"/>
        </w:rPr>
        <w:t> </w:t>
      </w:r>
      <w:r w:rsidR="000B629B" w:rsidRPr="00A433C3">
        <w:rPr>
          <w:szCs w:val="22"/>
          <w:highlight w:val="lightGray"/>
          <w:shd w:val="clear" w:color="auto" w:fill="D9D9D9"/>
          <w:lang w:eastAsia="en-US" w:bidi="ar-SA"/>
        </w:rPr>
        <w:t>ml</w:t>
      </w:r>
    </w:p>
    <w:p w14:paraId="4A2FC588" w14:textId="77777777" w:rsidR="00330BD1" w:rsidRPr="00A433C3" w:rsidRDefault="00330BD1" w:rsidP="00B14961">
      <w:pPr>
        <w:spacing w:line="240" w:lineRule="auto"/>
        <w:rPr>
          <w:szCs w:val="22"/>
        </w:rPr>
      </w:pPr>
    </w:p>
    <w:p w14:paraId="25B9C594" w14:textId="77777777" w:rsidR="00330BD1" w:rsidRPr="00A433C3" w:rsidRDefault="00330BD1" w:rsidP="00E93AE6">
      <w:pPr>
        <w:spacing w:line="240" w:lineRule="auto"/>
        <w:rPr>
          <w:szCs w:val="22"/>
        </w:rPr>
      </w:pPr>
    </w:p>
    <w:p w14:paraId="62DD8A11"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5.</w:t>
      </w:r>
      <w:r w:rsidRPr="00A433C3">
        <w:tab/>
      </w:r>
      <w:r w:rsidRPr="00A433C3">
        <w:rPr>
          <w:b/>
        </w:rPr>
        <w:t xml:space="preserve">MODUL </w:t>
      </w:r>
      <w:r w:rsidR="00926523">
        <w:rPr>
          <w:b/>
        </w:rPr>
        <w:t>Ș</w:t>
      </w:r>
      <w:r w:rsidRPr="00A433C3">
        <w:rPr>
          <w:b/>
        </w:rPr>
        <w:t>I CALEA(CĂILE) DE ADMINISTRARE</w:t>
      </w:r>
    </w:p>
    <w:p w14:paraId="68069D11" w14:textId="77777777" w:rsidR="00330BD1" w:rsidRPr="00A433C3" w:rsidRDefault="00330BD1" w:rsidP="00E93AE6">
      <w:pPr>
        <w:keepNext/>
        <w:spacing w:line="240" w:lineRule="auto"/>
        <w:rPr>
          <w:szCs w:val="22"/>
        </w:rPr>
      </w:pPr>
    </w:p>
    <w:p w14:paraId="60C48EC8" w14:textId="77777777" w:rsidR="00330BD1" w:rsidRPr="00A433C3" w:rsidRDefault="00330BD1" w:rsidP="00E93AE6">
      <w:pPr>
        <w:spacing w:line="240" w:lineRule="auto"/>
        <w:rPr>
          <w:szCs w:val="22"/>
        </w:rPr>
      </w:pPr>
      <w:r w:rsidRPr="00A433C3">
        <w:t>A se citi prospectul înainte de utilizare.</w:t>
      </w:r>
    </w:p>
    <w:p w14:paraId="6FA6874A" w14:textId="77777777" w:rsidR="00330BD1" w:rsidRPr="00A433C3" w:rsidRDefault="00762C7F" w:rsidP="00E93AE6">
      <w:pPr>
        <w:spacing w:line="240" w:lineRule="auto"/>
        <w:rPr>
          <w:szCs w:val="22"/>
        </w:rPr>
      </w:pPr>
      <w:r w:rsidRPr="00A433C3">
        <w:t>Administrare s</w:t>
      </w:r>
      <w:r w:rsidR="00330BD1" w:rsidRPr="00A433C3">
        <w:t>ubcutanată.</w:t>
      </w:r>
    </w:p>
    <w:p w14:paraId="62A10CA7" w14:textId="77777777" w:rsidR="00330BD1" w:rsidRPr="00A433C3" w:rsidRDefault="00330BD1" w:rsidP="00E93AE6">
      <w:pPr>
        <w:spacing w:line="240" w:lineRule="auto"/>
        <w:rPr>
          <w:szCs w:val="22"/>
        </w:rPr>
      </w:pPr>
    </w:p>
    <w:p w14:paraId="576F5CBA" w14:textId="77777777" w:rsidR="00330BD1" w:rsidRPr="00A433C3" w:rsidRDefault="00330BD1" w:rsidP="00E93AE6">
      <w:pPr>
        <w:spacing w:line="240" w:lineRule="auto"/>
        <w:rPr>
          <w:szCs w:val="22"/>
        </w:rPr>
      </w:pPr>
    </w:p>
    <w:p w14:paraId="66452149"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6.</w:t>
      </w:r>
      <w:r w:rsidRPr="00A433C3">
        <w:tab/>
      </w:r>
      <w:r w:rsidRPr="00A433C3">
        <w:rPr>
          <w:b/>
        </w:rPr>
        <w:t>ATEN</w:t>
      </w:r>
      <w:r w:rsidR="00926523">
        <w:rPr>
          <w:b/>
        </w:rPr>
        <w:t>Ț</w:t>
      </w:r>
      <w:r w:rsidRPr="00A433C3">
        <w:rPr>
          <w:b/>
        </w:rPr>
        <w:t xml:space="preserve">IONARE SPECIALĂ PRIVIND FAPTUL CĂ MEDICAMENTUL NU TREBUIE PĂSTRAT LA VEDEREA </w:t>
      </w:r>
      <w:r w:rsidR="00926523">
        <w:rPr>
          <w:b/>
        </w:rPr>
        <w:t>Ș</w:t>
      </w:r>
      <w:r w:rsidRPr="00A433C3">
        <w:rPr>
          <w:b/>
        </w:rPr>
        <w:t>I ÎNDEMÂNA COPIILOR</w:t>
      </w:r>
    </w:p>
    <w:p w14:paraId="051AE5EF" w14:textId="77777777" w:rsidR="00330BD1" w:rsidRPr="00A433C3" w:rsidRDefault="00330BD1" w:rsidP="00E93AE6">
      <w:pPr>
        <w:keepNext/>
        <w:spacing w:line="240" w:lineRule="auto"/>
        <w:rPr>
          <w:szCs w:val="22"/>
        </w:rPr>
      </w:pPr>
    </w:p>
    <w:p w14:paraId="73F3B153" w14:textId="77777777" w:rsidR="00330BD1" w:rsidRPr="00A433C3" w:rsidRDefault="00330BD1" w:rsidP="00E93AE6">
      <w:pPr>
        <w:spacing w:line="240" w:lineRule="auto"/>
        <w:outlineLvl w:val="0"/>
        <w:rPr>
          <w:szCs w:val="22"/>
        </w:rPr>
      </w:pPr>
      <w:r w:rsidRPr="00A433C3">
        <w:t xml:space="preserve">A nu se lăsa la vederea </w:t>
      </w:r>
      <w:r w:rsidR="00926523">
        <w:t>ș</w:t>
      </w:r>
      <w:r w:rsidRPr="00A433C3">
        <w:t>i îndemâna copiilor.</w:t>
      </w:r>
    </w:p>
    <w:p w14:paraId="66E6C37F" w14:textId="77777777" w:rsidR="00330BD1" w:rsidRPr="00A433C3" w:rsidRDefault="00330BD1" w:rsidP="00E93AE6">
      <w:pPr>
        <w:spacing w:line="240" w:lineRule="auto"/>
        <w:rPr>
          <w:szCs w:val="22"/>
        </w:rPr>
      </w:pPr>
    </w:p>
    <w:p w14:paraId="3DE6D333" w14:textId="77777777" w:rsidR="00330BD1" w:rsidRPr="00A433C3" w:rsidRDefault="00330BD1" w:rsidP="00E93AE6">
      <w:pPr>
        <w:spacing w:line="240" w:lineRule="auto"/>
        <w:rPr>
          <w:szCs w:val="22"/>
        </w:rPr>
      </w:pPr>
    </w:p>
    <w:p w14:paraId="5B41333A"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7.</w:t>
      </w:r>
      <w:r w:rsidRPr="00A433C3">
        <w:tab/>
      </w:r>
      <w:r w:rsidRPr="00A433C3">
        <w:rPr>
          <w:b/>
        </w:rPr>
        <w:t>ALTĂ(E) ATEN</w:t>
      </w:r>
      <w:r w:rsidR="00926523">
        <w:rPr>
          <w:b/>
        </w:rPr>
        <w:t>Ț</w:t>
      </w:r>
      <w:r w:rsidRPr="00A433C3">
        <w:rPr>
          <w:b/>
        </w:rPr>
        <w:t>IONARE(ĂRI) SPECIALĂ(E)</w:t>
      </w:r>
      <w:r w:rsidR="003339D0">
        <w:rPr>
          <w:b/>
        </w:rPr>
        <w:t>,</w:t>
      </w:r>
      <w:r w:rsidRPr="00A433C3">
        <w:rPr>
          <w:b/>
        </w:rPr>
        <w:t xml:space="preserve"> DACĂ ESTE(SUNT) NECESARĂ(E)</w:t>
      </w:r>
    </w:p>
    <w:p w14:paraId="6F5720E4" w14:textId="77777777" w:rsidR="00330BD1" w:rsidRPr="00A433C3" w:rsidRDefault="00330BD1" w:rsidP="00CA2375">
      <w:pPr>
        <w:tabs>
          <w:tab w:val="left" w:pos="749"/>
        </w:tabs>
        <w:spacing w:line="240" w:lineRule="auto"/>
      </w:pPr>
    </w:p>
    <w:p w14:paraId="7C95CF73" w14:textId="77777777" w:rsidR="00330BD1" w:rsidRPr="00A433C3" w:rsidRDefault="00330BD1" w:rsidP="00E93AE6">
      <w:pPr>
        <w:tabs>
          <w:tab w:val="left" w:pos="749"/>
        </w:tabs>
        <w:spacing w:line="240" w:lineRule="auto"/>
      </w:pPr>
    </w:p>
    <w:p w14:paraId="1A445C1A"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8.</w:t>
      </w:r>
      <w:r w:rsidRPr="00A433C3">
        <w:tab/>
      </w:r>
      <w:r w:rsidRPr="00A433C3">
        <w:rPr>
          <w:b/>
        </w:rPr>
        <w:t>DATA DE EXPIRARE</w:t>
      </w:r>
    </w:p>
    <w:p w14:paraId="4B8E0585" w14:textId="77777777" w:rsidR="00330BD1" w:rsidRPr="00A433C3" w:rsidRDefault="00330BD1" w:rsidP="00E93AE6">
      <w:pPr>
        <w:keepNext/>
        <w:spacing w:line="240" w:lineRule="auto"/>
      </w:pPr>
    </w:p>
    <w:p w14:paraId="2276A260" w14:textId="77777777" w:rsidR="00330BD1" w:rsidRPr="00A433C3" w:rsidRDefault="00330BD1" w:rsidP="00E93AE6">
      <w:pPr>
        <w:keepNext/>
        <w:spacing w:line="240" w:lineRule="auto"/>
        <w:rPr>
          <w:szCs w:val="22"/>
        </w:rPr>
      </w:pPr>
      <w:r w:rsidRPr="00A433C3">
        <w:t>EXP</w:t>
      </w:r>
    </w:p>
    <w:p w14:paraId="3C3FF54C" w14:textId="77777777" w:rsidR="00330BD1" w:rsidRPr="00A433C3" w:rsidRDefault="00330BD1" w:rsidP="00E93AE6">
      <w:pPr>
        <w:spacing w:line="240" w:lineRule="auto"/>
        <w:rPr>
          <w:szCs w:val="22"/>
        </w:rPr>
      </w:pPr>
    </w:p>
    <w:p w14:paraId="7CB235D4" w14:textId="77777777" w:rsidR="00330BD1" w:rsidRPr="00A433C3" w:rsidRDefault="00330BD1" w:rsidP="00E93AE6">
      <w:pPr>
        <w:spacing w:line="240" w:lineRule="auto"/>
        <w:rPr>
          <w:szCs w:val="22"/>
        </w:rPr>
      </w:pPr>
    </w:p>
    <w:p w14:paraId="5BC80252"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9.</w:t>
      </w:r>
      <w:r w:rsidRPr="00A433C3">
        <w:tab/>
      </w:r>
      <w:r w:rsidRPr="00A433C3">
        <w:rPr>
          <w:b/>
        </w:rPr>
        <w:t>CONDI</w:t>
      </w:r>
      <w:r w:rsidR="00926523">
        <w:rPr>
          <w:b/>
        </w:rPr>
        <w:t>Ț</w:t>
      </w:r>
      <w:r w:rsidRPr="00A433C3">
        <w:rPr>
          <w:b/>
        </w:rPr>
        <w:t>II SPECIALE DE PĂSTRARE</w:t>
      </w:r>
    </w:p>
    <w:p w14:paraId="230DEAD1" w14:textId="77777777" w:rsidR="00330BD1" w:rsidRPr="00A433C3" w:rsidRDefault="00330BD1" w:rsidP="00E93AE6">
      <w:pPr>
        <w:keepNext/>
        <w:spacing w:line="240" w:lineRule="auto"/>
        <w:rPr>
          <w:szCs w:val="22"/>
        </w:rPr>
      </w:pPr>
    </w:p>
    <w:p w14:paraId="67F62466" w14:textId="77777777" w:rsidR="00330BD1" w:rsidRPr="00A433C3" w:rsidRDefault="00330BD1" w:rsidP="00E93AE6">
      <w:pPr>
        <w:spacing w:line="240" w:lineRule="auto"/>
        <w:rPr>
          <w:szCs w:val="22"/>
        </w:rPr>
      </w:pPr>
      <w:r w:rsidRPr="00A433C3">
        <w:t>A se păstra la frigider.</w:t>
      </w:r>
    </w:p>
    <w:p w14:paraId="68DF3A0A" w14:textId="77777777" w:rsidR="00330BD1" w:rsidRPr="00A433C3" w:rsidRDefault="00330BD1" w:rsidP="00E93AE6">
      <w:pPr>
        <w:spacing w:line="240" w:lineRule="auto"/>
        <w:rPr>
          <w:szCs w:val="22"/>
        </w:rPr>
      </w:pPr>
      <w:r w:rsidRPr="00A433C3">
        <w:t>A nu se congela.</w:t>
      </w:r>
    </w:p>
    <w:p w14:paraId="56C27B6E" w14:textId="77777777" w:rsidR="00330BD1" w:rsidRPr="00A433C3" w:rsidRDefault="00330BD1" w:rsidP="00E93AE6">
      <w:pPr>
        <w:spacing w:line="240" w:lineRule="auto"/>
        <w:rPr>
          <w:szCs w:val="22"/>
        </w:rPr>
      </w:pPr>
      <w:r w:rsidRPr="00A433C3">
        <w:t>A se păstra în ambalajul original, pentru a fi protejat de lumină.</w:t>
      </w:r>
    </w:p>
    <w:p w14:paraId="7E061714" w14:textId="77777777" w:rsidR="00330BD1" w:rsidRPr="00A433C3" w:rsidRDefault="00330BD1" w:rsidP="00E93AE6">
      <w:pPr>
        <w:spacing w:line="240" w:lineRule="auto"/>
        <w:rPr>
          <w:szCs w:val="22"/>
        </w:rPr>
      </w:pPr>
    </w:p>
    <w:p w14:paraId="4AB05E97" w14:textId="77777777" w:rsidR="00330BD1" w:rsidRPr="00A433C3" w:rsidRDefault="00330BD1" w:rsidP="00E93AE6">
      <w:pPr>
        <w:spacing w:line="240" w:lineRule="auto"/>
        <w:ind w:left="567" w:hanging="567"/>
        <w:rPr>
          <w:szCs w:val="22"/>
        </w:rPr>
      </w:pPr>
    </w:p>
    <w:p w14:paraId="6B29984D"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433C3">
        <w:rPr>
          <w:b/>
        </w:rPr>
        <w:t>10.</w:t>
      </w:r>
      <w:r w:rsidRPr="00A433C3">
        <w:tab/>
      </w:r>
      <w:r w:rsidRPr="00A433C3">
        <w:rPr>
          <w:b/>
        </w:rPr>
        <w:t>PRECAU</w:t>
      </w:r>
      <w:r w:rsidR="00926523">
        <w:rPr>
          <w:b/>
        </w:rPr>
        <w:t>Ț</w:t>
      </w:r>
      <w:r w:rsidRPr="00A433C3">
        <w:rPr>
          <w:b/>
        </w:rPr>
        <w:t>II SPECIALE PRIVIND ELIMINAREA MEDICAMENTELOR NEUTILIZATE SAU A MATERIALELOR REZIDUALE PROVENITE DIN ASTFEL DE MEDICAMENTE, DACĂ ESTE CAZUL</w:t>
      </w:r>
    </w:p>
    <w:p w14:paraId="35C4ACD2" w14:textId="77777777" w:rsidR="00330BD1" w:rsidRPr="00A433C3" w:rsidRDefault="00330BD1" w:rsidP="00E93AE6">
      <w:pPr>
        <w:keepNext/>
        <w:spacing w:line="240" w:lineRule="auto"/>
        <w:rPr>
          <w:szCs w:val="22"/>
        </w:rPr>
      </w:pPr>
    </w:p>
    <w:p w14:paraId="5526CF07" w14:textId="77777777" w:rsidR="00330BD1" w:rsidRPr="00A433C3" w:rsidRDefault="00330BD1" w:rsidP="00E93AE6">
      <w:pPr>
        <w:spacing w:line="240" w:lineRule="auto"/>
        <w:rPr>
          <w:szCs w:val="22"/>
        </w:rPr>
      </w:pPr>
      <w:r w:rsidRPr="00A433C3">
        <w:t>Orice solu</w:t>
      </w:r>
      <w:r w:rsidR="00926523">
        <w:t>ț</w:t>
      </w:r>
      <w:r w:rsidRPr="00A433C3">
        <w:t>ie neutilizată trebuie eliminată.</w:t>
      </w:r>
    </w:p>
    <w:p w14:paraId="4CE1181C" w14:textId="77777777" w:rsidR="00330BD1" w:rsidRPr="00A433C3" w:rsidRDefault="00330BD1" w:rsidP="00E93AE6">
      <w:pPr>
        <w:spacing w:line="240" w:lineRule="auto"/>
        <w:rPr>
          <w:szCs w:val="22"/>
        </w:rPr>
      </w:pPr>
    </w:p>
    <w:p w14:paraId="7266B878" w14:textId="77777777" w:rsidR="00330BD1" w:rsidRPr="00A433C3" w:rsidRDefault="00330BD1" w:rsidP="00E93AE6">
      <w:pPr>
        <w:spacing w:line="240" w:lineRule="auto"/>
        <w:rPr>
          <w:szCs w:val="22"/>
        </w:rPr>
      </w:pPr>
    </w:p>
    <w:p w14:paraId="69BFCCAD"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433C3">
        <w:rPr>
          <w:b/>
        </w:rPr>
        <w:t>11.</w:t>
      </w:r>
      <w:r w:rsidRPr="00A433C3">
        <w:tab/>
      </w:r>
      <w:r w:rsidRPr="00A433C3">
        <w:rPr>
          <w:b/>
        </w:rPr>
        <w:t xml:space="preserve">NUMELE </w:t>
      </w:r>
      <w:r w:rsidR="00926523">
        <w:rPr>
          <w:b/>
        </w:rPr>
        <w:t>Ș</w:t>
      </w:r>
      <w:r w:rsidRPr="00A433C3">
        <w:rPr>
          <w:b/>
        </w:rPr>
        <w:t>I ADRESA DE</w:t>
      </w:r>
      <w:r w:rsidR="00926523">
        <w:rPr>
          <w:b/>
        </w:rPr>
        <w:t>Ț</w:t>
      </w:r>
      <w:r w:rsidRPr="00A433C3">
        <w:rPr>
          <w:b/>
        </w:rPr>
        <w:t>INĂTORULUI AUTORIZA</w:t>
      </w:r>
      <w:r w:rsidR="00926523">
        <w:rPr>
          <w:b/>
        </w:rPr>
        <w:t>Ț</w:t>
      </w:r>
      <w:r w:rsidRPr="00A433C3">
        <w:rPr>
          <w:b/>
        </w:rPr>
        <w:t>IEI DE PUNERE PE PIA</w:t>
      </w:r>
      <w:r w:rsidR="00926523">
        <w:rPr>
          <w:b/>
        </w:rPr>
        <w:t>Ț</w:t>
      </w:r>
      <w:r w:rsidRPr="00A433C3">
        <w:rPr>
          <w:b/>
        </w:rPr>
        <w:t>Ă</w:t>
      </w:r>
    </w:p>
    <w:p w14:paraId="7E1BF710" w14:textId="77777777" w:rsidR="00330BD1" w:rsidRPr="00A433C3" w:rsidRDefault="00330BD1" w:rsidP="00E93AE6">
      <w:pPr>
        <w:keepNext/>
        <w:spacing w:line="240" w:lineRule="auto"/>
        <w:rPr>
          <w:szCs w:val="22"/>
        </w:rPr>
      </w:pPr>
    </w:p>
    <w:p w14:paraId="11E22870" w14:textId="77777777" w:rsidR="00330BD1" w:rsidRPr="00A433C3" w:rsidRDefault="00330BD1" w:rsidP="0054654F">
      <w:pPr>
        <w:tabs>
          <w:tab w:val="left" w:pos="1418"/>
        </w:tabs>
        <w:spacing w:line="240" w:lineRule="auto"/>
        <w:rPr>
          <w:szCs w:val="22"/>
        </w:rPr>
      </w:pPr>
      <w:r w:rsidRPr="00A433C3">
        <w:t>Alexion Europe SAS</w:t>
      </w:r>
    </w:p>
    <w:p w14:paraId="2C35FB79" w14:textId="77777777" w:rsidR="004F27AC" w:rsidRPr="00A433C3" w:rsidRDefault="004F27AC" w:rsidP="004F27AC">
      <w:pPr>
        <w:tabs>
          <w:tab w:val="left" w:pos="1418"/>
        </w:tabs>
        <w:spacing w:line="240" w:lineRule="auto"/>
      </w:pPr>
      <w:r w:rsidRPr="00A433C3">
        <w:t>103-105 rue Anatole France</w:t>
      </w:r>
    </w:p>
    <w:p w14:paraId="2DFD1FEF" w14:textId="77777777" w:rsidR="00330BD1" w:rsidRPr="00A433C3" w:rsidRDefault="004F27AC" w:rsidP="00E93AE6">
      <w:pPr>
        <w:spacing w:line="240" w:lineRule="auto"/>
        <w:rPr>
          <w:szCs w:val="22"/>
        </w:rPr>
      </w:pPr>
      <w:r w:rsidRPr="00A433C3">
        <w:t>92300 Levallois-Perret</w:t>
      </w:r>
    </w:p>
    <w:p w14:paraId="62BED888" w14:textId="77777777" w:rsidR="00330BD1" w:rsidRPr="00A433C3" w:rsidRDefault="00330BD1" w:rsidP="00E93AE6">
      <w:pPr>
        <w:spacing w:line="240" w:lineRule="auto"/>
        <w:rPr>
          <w:szCs w:val="22"/>
        </w:rPr>
      </w:pPr>
      <w:r w:rsidRPr="00A433C3">
        <w:t>Fran</w:t>
      </w:r>
      <w:r w:rsidR="00926523">
        <w:t>ț</w:t>
      </w:r>
      <w:r w:rsidRPr="00A433C3">
        <w:t>a</w:t>
      </w:r>
    </w:p>
    <w:p w14:paraId="4E85C8E6" w14:textId="77777777" w:rsidR="00330BD1" w:rsidRPr="00A433C3" w:rsidRDefault="00330BD1" w:rsidP="00E93AE6">
      <w:pPr>
        <w:spacing w:line="240" w:lineRule="auto"/>
        <w:rPr>
          <w:szCs w:val="22"/>
        </w:rPr>
      </w:pPr>
    </w:p>
    <w:p w14:paraId="7D79042E" w14:textId="77777777" w:rsidR="00330BD1" w:rsidRPr="00A433C3" w:rsidRDefault="00330BD1" w:rsidP="00E93AE6">
      <w:pPr>
        <w:spacing w:line="240" w:lineRule="auto"/>
        <w:rPr>
          <w:szCs w:val="22"/>
        </w:rPr>
      </w:pPr>
    </w:p>
    <w:p w14:paraId="26A256BE"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12.</w:t>
      </w:r>
      <w:r w:rsidRPr="00A433C3">
        <w:tab/>
      </w:r>
      <w:r w:rsidRPr="00A433C3">
        <w:rPr>
          <w:b/>
        </w:rPr>
        <w:t>NUMĂRUL(ELE) AUTORIZA</w:t>
      </w:r>
      <w:r w:rsidR="00926523">
        <w:rPr>
          <w:b/>
        </w:rPr>
        <w:t>Ț</w:t>
      </w:r>
      <w:r w:rsidRPr="00A433C3">
        <w:rPr>
          <w:b/>
        </w:rPr>
        <w:t>IEI DE PUNERE PE PIA</w:t>
      </w:r>
      <w:r w:rsidR="00926523">
        <w:rPr>
          <w:b/>
        </w:rPr>
        <w:t>Ț</w:t>
      </w:r>
      <w:r w:rsidRPr="00A433C3">
        <w:rPr>
          <w:b/>
        </w:rPr>
        <w:t>Ă</w:t>
      </w:r>
    </w:p>
    <w:p w14:paraId="3CE67E95" w14:textId="77777777" w:rsidR="00330BD1" w:rsidRPr="00A433C3" w:rsidRDefault="00330BD1" w:rsidP="00E93AE6">
      <w:pPr>
        <w:keepNext/>
        <w:spacing w:line="240" w:lineRule="auto"/>
        <w:rPr>
          <w:szCs w:val="22"/>
        </w:rPr>
      </w:pPr>
    </w:p>
    <w:p w14:paraId="7192DF83" w14:textId="77777777" w:rsidR="0068722C" w:rsidRPr="00A433C3" w:rsidRDefault="0068722C" w:rsidP="0068722C">
      <w:r w:rsidRPr="00A433C3">
        <w:t>EU/</w:t>
      </w:r>
      <w:r w:rsidRPr="00A433C3">
        <w:rPr>
          <w:szCs w:val="22"/>
        </w:rPr>
        <w:t>1/15/1015/001</w:t>
      </w:r>
    </w:p>
    <w:p w14:paraId="2A958613" w14:textId="77777777" w:rsidR="0068722C" w:rsidRPr="00A433C3" w:rsidRDefault="0068722C" w:rsidP="0068722C">
      <w:pPr>
        <w:rPr>
          <w:shd w:val="clear" w:color="auto" w:fill="D9D9D9"/>
        </w:rPr>
      </w:pPr>
      <w:r w:rsidRPr="00A433C3">
        <w:rPr>
          <w:shd w:val="clear" w:color="auto" w:fill="D9D9D9"/>
        </w:rPr>
        <w:t>EU/</w:t>
      </w:r>
      <w:r w:rsidRPr="00A433C3">
        <w:rPr>
          <w:szCs w:val="22"/>
          <w:shd w:val="clear" w:color="auto" w:fill="D9D9D9"/>
        </w:rPr>
        <w:t>1/15/1015/002</w:t>
      </w:r>
    </w:p>
    <w:p w14:paraId="45454684" w14:textId="77777777" w:rsidR="0068722C" w:rsidRPr="00A433C3" w:rsidRDefault="0068722C" w:rsidP="0068722C">
      <w:pPr>
        <w:rPr>
          <w:shd w:val="clear" w:color="auto" w:fill="D9D9D9"/>
        </w:rPr>
      </w:pPr>
      <w:r w:rsidRPr="00A433C3">
        <w:rPr>
          <w:shd w:val="clear" w:color="auto" w:fill="D9D9D9"/>
        </w:rPr>
        <w:t>EU/</w:t>
      </w:r>
      <w:r w:rsidRPr="00A433C3">
        <w:rPr>
          <w:szCs w:val="22"/>
          <w:shd w:val="clear" w:color="auto" w:fill="D9D9D9"/>
        </w:rPr>
        <w:t>1/15/1015/005</w:t>
      </w:r>
    </w:p>
    <w:p w14:paraId="0DAF17F6" w14:textId="77777777" w:rsidR="0068722C" w:rsidRPr="00A433C3" w:rsidRDefault="0068722C" w:rsidP="0068722C">
      <w:pPr>
        <w:rPr>
          <w:szCs w:val="22"/>
          <w:shd w:val="clear" w:color="auto" w:fill="D9D9D9"/>
        </w:rPr>
      </w:pPr>
      <w:r w:rsidRPr="00A433C3">
        <w:rPr>
          <w:shd w:val="clear" w:color="auto" w:fill="D9D9D9"/>
        </w:rPr>
        <w:t>EU/</w:t>
      </w:r>
      <w:r w:rsidRPr="00A433C3">
        <w:rPr>
          <w:szCs w:val="22"/>
          <w:shd w:val="clear" w:color="auto" w:fill="D9D9D9"/>
        </w:rPr>
        <w:t>1/15/1015/006</w:t>
      </w:r>
    </w:p>
    <w:p w14:paraId="11370253" w14:textId="77777777" w:rsidR="0068722C" w:rsidRPr="00A433C3" w:rsidRDefault="0068722C" w:rsidP="0068722C">
      <w:pPr>
        <w:rPr>
          <w:szCs w:val="22"/>
          <w:shd w:val="clear" w:color="auto" w:fill="D9D9D9"/>
        </w:rPr>
      </w:pPr>
      <w:r w:rsidRPr="00A433C3">
        <w:rPr>
          <w:szCs w:val="22"/>
          <w:shd w:val="clear" w:color="auto" w:fill="D9D9D9"/>
        </w:rPr>
        <w:t>EU/1/15/1015/007</w:t>
      </w:r>
    </w:p>
    <w:p w14:paraId="0660E859" w14:textId="77777777" w:rsidR="0068722C" w:rsidRPr="00A433C3" w:rsidRDefault="0068722C" w:rsidP="0068722C">
      <w:pPr>
        <w:rPr>
          <w:szCs w:val="22"/>
          <w:shd w:val="clear" w:color="auto" w:fill="D9D9D9"/>
        </w:rPr>
      </w:pPr>
      <w:r w:rsidRPr="00A433C3">
        <w:rPr>
          <w:szCs w:val="22"/>
          <w:shd w:val="clear" w:color="auto" w:fill="D9D9D9"/>
        </w:rPr>
        <w:t>EU/1/15/1015/008</w:t>
      </w:r>
    </w:p>
    <w:p w14:paraId="4EBE48AA" w14:textId="77777777" w:rsidR="0068722C" w:rsidRPr="00A433C3" w:rsidRDefault="0068722C" w:rsidP="0068722C">
      <w:pPr>
        <w:rPr>
          <w:szCs w:val="22"/>
          <w:shd w:val="clear" w:color="auto" w:fill="D9D9D9"/>
        </w:rPr>
      </w:pPr>
      <w:r w:rsidRPr="00A433C3">
        <w:rPr>
          <w:szCs w:val="22"/>
          <w:shd w:val="clear" w:color="auto" w:fill="D9D9D9"/>
        </w:rPr>
        <w:t>EU/1/15/1015/009</w:t>
      </w:r>
    </w:p>
    <w:p w14:paraId="74F693A5" w14:textId="77777777" w:rsidR="0068722C" w:rsidRPr="00A433C3" w:rsidRDefault="0068722C" w:rsidP="0068722C">
      <w:pPr>
        <w:rPr>
          <w:shd w:val="clear" w:color="auto" w:fill="D9D9D9"/>
        </w:rPr>
      </w:pPr>
      <w:r w:rsidRPr="00A433C3">
        <w:rPr>
          <w:szCs w:val="22"/>
          <w:shd w:val="clear" w:color="auto" w:fill="D9D9D9"/>
        </w:rPr>
        <w:t>EU/1/15/1015/010</w:t>
      </w:r>
    </w:p>
    <w:p w14:paraId="328B24BE" w14:textId="77777777" w:rsidR="00330BD1" w:rsidRPr="00A433C3" w:rsidRDefault="00330BD1" w:rsidP="00E93AE6">
      <w:pPr>
        <w:spacing w:line="240" w:lineRule="auto"/>
        <w:rPr>
          <w:szCs w:val="22"/>
        </w:rPr>
      </w:pPr>
    </w:p>
    <w:p w14:paraId="1F0D53FC" w14:textId="77777777" w:rsidR="00330BD1" w:rsidRPr="00A433C3" w:rsidRDefault="00330BD1" w:rsidP="00E93AE6">
      <w:pPr>
        <w:spacing w:line="240" w:lineRule="auto"/>
        <w:rPr>
          <w:szCs w:val="22"/>
        </w:rPr>
      </w:pPr>
    </w:p>
    <w:p w14:paraId="5D5B9E8C"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13.</w:t>
      </w:r>
      <w:r w:rsidRPr="00A433C3">
        <w:tab/>
      </w:r>
      <w:r w:rsidRPr="00A433C3">
        <w:rPr>
          <w:b/>
        </w:rPr>
        <w:t>SERIA DE FABRICA</w:t>
      </w:r>
      <w:r w:rsidR="00926523">
        <w:rPr>
          <w:b/>
        </w:rPr>
        <w:t>Ț</w:t>
      </w:r>
      <w:r w:rsidRPr="00A433C3">
        <w:rPr>
          <w:b/>
        </w:rPr>
        <w:t>IE</w:t>
      </w:r>
    </w:p>
    <w:p w14:paraId="1EDE3CF3" w14:textId="77777777" w:rsidR="00330BD1" w:rsidRPr="00A433C3" w:rsidRDefault="00330BD1" w:rsidP="00E93AE6">
      <w:pPr>
        <w:keepNext/>
        <w:spacing w:line="240" w:lineRule="auto"/>
        <w:rPr>
          <w:i/>
          <w:szCs w:val="22"/>
        </w:rPr>
      </w:pPr>
    </w:p>
    <w:p w14:paraId="4ED4F2D2" w14:textId="77777777" w:rsidR="00330BD1" w:rsidRPr="00A433C3" w:rsidRDefault="00330BD1" w:rsidP="00E93AE6">
      <w:pPr>
        <w:spacing w:line="240" w:lineRule="auto"/>
        <w:rPr>
          <w:szCs w:val="22"/>
        </w:rPr>
      </w:pPr>
      <w:r w:rsidRPr="00A433C3">
        <w:t>Lot</w:t>
      </w:r>
    </w:p>
    <w:p w14:paraId="5A743323" w14:textId="77777777" w:rsidR="00330BD1" w:rsidRPr="00A433C3" w:rsidRDefault="00330BD1" w:rsidP="00E93AE6">
      <w:pPr>
        <w:spacing w:line="240" w:lineRule="auto"/>
        <w:rPr>
          <w:i/>
          <w:szCs w:val="22"/>
        </w:rPr>
      </w:pPr>
    </w:p>
    <w:p w14:paraId="36DA9F2E" w14:textId="77777777" w:rsidR="00330BD1" w:rsidRPr="00A433C3" w:rsidRDefault="00330BD1" w:rsidP="00E93AE6">
      <w:pPr>
        <w:spacing w:line="240" w:lineRule="auto"/>
        <w:rPr>
          <w:szCs w:val="22"/>
        </w:rPr>
      </w:pPr>
    </w:p>
    <w:p w14:paraId="7C197CE7"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14.</w:t>
      </w:r>
      <w:r w:rsidRPr="00A433C3">
        <w:tab/>
      </w:r>
      <w:r w:rsidRPr="00A433C3">
        <w:rPr>
          <w:b/>
        </w:rPr>
        <w:t>CLASIFICARE GENERALĂ PRIVIND MODUL DE ELIBERARE</w:t>
      </w:r>
    </w:p>
    <w:p w14:paraId="78D997E9" w14:textId="77777777" w:rsidR="00330BD1" w:rsidRPr="00A433C3" w:rsidRDefault="00330BD1" w:rsidP="00E93AE6">
      <w:pPr>
        <w:spacing w:line="240" w:lineRule="auto"/>
        <w:rPr>
          <w:szCs w:val="22"/>
        </w:rPr>
      </w:pPr>
    </w:p>
    <w:p w14:paraId="4EA5B85C" w14:textId="77777777" w:rsidR="00330BD1" w:rsidRPr="00A433C3" w:rsidRDefault="00330BD1" w:rsidP="00E93AE6">
      <w:pPr>
        <w:spacing w:line="240" w:lineRule="auto"/>
        <w:rPr>
          <w:szCs w:val="22"/>
        </w:rPr>
      </w:pPr>
    </w:p>
    <w:p w14:paraId="469E7EDB" w14:textId="77777777" w:rsidR="00330BD1" w:rsidRPr="00A433C3" w:rsidRDefault="00330BD1" w:rsidP="00E93AE6">
      <w:pPr>
        <w:keepNext/>
        <w:pBdr>
          <w:top w:val="single" w:sz="4" w:space="2" w:color="auto"/>
          <w:left w:val="single" w:sz="4" w:space="4" w:color="auto"/>
          <w:bottom w:val="single" w:sz="4" w:space="1" w:color="auto"/>
          <w:right w:val="single" w:sz="4" w:space="4" w:color="auto"/>
        </w:pBdr>
        <w:spacing w:line="240" w:lineRule="auto"/>
        <w:ind w:left="567" w:hanging="567"/>
        <w:outlineLvl w:val="0"/>
        <w:rPr>
          <w:szCs w:val="22"/>
        </w:rPr>
      </w:pPr>
      <w:r w:rsidRPr="00A433C3">
        <w:rPr>
          <w:b/>
        </w:rPr>
        <w:t>15.</w:t>
      </w:r>
      <w:r w:rsidRPr="00A433C3">
        <w:tab/>
      </w:r>
      <w:r w:rsidRPr="00A433C3">
        <w:rPr>
          <w:b/>
        </w:rPr>
        <w:t>INSTRUC</w:t>
      </w:r>
      <w:r w:rsidR="00926523">
        <w:rPr>
          <w:b/>
        </w:rPr>
        <w:t>Ț</w:t>
      </w:r>
      <w:r w:rsidRPr="00A433C3">
        <w:rPr>
          <w:b/>
        </w:rPr>
        <w:t>IUNI DE UTILIZARE</w:t>
      </w:r>
    </w:p>
    <w:p w14:paraId="497584CE" w14:textId="77777777" w:rsidR="00330BD1" w:rsidRPr="00A433C3" w:rsidRDefault="00330BD1" w:rsidP="00E93AE6">
      <w:pPr>
        <w:spacing w:line="240" w:lineRule="auto"/>
        <w:rPr>
          <w:szCs w:val="22"/>
        </w:rPr>
      </w:pPr>
    </w:p>
    <w:p w14:paraId="3C74A63B" w14:textId="77777777" w:rsidR="00B23B01" w:rsidRPr="00A433C3" w:rsidRDefault="00B23B01" w:rsidP="00E93AE6">
      <w:pPr>
        <w:spacing w:line="240" w:lineRule="auto"/>
        <w:rPr>
          <w:szCs w:val="22"/>
        </w:rPr>
      </w:pPr>
    </w:p>
    <w:p w14:paraId="621A05A4" w14:textId="77777777" w:rsidR="00330BD1" w:rsidRPr="00A433C3" w:rsidRDefault="00330BD1" w:rsidP="00E93AE6">
      <w:pPr>
        <w:keepNext/>
        <w:pBdr>
          <w:top w:val="single" w:sz="4" w:space="1" w:color="auto"/>
          <w:left w:val="single" w:sz="4" w:space="4" w:color="auto"/>
          <w:bottom w:val="single" w:sz="4" w:space="0" w:color="auto"/>
          <w:right w:val="single" w:sz="4" w:space="4" w:color="auto"/>
        </w:pBdr>
        <w:spacing w:line="240" w:lineRule="auto"/>
        <w:ind w:left="567" w:hanging="567"/>
        <w:rPr>
          <w:szCs w:val="22"/>
        </w:rPr>
      </w:pPr>
      <w:r w:rsidRPr="00A433C3">
        <w:rPr>
          <w:b/>
        </w:rPr>
        <w:t>16.</w:t>
      </w:r>
      <w:r w:rsidRPr="00A433C3">
        <w:tab/>
      </w:r>
      <w:r w:rsidRPr="00A433C3">
        <w:rPr>
          <w:b/>
        </w:rPr>
        <w:t>INFORMA</w:t>
      </w:r>
      <w:r w:rsidR="00926523">
        <w:rPr>
          <w:b/>
        </w:rPr>
        <w:t>Ț</w:t>
      </w:r>
      <w:r w:rsidRPr="00A433C3">
        <w:rPr>
          <w:b/>
        </w:rPr>
        <w:t>II ÎN BRAILLE</w:t>
      </w:r>
    </w:p>
    <w:p w14:paraId="1B57471D" w14:textId="77777777" w:rsidR="00330BD1" w:rsidRPr="00A433C3" w:rsidRDefault="00330BD1" w:rsidP="00E93AE6">
      <w:pPr>
        <w:keepNext/>
        <w:spacing w:line="240" w:lineRule="auto"/>
        <w:rPr>
          <w:szCs w:val="22"/>
          <w:shd w:val="clear" w:color="auto" w:fill="CCCCCC"/>
        </w:rPr>
      </w:pPr>
    </w:p>
    <w:p w14:paraId="7E4FD18A" w14:textId="77777777" w:rsidR="0068722C" w:rsidRPr="00A433C3" w:rsidRDefault="00330BD1" w:rsidP="00E93AE6">
      <w:pPr>
        <w:spacing w:line="240" w:lineRule="auto"/>
      </w:pPr>
      <w:r w:rsidRPr="00A433C3">
        <w:t xml:space="preserve">STRENSIQ </w:t>
      </w:r>
      <w:r w:rsidR="00E600B8" w:rsidRPr="00A433C3">
        <w:rPr>
          <w:highlight w:val="lightGray"/>
        </w:rPr>
        <w:t>40 </w:t>
      </w:r>
      <w:r w:rsidRPr="00A433C3">
        <w:rPr>
          <w:highlight w:val="lightGray"/>
        </w:rPr>
        <w:t>mg/ml</w:t>
      </w:r>
    </w:p>
    <w:p w14:paraId="57268934" w14:textId="77777777" w:rsidR="0068722C" w:rsidRPr="00A433C3" w:rsidRDefault="0068722C" w:rsidP="0068722C">
      <w:pPr>
        <w:keepNext/>
        <w:rPr>
          <w:szCs w:val="22"/>
        </w:rPr>
      </w:pPr>
      <w:r w:rsidRPr="00A433C3">
        <w:rPr>
          <w:szCs w:val="22"/>
        </w:rPr>
        <w:t>12 mg/0,3 ml</w:t>
      </w:r>
    </w:p>
    <w:p w14:paraId="7C6A6348" w14:textId="77777777" w:rsidR="0068722C" w:rsidRPr="00A433C3" w:rsidRDefault="0068722C" w:rsidP="0068722C">
      <w:pPr>
        <w:keepNext/>
        <w:rPr>
          <w:szCs w:val="22"/>
          <w:highlight w:val="lightGray"/>
        </w:rPr>
      </w:pPr>
      <w:r w:rsidRPr="00A433C3">
        <w:rPr>
          <w:szCs w:val="22"/>
          <w:highlight w:val="lightGray"/>
        </w:rPr>
        <w:t>18 mg/0,45 ml</w:t>
      </w:r>
    </w:p>
    <w:p w14:paraId="186FC7BB" w14:textId="77777777" w:rsidR="0068722C" w:rsidRPr="00A433C3" w:rsidRDefault="0068722C" w:rsidP="0068722C">
      <w:pPr>
        <w:keepNext/>
        <w:rPr>
          <w:szCs w:val="22"/>
          <w:highlight w:val="lightGray"/>
        </w:rPr>
      </w:pPr>
      <w:r w:rsidRPr="00A433C3">
        <w:rPr>
          <w:szCs w:val="22"/>
          <w:highlight w:val="lightGray"/>
        </w:rPr>
        <w:t>28 mg/0,7 ml</w:t>
      </w:r>
    </w:p>
    <w:p w14:paraId="134E0D1B" w14:textId="77777777" w:rsidR="0068722C" w:rsidRPr="00A433C3" w:rsidRDefault="0068722C" w:rsidP="0068722C">
      <w:pPr>
        <w:keepNext/>
        <w:rPr>
          <w:szCs w:val="22"/>
        </w:rPr>
      </w:pPr>
      <w:r w:rsidRPr="00A433C3">
        <w:rPr>
          <w:szCs w:val="22"/>
          <w:highlight w:val="lightGray"/>
        </w:rPr>
        <w:t>40 mg/1 ml</w:t>
      </w:r>
    </w:p>
    <w:p w14:paraId="345972D1" w14:textId="77777777" w:rsidR="00682223" w:rsidRPr="00A433C3" w:rsidRDefault="00682223" w:rsidP="00682223">
      <w:pPr>
        <w:rPr>
          <w:szCs w:val="22"/>
          <w:shd w:val="clear" w:color="auto" w:fill="CCCCCC"/>
        </w:rPr>
      </w:pPr>
    </w:p>
    <w:p w14:paraId="669683A1" w14:textId="77777777" w:rsidR="00682223" w:rsidRPr="00A433C3" w:rsidRDefault="00682223" w:rsidP="00682223">
      <w:pPr>
        <w:rPr>
          <w:szCs w:val="22"/>
          <w:shd w:val="clear" w:color="auto" w:fill="CCCCCC"/>
        </w:rPr>
      </w:pPr>
    </w:p>
    <w:p w14:paraId="3744B12C" w14:textId="77777777" w:rsidR="00682223" w:rsidRPr="00A433C3" w:rsidRDefault="00682223" w:rsidP="00682223">
      <w:pPr>
        <w:keepNext/>
        <w:numPr>
          <w:ilvl w:val="1"/>
          <w:numId w:val="45"/>
        </w:numPr>
        <w:pBdr>
          <w:top w:val="single" w:sz="4" w:space="1" w:color="auto"/>
          <w:left w:val="single" w:sz="4" w:space="4" w:color="auto"/>
          <w:bottom w:val="single" w:sz="4" w:space="1" w:color="auto"/>
          <w:right w:val="single" w:sz="4" w:space="4" w:color="auto"/>
        </w:pBdr>
        <w:spacing w:line="240" w:lineRule="auto"/>
        <w:ind w:left="567"/>
        <w:outlineLvl w:val="0"/>
        <w:rPr>
          <w:i/>
        </w:rPr>
      </w:pPr>
      <w:r w:rsidRPr="00A433C3">
        <w:rPr>
          <w:b/>
        </w:rPr>
        <w:t>IDENTIFICATOR UNIC - COD DE BARE BIDIMENSIONAL</w:t>
      </w:r>
    </w:p>
    <w:p w14:paraId="614DBE39" w14:textId="77777777" w:rsidR="00682223" w:rsidRPr="00A433C3" w:rsidRDefault="00682223" w:rsidP="00682223">
      <w:pPr>
        <w:tabs>
          <w:tab w:val="clear" w:pos="567"/>
          <w:tab w:val="left" w:pos="720"/>
        </w:tabs>
      </w:pPr>
    </w:p>
    <w:p w14:paraId="7E87775B" w14:textId="77777777" w:rsidR="00682223" w:rsidRPr="00A433C3" w:rsidRDefault="00682223" w:rsidP="00682223">
      <w:pPr>
        <w:rPr>
          <w:szCs w:val="22"/>
          <w:shd w:val="clear" w:color="auto" w:fill="CCCCCC"/>
        </w:rPr>
      </w:pPr>
      <w:r w:rsidRPr="00A433C3">
        <w:rPr>
          <w:highlight w:val="lightGray"/>
        </w:rPr>
        <w:t>cod de bare bidimensional care con</w:t>
      </w:r>
      <w:r w:rsidR="00926523">
        <w:rPr>
          <w:highlight w:val="lightGray"/>
        </w:rPr>
        <w:t>ț</w:t>
      </w:r>
      <w:r w:rsidRPr="00A433C3">
        <w:rPr>
          <w:highlight w:val="lightGray"/>
        </w:rPr>
        <w:t>ine identificatorul unic.</w:t>
      </w:r>
    </w:p>
    <w:p w14:paraId="2DFAD86B" w14:textId="77777777" w:rsidR="00682223" w:rsidRPr="00A433C3" w:rsidRDefault="00682223" w:rsidP="00682223">
      <w:pPr>
        <w:tabs>
          <w:tab w:val="clear" w:pos="567"/>
          <w:tab w:val="left" w:pos="720"/>
        </w:tabs>
      </w:pPr>
    </w:p>
    <w:p w14:paraId="0B4D4C2D" w14:textId="77777777" w:rsidR="00682223" w:rsidRPr="00A433C3" w:rsidRDefault="00682223" w:rsidP="00682223">
      <w:pPr>
        <w:tabs>
          <w:tab w:val="clear" w:pos="567"/>
          <w:tab w:val="left" w:pos="720"/>
        </w:tabs>
      </w:pPr>
    </w:p>
    <w:p w14:paraId="2F7022E1" w14:textId="77777777" w:rsidR="00682223" w:rsidRPr="00A433C3" w:rsidRDefault="00682223" w:rsidP="00682223">
      <w:pPr>
        <w:keepNext/>
        <w:numPr>
          <w:ilvl w:val="1"/>
          <w:numId w:val="45"/>
        </w:numPr>
        <w:pBdr>
          <w:top w:val="single" w:sz="4" w:space="1" w:color="auto"/>
          <w:left w:val="single" w:sz="4" w:space="4" w:color="auto"/>
          <w:bottom w:val="single" w:sz="4" w:space="1" w:color="auto"/>
          <w:right w:val="single" w:sz="4" w:space="4" w:color="auto"/>
        </w:pBdr>
        <w:spacing w:line="240" w:lineRule="auto"/>
        <w:ind w:left="567"/>
        <w:outlineLvl w:val="0"/>
        <w:rPr>
          <w:i/>
        </w:rPr>
      </w:pPr>
      <w:r w:rsidRPr="00A433C3">
        <w:rPr>
          <w:b/>
        </w:rPr>
        <w:t>IDENTIFICATOR UNIC - DATE LIZIBILE PENTRU PERSOANE</w:t>
      </w:r>
    </w:p>
    <w:p w14:paraId="7BF6E4FB" w14:textId="77777777" w:rsidR="00682223" w:rsidRPr="00A433C3" w:rsidRDefault="00682223" w:rsidP="00682223">
      <w:pPr>
        <w:tabs>
          <w:tab w:val="clear" w:pos="567"/>
          <w:tab w:val="left" w:pos="720"/>
        </w:tabs>
      </w:pPr>
    </w:p>
    <w:p w14:paraId="49BB69D1" w14:textId="77777777" w:rsidR="00682223" w:rsidRPr="00A433C3" w:rsidRDefault="00682223" w:rsidP="00682223">
      <w:pPr>
        <w:rPr>
          <w:color w:val="008000"/>
          <w:szCs w:val="22"/>
        </w:rPr>
      </w:pPr>
      <w:r w:rsidRPr="00A433C3">
        <w:t>PC {număr}</w:t>
      </w:r>
    </w:p>
    <w:p w14:paraId="35D761D9" w14:textId="77777777" w:rsidR="00682223" w:rsidRPr="00A433C3" w:rsidRDefault="00682223" w:rsidP="00682223">
      <w:pPr>
        <w:rPr>
          <w:szCs w:val="22"/>
        </w:rPr>
      </w:pPr>
      <w:r w:rsidRPr="00A433C3">
        <w:t>SN {număr}</w:t>
      </w:r>
    </w:p>
    <w:p w14:paraId="22D1A364" w14:textId="77777777" w:rsidR="00682223" w:rsidRPr="00A433C3" w:rsidRDefault="00682223" w:rsidP="00682223">
      <w:pPr>
        <w:rPr>
          <w:szCs w:val="22"/>
          <w:shd w:val="clear" w:color="auto" w:fill="CCCCCC"/>
          <w:lang w:eastAsia="en-US" w:bidi="ar-SA"/>
        </w:rPr>
      </w:pPr>
      <w:r w:rsidRPr="00A433C3">
        <w:t>NN {număr}</w:t>
      </w:r>
    </w:p>
    <w:p w14:paraId="5F75F9D6" w14:textId="77777777" w:rsidR="00330BD1" w:rsidRPr="00A433C3" w:rsidRDefault="00330BD1" w:rsidP="00E93AE6">
      <w:pPr>
        <w:spacing w:line="240" w:lineRule="auto"/>
        <w:rPr>
          <w:b/>
          <w:szCs w:val="22"/>
        </w:rPr>
      </w:pPr>
      <w:r w:rsidRPr="00A433C3">
        <w:br w:type="page"/>
      </w:r>
    </w:p>
    <w:p w14:paraId="4BFE5DA9" w14:textId="77777777" w:rsidR="00330BD1" w:rsidRPr="00A433C3" w:rsidRDefault="00330BD1" w:rsidP="00E93AE6">
      <w:pPr>
        <w:pBdr>
          <w:top w:val="single" w:sz="4" w:space="1" w:color="auto"/>
          <w:left w:val="single" w:sz="4" w:space="4" w:color="auto"/>
          <w:bottom w:val="single" w:sz="4" w:space="1" w:color="auto"/>
          <w:right w:val="single" w:sz="4" w:space="4" w:color="auto"/>
        </w:pBdr>
        <w:spacing w:line="240" w:lineRule="auto"/>
        <w:rPr>
          <w:b/>
          <w:szCs w:val="22"/>
        </w:rPr>
      </w:pPr>
      <w:r w:rsidRPr="00A433C3">
        <w:rPr>
          <w:b/>
        </w:rPr>
        <w:t>MINIMUM DE INFORMA</w:t>
      </w:r>
      <w:r w:rsidR="00926523">
        <w:rPr>
          <w:b/>
        </w:rPr>
        <w:t>Ț</w:t>
      </w:r>
      <w:r w:rsidRPr="00A433C3">
        <w:rPr>
          <w:b/>
        </w:rPr>
        <w:t>II CARE TREBUIE SĂ APARĂ PE AMBALAJELE PRIMARE MICI</w:t>
      </w:r>
    </w:p>
    <w:p w14:paraId="785BEAD7" w14:textId="77777777" w:rsidR="00330BD1" w:rsidRPr="00A433C3" w:rsidRDefault="00330BD1" w:rsidP="00E93AE6">
      <w:pPr>
        <w:pBdr>
          <w:top w:val="single" w:sz="4" w:space="1" w:color="auto"/>
          <w:left w:val="single" w:sz="4" w:space="4" w:color="auto"/>
          <w:bottom w:val="single" w:sz="4" w:space="1" w:color="auto"/>
          <w:right w:val="single" w:sz="4" w:space="4" w:color="auto"/>
        </w:pBdr>
        <w:spacing w:line="240" w:lineRule="auto"/>
        <w:rPr>
          <w:b/>
          <w:szCs w:val="22"/>
        </w:rPr>
      </w:pPr>
    </w:p>
    <w:p w14:paraId="794D4120" w14:textId="77777777" w:rsidR="00330BD1" w:rsidRPr="00A433C3" w:rsidRDefault="00330BD1" w:rsidP="00E93AE6">
      <w:pPr>
        <w:pBdr>
          <w:top w:val="single" w:sz="4" w:space="1" w:color="auto"/>
          <w:left w:val="single" w:sz="4" w:space="4" w:color="auto"/>
          <w:bottom w:val="single" w:sz="4" w:space="1" w:color="auto"/>
          <w:right w:val="single" w:sz="4" w:space="4" w:color="auto"/>
        </w:pBdr>
        <w:spacing w:line="240" w:lineRule="auto"/>
        <w:rPr>
          <w:b/>
          <w:szCs w:val="22"/>
        </w:rPr>
      </w:pPr>
      <w:r w:rsidRPr="00A433C3">
        <w:rPr>
          <w:b/>
        </w:rPr>
        <w:t>ETICHETA FLACONULUI</w:t>
      </w:r>
      <w:r w:rsidR="00CD5BFA" w:rsidRPr="00A433C3">
        <w:rPr>
          <w:b/>
        </w:rPr>
        <w:t xml:space="preserve"> 40 mg/ml</w:t>
      </w:r>
    </w:p>
    <w:p w14:paraId="23C84EC1" w14:textId="77777777" w:rsidR="00330BD1" w:rsidRPr="00A433C3" w:rsidRDefault="00330BD1" w:rsidP="00E93AE6">
      <w:pPr>
        <w:spacing w:line="240" w:lineRule="auto"/>
        <w:rPr>
          <w:szCs w:val="22"/>
        </w:rPr>
      </w:pPr>
    </w:p>
    <w:p w14:paraId="56820BC4" w14:textId="77777777" w:rsidR="00330BD1" w:rsidRPr="00A433C3" w:rsidRDefault="00330BD1" w:rsidP="00E93AE6">
      <w:pPr>
        <w:spacing w:line="240" w:lineRule="auto"/>
        <w:rPr>
          <w:szCs w:val="22"/>
        </w:rPr>
      </w:pPr>
    </w:p>
    <w:p w14:paraId="560A4D3F"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433C3">
        <w:rPr>
          <w:b/>
        </w:rPr>
        <w:t>1.</w:t>
      </w:r>
      <w:r w:rsidRPr="00A433C3">
        <w:tab/>
      </w:r>
      <w:r w:rsidRPr="00A433C3">
        <w:rPr>
          <w:b/>
        </w:rPr>
        <w:t xml:space="preserve">DENUMIREA COMERCIALĂ A MEDICAMENTULUI </w:t>
      </w:r>
      <w:r w:rsidR="00926523">
        <w:rPr>
          <w:b/>
        </w:rPr>
        <w:t>Ș</w:t>
      </w:r>
      <w:r w:rsidRPr="00A433C3">
        <w:rPr>
          <w:b/>
        </w:rPr>
        <w:t>I CALEA(CĂILE) DE ADMINISTRARE</w:t>
      </w:r>
    </w:p>
    <w:p w14:paraId="64424B11" w14:textId="77777777" w:rsidR="00330BD1" w:rsidRPr="00A433C3" w:rsidRDefault="00330BD1" w:rsidP="00E93AE6">
      <w:pPr>
        <w:keepNext/>
        <w:spacing w:line="240" w:lineRule="auto"/>
        <w:ind w:left="567" w:hanging="567"/>
        <w:rPr>
          <w:szCs w:val="22"/>
        </w:rPr>
      </w:pPr>
    </w:p>
    <w:p w14:paraId="5E46BB91" w14:textId="77777777" w:rsidR="00675010" w:rsidRPr="00A433C3" w:rsidRDefault="00675010" w:rsidP="00675010">
      <w:pPr>
        <w:rPr>
          <w:szCs w:val="22"/>
        </w:rPr>
      </w:pPr>
      <w:r w:rsidRPr="00A433C3">
        <w:rPr>
          <w:szCs w:val="22"/>
        </w:rPr>
        <w:t xml:space="preserve">Strensiq 40 mg/ml </w:t>
      </w:r>
      <w:r w:rsidR="00762C7F" w:rsidRPr="00A433C3">
        <w:rPr>
          <w:szCs w:val="22"/>
        </w:rPr>
        <w:t>solu</w:t>
      </w:r>
      <w:r w:rsidR="00926523">
        <w:rPr>
          <w:szCs w:val="22"/>
        </w:rPr>
        <w:t>ț</w:t>
      </w:r>
      <w:r w:rsidR="00762C7F" w:rsidRPr="00A433C3">
        <w:rPr>
          <w:szCs w:val="22"/>
        </w:rPr>
        <w:t>ie injectabilă</w:t>
      </w:r>
    </w:p>
    <w:p w14:paraId="5A969532" w14:textId="77777777" w:rsidR="00675010" w:rsidRPr="00A433C3" w:rsidRDefault="00675010" w:rsidP="00D044F2">
      <w:pPr>
        <w:spacing w:line="240" w:lineRule="auto"/>
        <w:rPr>
          <w:szCs w:val="22"/>
          <w:highlight w:val="lightGray"/>
        </w:rPr>
      </w:pPr>
      <w:r w:rsidRPr="00A433C3">
        <w:rPr>
          <w:szCs w:val="22"/>
          <w:highlight w:val="lightGray"/>
        </w:rPr>
        <w:t xml:space="preserve">Strensiq 40 mg/ml </w:t>
      </w:r>
      <w:r w:rsidR="00762C7F" w:rsidRPr="00A433C3">
        <w:rPr>
          <w:szCs w:val="22"/>
          <w:highlight w:val="lightGray"/>
        </w:rPr>
        <w:t>solu</w:t>
      </w:r>
      <w:r w:rsidR="00926523">
        <w:rPr>
          <w:szCs w:val="22"/>
          <w:highlight w:val="lightGray"/>
        </w:rPr>
        <w:t>ț</w:t>
      </w:r>
      <w:r w:rsidR="00762C7F" w:rsidRPr="00A433C3">
        <w:rPr>
          <w:szCs w:val="22"/>
          <w:highlight w:val="lightGray"/>
        </w:rPr>
        <w:t>ie injectabilă</w:t>
      </w:r>
    </w:p>
    <w:p w14:paraId="5DE6921A" w14:textId="77777777" w:rsidR="00675010" w:rsidRPr="00A433C3" w:rsidRDefault="00675010" w:rsidP="00D044F2">
      <w:pPr>
        <w:spacing w:line="240" w:lineRule="auto"/>
        <w:rPr>
          <w:szCs w:val="22"/>
          <w:highlight w:val="lightGray"/>
        </w:rPr>
      </w:pPr>
      <w:r w:rsidRPr="00A433C3">
        <w:rPr>
          <w:szCs w:val="22"/>
          <w:highlight w:val="lightGray"/>
        </w:rPr>
        <w:t xml:space="preserve">Strensiq 40 mg/ml </w:t>
      </w:r>
      <w:r w:rsidR="00762C7F" w:rsidRPr="00A433C3">
        <w:rPr>
          <w:szCs w:val="22"/>
          <w:highlight w:val="lightGray"/>
        </w:rPr>
        <w:t>solu</w:t>
      </w:r>
      <w:r w:rsidR="00926523">
        <w:rPr>
          <w:szCs w:val="22"/>
          <w:highlight w:val="lightGray"/>
        </w:rPr>
        <w:t>ț</w:t>
      </w:r>
      <w:r w:rsidR="00762C7F" w:rsidRPr="00A433C3">
        <w:rPr>
          <w:szCs w:val="22"/>
          <w:highlight w:val="lightGray"/>
        </w:rPr>
        <w:t>ie injectabilă</w:t>
      </w:r>
    </w:p>
    <w:p w14:paraId="717FE1B5" w14:textId="77777777" w:rsidR="00330BD1" w:rsidRPr="00A433C3" w:rsidRDefault="00675010" w:rsidP="00E93AE6">
      <w:pPr>
        <w:spacing w:line="240" w:lineRule="auto"/>
        <w:rPr>
          <w:szCs w:val="22"/>
          <w:highlight w:val="lightGray"/>
        </w:rPr>
      </w:pPr>
      <w:r w:rsidRPr="00A433C3">
        <w:rPr>
          <w:szCs w:val="22"/>
          <w:highlight w:val="lightGray"/>
        </w:rPr>
        <w:t xml:space="preserve">Strensiq 40 mg/ml </w:t>
      </w:r>
      <w:r w:rsidR="00762C7F" w:rsidRPr="00A433C3">
        <w:rPr>
          <w:szCs w:val="22"/>
          <w:highlight w:val="lightGray"/>
        </w:rPr>
        <w:t>solu</w:t>
      </w:r>
      <w:r w:rsidR="00926523">
        <w:rPr>
          <w:szCs w:val="22"/>
          <w:highlight w:val="lightGray"/>
        </w:rPr>
        <w:t>ț</w:t>
      </w:r>
      <w:r w:rsidR="00762C7F" w:rsidRPr="00A433C3">
        <w:rPr>
          <w:szCs w:val="22"/>
          <w:highlight w:val="lightGray"/>
        </w:rPr>
        <w:t>ie injectabilă</w:t>
      </w:r>
    </w:p>
    <w:p w14:paraId="5202DD08" w14:textId="77777777" w:rsidR="00330BD1" w:rsidRPr="00A433C3" w:rsidRDefault="00E4083B" w:rsidP="00E93AE6">
      <w:pPr>
        <w:spacing w:line="240" w:lineRule="auto"/>
      </w:pPr>
      <w:r w:rsidRPr="00A433C3">
        <w:t>a</w:t>
      </w:r>
      <w:r w:rsidR="00330BD1" w:rsidRPr="00A433C3">
        <w:t>sfotază alfa</w:t>
      </w:r>
    </w:p>
    <w:p w14:paraId="52E6548C" w14:textId="77777777" w:rsidR="00F93ECD" w:rsidRPr="00A433C3" w:rsidRDefault="00F93ECD" w:rsidP="00E93AE6">
      <w:pPr>
        <w:spacing w:line="240" w:lineRule="auto"/>
        <w:rPr>
          <w:szCs w:val="22"/>
        </w:rPr>
      </w:pPr>
      <w:r w:rsidRPr="00A433C3">
        <w:t>s.c.</w:t>
      </w:r>
    </w:p>
    <w:p w14:paraId="69465420" w14:textId="77777777" w:rsidR="00330BD1" w:rsidRPr="00A433C3" w:rsidRDefault="00330BD1" w:rsidP="00E93AE6">
      <w:pPr>
        <w:spacing w:line="240" w:lineRule="auto"/>
        <w:rPr>
          <w:szCs w:val="22"/>
        </w:rPr>
      </w:pPr>
    </w:p>
    <w:p w14:paraId="4A164496" w14:textId="77777777" w:rsidR="00B727D6" w:rsidRPr="00A433C3" w:rsidRDefault="00B727D6" w:rsidP="00E93AE6">
      <w:pPr>
        <w:spacing w:line="240" w:lineRule="auto"/>
        <w:rPr>
          <w:szCs w:val="22"/>
        </w:rPr>
      </w:pPr>
    </w:p>
    <w:p w14:paraId="53521D16"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433C3">
        <w:rPr>
          <w:b/>
        </w:rPr>
        <w:t>2.</w:t>
      </w:r>
      <w:r w:rsidRPr="00A433C3">
        <w:tab/>
      </w:r>
      <w:r w:rsidRPr="00A433C3">
        <w:rPr>
          <w:b/>
        </w:rPr>
        <w:t>MODUL DE ADMINISTRARE</w:t>
      </w:r>
    </w:p>
    <w:p w14:paraId="1032B2BB" w14:textId="77777777" w:rsidR="00330BD1" w:rsidRPr="00A433C3" w:rsidRDefault="00330BD1" w:rsidP="00E93AE6">
      <w:pPr>
        <w:spacing w:line="240" w:lineRule="auto"/>
        <w:rPr>
          <w:szCs w:val="22"/>
        </w:rPr>
      </w:pPr>
    </w:p>
    <w:p w14:paraId="03FF6C54" w14:textId="77777777" w:rsidR="00330BD1" w:rsidRPr="00A433C3" w:rsidRDefault="00330BD1" w:rsidP="00E93AE6">
      <w:pPr>
        <w:spacing w:line="240" w:lineRule="auto"/>
        <w:rPr>
          <w:szCs w:val="22"/>
        </w:rPr>
      </w:pPr>
    </w:p>
    <w:p w14:paraId="78EB956C"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433C3">
        <w:rPr>
          <w:b/>
        </w:rPr>
        <w:t>3.</w:t>
      </w:r>
      <w:r w:rsidRPr="00A433C3">
        <w:tab/>
      </w:r>
      <w:r w:rsidRPr="00A433C3">
        <w:rPr>
          <w:b/>
        </w:rPr>
        <w:t>DATA DE EXPIRARE</w:t>
      </w:r>
    </w:p>
    <w:p w14:paraId="00D0584F" w14:textId="77777777" w:rsidR="00330BD1" w:rsidRPr="00A433C3" w:rsidRDefault="00330BD1" w:rsidP="00E93AE6">
      <w:pPr>
        <w:keepNext/>
        <w:spacing w:line="240" w:lineRule="auto"/>
      </w:pPr>
    </w:p>
    <w:p w14:paraId="53D87CC7" w14:textId="77777777" w:rsidR="00330BD1" w:rsidRPr="00A433C3" w:rsidRDefault="00330BD1" w:rsidP="00E93AE6">
      <w:pPr>
        <w:spacing w:line="240" w:lineRule="auto"/>
      </w:pPr>
      <w:r w:rsidRPr="00A433C3">
        <w:t>EXP</w:t>
      </w:r>
    </w:p>
    <w:p w14:paraId="3337D355" w14:textId="77777777" w:rsidR="00330BD1" w:rsidRPr="00A433C3" w:rsidRDefault="00330BD1" w:rsidP="00E93AE6">
      <w:pPr>
        <w:spacing w:line="240" w:lineRule="auto"/>
      </w:pPr>
    </w:p>
    <w:p w14:paraId="7FB33E8A" w14:textId="77777777" w:rsidR="00330BD1" w:rsidRPr="00A433C3" w:rsidRDefault="00330BD1" w:rsidP="00E93AE6">
      <w:pPr>
        <w:spacing w:line="240" w:lineRule="auto"/>
      </w:pPr>
    </w:p>
    <w:p w14:paraId="1A732C18"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4.</w:t>
      </w:r>
      <w:r w:rsidRPr="00A433C3">
        <w:tab/>
      </w:r>
      <w:r w:rsidRPr="00A433C3">
        <w:rPr>
          <w:b/>
        </w:rPr>
        <w:t>SERIA DE FABRICA</w:t>
      </w:r>
      <w:r w:rsidR="00926523">
        <w:rPr>
          <w:b/>
        </w:rPr>
        <w:t>Ț</w:t>
      </w:r>
      <w:r w:rsidRPr="00A433C3">
        <w:rPr>
          <w:b/>
        </w:rPr>
        <w:t>IE</w:t>
      </w:r>
    </w:p>
    <w:p w14:paraId="4F6F6737" w14:textId="77777777" w:rsidR="00330BD1" w:rsidRPr="00A433C3" w:rsidRDefault="00330BD1" w:rsidP="00E93AE6">
      <w:pPr>
        <w:keepNext/>
        <w:spacing w:line="240" w:lineRule="auto"/>
        <w:ind w:right="113"/>
      </w:pPr>
    </w:p>
    <w:p w14:paraId="7FD7824B" w14:textId="77777777" w:rsidR="00330BD1" w:rsidRPr="00A433C3" w:rsidRDefault="00330BD1" w:rsidP="00E93AE6">
      <w:pPr>
        <w:spacing w:line="240" w:lineRule="auto"/>
        <w:ind w:right="113"/>
      </w:pPr>
      <w:r w:rsidRPr="00A433C3">
        <w:t>Lot</w:t>
      </w:r>
    </w:p>
    <w:p w14:paraId="09AE64DF" w14:textId="77777777" w:rsidR="00330BD1" w:rsidRPr="00A433C3" w:rsidRDefault="00330BD1" w:rsidP="00E93AE6">
      <w:pPr>
        <w:spacing w:line="240" w:lineRule="auto"/>
        <w:ind w:right="113"/>
      </w:pPr>
    </w:p>
    <w:p w14:paraId="0260689A" w14:textId="77777777" w:rsidR="00330BD1" w:rsidRPr="00A433C3" w:rsidRDefault="00330BD1" w:rsidP="00E93AE6">
      <w:pPr>
        <w:spacing w:line="240" w:lineRule="auto"/>
        <w:ind w:right="113"/>
      </w:pPr>
    </w:p>
    <w:p w14:paraId="47998827" w14:textId="77777777" w:rsidR="00330BD1" w:rsidRPr="00A433C3" w:rsidRDefault="00330BD1" w:rsidP="00E93AE6">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433C3">
        <w:rPr>
          <w:b/>
        </w:rPr>
        <w:t>5.</w:t>
      </w:r>
      <w:r w:rsidRPr="00A433C3">
        <w:tab/>
      </w:r>
      <w:r w:rsidRPr="00A433C3">
        <w:rPr>
          <w:b/>
        </w:rPr>
        <w:t>CON</w:t>
      </w:r>
      <w:r w:rsidR="00926523">
        <w:rPr>
          <w:b/>
        </w:rPr>
        <w:t>Ț</w:t>
      </w:r>
      <w:r w:rsidRPr="00A433C3">
        <w:rPr>
          <w:b/>
        </w:rPr>
        <w:t>INUTUL PE MASĂ, VOLUM SAU UNITATEA DE DOZĂ</w:t>
      </w:r>
    </w:p>
    <w:p w14:paraId="68092073" w14:textId="77777777" w:rsidR="00F93ECD" w:rsidRPr="00A433C3" w:rsidRDefault="00F93ECD" w:rsidP="00E93AE6">
      <w:pPr>
        <w:keepNext/>
        <w:spacing w:line="240" w:lineRule="auto"/>
        <w:ind w:right="113"/>
        <w:rPr>
          <w:szCs w:val="22"/>
        </w:rPr>
      </w:pPr>
    </w:p>
    <w:p w14:paraId="412EDC48" w14:textId="77777777" w:rsidR="00330BD1" w:rsidRPr="00A433C3" w:rsidRDefault="00330BD1" w:rsidP="00E93AE6">
      <w:pPr>
        <w:spacing w:line="240" w:lineRule="auto"/>
        <w:ind w:right="113"/>
        <w:rPr>
          <w:szCs w:val="22"/>
        </w:rPr>
      </w:pPr>
    </w:p>
    <w:p w14:paraId="3DC57D57" w14:textId="77777777" w:rsidR="00330BD1" w:rsidRPr="00A433C3" w:rsidRDefault="00330BD1" w:rsidP="00E93AE6">
      <w:pPr>
        <w:keepNext/>
        <w:pBdr>
          <w:top w:val="single" w:sz="4" w:space="0" w:color="auto"/>
          <w:left w:val="single" w:sz="4" w:space="4" w:color="auto"/>
          <w:bottom w:val="single" w:sz="4" w:space="1" w:color="auto"/>
          <w:right w:val="single" w:sz="4" w:space="4" w:color="auto"/>
        </w:pBdr>
        <w:spacing w:line="240" w:lineRule="auto"/>
        <w:ind w:left="567" w:hanging="567"/>
        <w:outlineLvl w:val="0"/>
        <w:rPr>
          <w:b/>
          <w:szCs w:val="22"/>
        </w:rPr>
      </w:pPr>
      <w:r w:rsidRPr="00A433C3">
        <w:rPr>
          <w:b/>
        </w:rPr>
        <w:t>6.</w:t>
      </w:r>
      <w:r w:rsidRPr="00A433C3">
        <w:tab/>
      </w:r>
      <w:r w:rsidRPr="00A433C3">
        <w:rPr>
          <w:b/>
        </w:rPr>
        <w:t>ALTE INFORMA</w:t>
      </w:r>
      <w:r w:rsidR="00926523">
        <w:rPr>
          <w:b/>
        </w:rPr>
        <w:t>Ț</w:t>
      </w:r>
      <w:r w:rsidRPr="00A433C3">
        <w:rPr>
          <w:b/>
        </w:rPr>
        <w:t>II</w:t>
      </w:r>
    </w:p>
    <w:p w14:paraId="5C663B82" w14:textId="77777777" w:rsidR="00330BD1" w:rsidRPr="00A433C3" w:rsidRDefault="00330BD1" w:rsidP="00E93AE6">
      <w:pPr>
        <w:keepNext/>
        <w:spacing w:line="240" w:lineRule="auto"/>
        <w:rPr>
          <w:szCs w:val="22"/>
        </w:rPr>
      </w:pPr>
    </w:p>
    <w:p w14:paraId="5905E050" w14:textId="77777777" w:rsidR="00E4083B" w:rsidRPr="00A433C3" w:rsidRDefault="00E4083B" w:rsidP="00E4083B">
      <w:pPr>
        <w:rPr>
          <w:szCs w:val="22"/>
        </w:rPr>
      </w:pPr>
      <w:r w:rsidRPr="00A433C3">
        <w:rPr>
          <w:szCs w:val="22"/>
        </w:rPr>
        <w:t>12 mg/0,3 ml</w:t>
      </w:r>
    </w:p>
    <w:p w14:paraId="517B4117" w14:textId="77777777" w:rsidR="00E4083B" w:rsidRPr="00A433C3" w:rsidRDefault="00E4083B" w:rsidP="00E4083B">
      <w:pPr>
        <w:rPr>
          <w:szCs w:val="22"/>
          <w:highlight w:val="lightGray"/>
        </w:rPr>
      </w:pPr>
      <w:r w:rsidRPr="00A433C3">
        <w:rPr>
          <w:szCs w:val="22"/>
          <w:highlight w:val="lightGray"/>
        </w:rPr>
        <w:t>18 mg/0,45 ml</w:t>
      </w:r>
    </w:p>
    <w:p w14:paraId="007CFC01" w14:textId="77777777" w:rsidR="00E4083B" w:rsidRPr="00A433C3" w:rsidRDefault="00E4083B" w:rsidP="00E4083B">
      <w:pPr>
        <w:rPr>
          <w:szCs w:val="22"/>
          <w:highlight w:val="lightGray"/>
        </w:rPr>
      </w:pPr>
      <w:r w:rsidRPr="00A433C3">
        <w:rPr>
          <w:szCs w:val="22"/>
          <w:highlight w:val="lightGray"/>
        </w:rPr>
        <w:t>28 mg/0,7 ml</w:t>
      </w:r>
    </w:p>
    <w:p w14:paraId="55DC7460" w14:textId="77777777" w:rsidR="00E4083B" w:rsidRPr="00A433C3" w:rsidRDefault="00E4083B" w:rsidP="00E4083B">
      <w:pPr>
        <w:rPr>
          <w:szCs w:val="22"/>
          <w:highlight w:val="lightGray"/>
        </w:rPr>
      </w:pPr>
      <w:r w:rsidRPr="00A433C3">
        <w:rPr>
          <w:szCs w:val="22"/>
          <w:highlight w:val="lightGray"/>
        </w:rPr>
        <w:t>40 mg/1 ml</w:t>
      </w:r>
    </w:p>
    <w:p w14:paraId="056961B1" w14:textId="77777777" w:rsidR="00E4083B" w:rsidRPr="00A433C3" w:rsidRDefault="00E4083B" w:rsidP="00E4083B">
      <w:pPr>
        <w:rPr>
          <w:szCs w:val="22"/>
          <w:highlight w:val="lightGray"/>
        </w:rPr>
      </w:pPr>
    </w:p>
    <w:p w14:paraId="36D587F0" w14:textId="77777777" w:rsidR="009A4E8B" w:rsidRPr="00A433C3" w:rsidRDefault="009A4E8B" w:rsidP="009A4E8B">
      <w:pPr>
        <w:shd w:val="clear" w:color="auto" w:fill="FFFFFF"/>
        <w:spacing w:line="240" w:lineRule="auto"/>
      </w:pPr>
      <w:r w:rsidRPr="00A433C3">
        <w:br w:type="page"/>
      </w:r>
    </w:p>
    <w:p w14:paraId="38CCC45A" w14:textId="77777777" w:rsidR="009A4E8B" w:rsidRPr="00A433C3" w:rsidRDefault="009A4E8B" w:rsidP="009A4E8B">
      <w:pPr>
        <w:pBdr>
          <w:top w:val="single" w:sz="4" w:space="1" w:color="auto"/>
          <w:left w:val="single" w:sz="4" w:space="4" w:color="auto"/>
          <w:bottom w:val="single" w:sz="4" w:space="1" w:color="auto"/>
          <w:right w:val="single" w:sz="4" w:space="4" w:color="auto"/>
        </w:pBdr>
        <w:spacing w:line="240" w:lineRule="auto"/>
        <w:rPr>
          <w:b/>
        </w:rPr>
      </w:pPr>
      <w:r w:rsidRPr="00A433C3">
        <w:rPr>
          <w:b/>
        </w:rPr>
        <w:t>INFORMA</w:t>
      </w:r>
      <w:r w:rsidR="00926523">
        <w:rPr>
          <w:b/>
        </w:rPr>
        <w:t>Ț</w:t>
      </w:r>
      <w:r w:rsidRPr="00A433C3">
        <w:rPr>
          <w:b/>
        </w:rPr>
        <w:t>II CARE TREBUIE SĂ APARĂ PE AMBALAJUL SECUNDAR</w:t>
      </w:r>
    </w:p>
    <w:p w14:paraId="22957315" w14:textId="77777777" w:rsidR="009A4E8B" w:rsidRPr="00A433C3" w:rsidRDefault="009A4E8B" w:rsidP="009A4E8B">
      <w:pPr>
        <w:pBdr>
          <w:top w:val="single" w:sz="4" w:space="1" w:color="auto"/>
          <w:left w:val="single" w:sz="4" w:space="4" w:color="auto"/>
          <w:bottom w:val="single" w:sz="4" w:space="1" w:color="auto"/>
          <w:right w:val="single" w:sz="4" w:space="4" w:color="auto"/>
        </w:pBdr>
        <w:spacing w:line="240" w:lineRule="auto"/>
        <w:ind w:left="567" w:hanging="567"/>
        <w:rPr>
          <w:bCs/>
        </w:rPr>
      </w:pPr>
    </w:p>
    <w:p w14:paraId="5A6CC3EB" w14:textId="77777777" w:rsidR="009A4E8B" w:rsidRPr="00A433C3" w:rsidRDefault="009A4E8B" w:rsidP="009A4E8B">
      <w:pPr>
        <w:pBdr>
          <w:top w:val="single" w:sz="4" w:space="1" w:color="auto"/>
          <w:left w:val="single" w:sz="4" w:space="4" w:color="auto"/>
          <w:bottom w:val="single" w:sz="4" w:space="1" w:color="auto"/>
          <w:right w:val="single" w:sz="4" w:space="4" w:color="auto"/>
        </w:pBdr>
        <w:spacing w:line="240" w:lineRule="auto"/>
        <w:rPr>
          <w:bCs/>
        </w:rPr>
      </w:pPr>
      <w:r w:rsidRPr="00A433C3">
        <w:rPr>
          <w:b/>
        </w:rPr>
        <w:t>CUTIE 100 mg/ml</w:t>
      </w:r>
    </w:p>
    <w:p w14:paraId="19A4FFAA" w14:textId="77777777" w:rsidR="009A4E8B" w:rsidRPr="00A433C3" w:rsidRDefault="009A4E8B" w:rsidP="009A4E8B">
      <w:pPr>
        <w:spacing w:line="240" w:lineRule="auto"/>
      </w:pPr>
    </w:p>
    <w:p w14:paraId="69F0E8CF" w14:textId="77777777" w:rsidR="009A4E8B" w:rsidRPr="00A433C3" w:rsidRDefault="009A4E8B" w:rsidP="009A4E8B">
      <w:pPr>
        <w:spacing w:line="240" w:lineRule="auto"/>
      </w:pPr>
    </w:p>
    <w:p w14:paraId="5A20350C"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1.</w:t>
      </w:r>
      <w:r w:rsidRPr="00A433C3">
        <w:tab/>
      </w:r>
      <w:r w:rsidRPr="00A433C3">
        <w:rPr>
          <w:b/>
        </w:rPr>
        <w:t>DENUMIREA COMERCIALĂ A MEDICAMENTULUI</w:t>
      </w:r>
    </w:p>
    <w:p w14:paraId="20A0041F" w14:textId="77777777" w:rsidR="009A4E8B" w:rsidRPr="00A433C3" w:rsidRDefault="009A4E8B" w:rsidP="009A4E8B">
      <w:pPr>
        <w:keepNext/>
        <w:spacing w:line="240" w:lineRule="auto"/>
      </w:pPr>
    </w:p>
    <w:p w14:paraId="35CAEF48" w14:textId="77777777" w:rsidR="009A4E8B" w:rsidRPr="00A433C3" w:rsidRDefault="009A4E8B" w:rsidP="009A4E8B">
      <w:pPr>
        <w:spacing w:line="240" w:lineRule="auto"/>
      </w:pPr>
      <w:r w:rsidRPr="00A433C3">
        <w:t>Strensiq 100 mg/ml solu</w:t>
      </w:r>
      <w:r w:rsidR="00926523">
        <w:t>ț</w:t>
      </w:r>
      <w:r w:rsidRPr="00A433C3">
        <w:t>ie injectabilă</w:t>
      </w:r>
    </w:p>
    <w:p w14:paraId="454A64B6" w14:textId="77777777" w:rsidR="009A4E8B" w:rsidRPr="00A433C3" w:rsidRDefault="009A4E8B" w:rsidP="009A4E8B">
      <w:pPr>
        <w:spacing w:line="240" w:lineRule="auto"/>
      </w:pPr>
      <w:r w:rsidRPr="00A433C3">
        <w:t>asfotază alfa</w:t>
      </w:r>
    </w:p>
    <w:p w14:paraId="520685DD" w14:textId="77777777" w:rsidR="009A4E8B" w:rsidRPr="00A433C3" w:rsidRDefault="009A4E8B" w:rsidP="009A4E8B">
      <w:pPr>
        <w:spacing w:line="240" w:lineRule="auto"/>
      </w:pPr>
    </w:p>
    <w:p w14:paraId="5F4A50C4" w14:textId="77777777" w:rsidR="009A4E8B" w:rsidRPr="00A433C3" w:rsidRDefault="009A4E8B" w:rsidP="009A4E8B">
      <w:pPr>
        <w:spacing w:line="240" w:lineRule="auto"/>
      </w:pPr>
    </w:p>
    <w:p w14:paraId="4109551B"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2.</w:t>
      </w:r>
      <w:r w:rsidRPr="00A433C3">
        <w:tab/>
      </w:r>
      <w:r w:rsidRPr="00A433C3">
        <w:rPr>
          <w:b/>
        </w:rPr>
        <w:t>DECLARAREA SUBSTAN</w:t>
      </w:r>
      <w:r w:rsidR="00926523">
        <w:rPr>
          <w:b/>
        </w:rPr>
        <w:t>Ț</w:t>
      </w:r>
      <w:r w:rsidRPr="00A433C3">
        <w:rPr>
          <w:b/>
        </w:rPr>
        <w:t>EI(</w:t>
      </w:r>
      <w:r w:rsidR="003339D0" w:rsidRPr="00A433C3">
        <w:rPr>
          <w:b/>
        </w:rPr>
        <w:t>SUBSTAN</w:t>
      </w:r>
      <w:r w:rsidR="003339D0">
        <w:rPr>
          <w:b/>
        </w:rPr>
        <w:t>Ț</w:t>
      </w:r>
      <w:r w:rsidR="003339D0" w:rsidRPr="00A433C3">
        <w:rPr>
          <w:b/>
        </w:rPr>
        <w:t>E</w:t>
      </w:r>
      <w:r w:rsidRPr="00A433C3">
        <w:rPr>
          <w:b/>
        </w:rPr>
        <w:t>LOR) ACTIVE</w:t>
      </w:r>
    </w:p>
    <w:p w14:paraId="1E12C7D9" w14:textId="77777777" w:rsidR="009A4E8B" w:rsidRPr="00A433C3" w:rsidRDefault="009A4E8B" w:rsidP="009A4E8B">
      <w:pPr>
        <w:keepNext/>
        <w:spacing w:line="240" w:lineRule="auto"/>
        <w:rPr>
          <w:highlight w:val="lightGray"/>
        </w:rPr>
      </w:pPr>
    </w:p>
    <w:p w14:paraId="51899DE8" w14:textId="77777777" w:rsidR="009A4E8B" w:rsidRPr="00A433C3" w:rsidRDefault="009A4E8B" w:rsidP="009A4E8B">
      <w:pPr>
        <w:spacing w:line="240" w:lineRule="auto"/>
        <w:rPr>
          <w:highlight w:val="lightGray"/>
        </w:rPr>
      </w:pPr>
      <w:r w:rsidRPr="00A433C3">
        <w:t>Fiecare ml de solu</w:t>
      </w:r>
      <w:r w:rsidR="00926523">
        <w:t>ț</w:t>
      </w:r>
      <w:r w:rsidRPr="00A433C3">
        <w:t>ie con</w:t>
      </w:r>
      <w:r w:rsidR="00926523">
        <w:t>ț</w:t>
      </w:r>
      <w:r w:rsidRPr="00A433C3">
        <w:t>ine asfotază alfa 100 mg.</w:t>
      </w:r>
    </w:p>
    <w:p w14:paraId="277BB176" w14:textId="77777777" w:rsidR="009A4E8B" w:rsidRPr="00A433C3" w:rsidRDefault="009A4E8B" w:rsidP="009A4E8B">
      <w:pPr>
        <w:spacing w:line="240" w:lineRule="auto"/>
      </w:pPr>
      <w:r w:rsidRPr="00A433C3">
        <w:t>Fiecare flacon con</w:t>
      </w:r>
      <w:r w:rsidR="00926523">
        <w:t>ț</w:t>
      </w:r>
      <w:r w:rsidRPr="00A433C3">
        <w:t>ine asfotază alfa 80 mg (80 mg/0,8 ml).</w:t>
      </w:r>
    </w:p>
    <w:p w14:paraId="4F53D016" w14:textId="77777777" w:rsidR="009A4E8B" w:rsidRPr="00A433C3" w:rsidRDefault="009A4E8B" w:rsidP="009A4E8B">
      <w:pPr>
        <w:spacing w:line="240" w:lineRule="auto"/>
      </w:pPr>
    </w:p>
    <w:p w14:paraId="5D62BC20" w14:textId="77777777" w:rsidR="009A4E8B" w:rsidRPr="00A433C3" w:rsidRDefault="009A4E8B" w:rsidP="009A4E8B">
      <w:pPr>
        <w:spacing w:line="240" w:lineRule="auto"/>
      </w:pPr>
    </w:p>
    <w:p w14:paraId="2FD7F330"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3.</w:t>
      </w:r>
      <w:r w:rsidRPr="00A433C3">
        <w:tab/>
      </w:r>
      <w:r w:rsidRPr="00A433C3">
        <w:rPr>
          <w:b/>
        </w:rPr>
        <w:t>LISTA EXCIPIEN</w:t>
      </w:r>
      <w:r w:rsidR="00926523">
        <w:rPr>
          <w:b/>
        </w:rPr>
        <w:t>Ț</w:t>
      </w:r>
      <w:r w:rsidRPr="00A433C3">
        <w:rPr>
          <w:b/>
        </w:rPr>
        <w:t>ILOR</w:t>
      </w:r>
    </w:p>
    <w:p w14:paraId="0A9950EE" w14:textId="77777777" w:rsidR="009A4E8B" w:rsidRPr="00A433C3" w:rsidRDefault="009A4E8B" w:rsidP="009A4E8B">
      <w:pPr>
        <w:keepNext/>
        <w:spacing w:line="240" w:lineRule="auto"/>
      </w:pPr>
    </w:p>
    <w:p w14:paraId="36C281CB" w14:textId="77777777" w:rsidR="009A4E8B" w:rsidRPr="00A433C3" w:rsidRDefault="00CC3A42" w:rsidP="009A4E8B">
      <w:pPr>
        <w:spacing w:line="240" w:lineRule="auto"/>
      </w:pPr>
      <w:r>
        <w:t>L</w:t>
      </w:r>
      <w:r w:rsidRPr="00CC3A42">
        <w:t>ista excipienților</w:t>
      </w:r>
      <w:r>
        <w:t>:</w:t>
      </w:r>
      <w:r w:rsidRPr="00CC3A42">
        <w:t xml:space="preserve"> </w:t>
      </w:r>
      <w:r>
        <w:t>c</w:t>
      </w:r>
      <w:r w:rsidR="009A4E8B" w:rsidRPr="00A433C3">
        <w:t>lorură de sodiu, fosfat de sodiu dibazic heptahidrat, fosfat de sodiu monobazic monohidrat, apă pentru preparate injectabile</w:t>
      </w:r>
    </w:p>
    <w:p w14:paraId="5EFA1F96" w14:textId="77777777" w:rsidR="009A4E8B" w:rsidRPr="00A433C3" w:rsidRDefault="009A4E8B" w:rsidP="009A4E8B">
      <w:pPr>
        <w:spacing w:line="240" w:lineRule="auto"/>
      </w:pPr>
    </w:p>
    <w:p w14:paraId="3C9AAB56" w14:textId="77777777" w:rsidR="009A4E8B" w:rsidRPr="00A433C3" w:rsidRDefault="009A4E8B" w:rsidP="009A4E8B">
      <w:pPr>
        <w:spacing w:line="240" w:lineRule="auto"/>
        <w:rPr>
          <w:highlight w:val="lightGray"/>
        </w:rPr>
      </w:pPr>
      <w:r w:rsidRPr="00A433C3">
        <w:rPr>
          <w:highlight w:val="lightGray"/>
        </w:rPr>
        <w:t>A se vedea prospectul pentru informa</w:t>
      </w:r>
      <w:r w:rsidR="00926523">
        <w:rPr>
          <w:highlight w:val="lightGray"/>
        </w:rPr>
        <w:t>ț</w:t>
      </w:r>
      <w:r w:rsidRPr="00A433C3">
        <w:rPr>
          <w:highlight w:val="lightGray"/>
        </w:rPr>
        <w:t>ii suplimentare</w:t>
      </w:r>
    </w:p>
    <w:p w14:paraId="14ABE706" w14:textId="77777777" w:rsidR="009A4E8B" w:rsidRPr="00A433C3" w:rsidRDefault="009A4E8B" w:rsidP="009A4E8B">
      <w:pPr>
        <w:spacing w:line="240" w:lineRule="auto"/>
      </w:pPr>
    </w:p>
    <w:p w14:paraId="21CA906C" w14:textId="77777777" w:rsidR="009A4E8B" w:rsidRPr="00A433C3" w:rsidRDefault="009A4E8B" w:rsidP="009A4E8B">
      <w:pPr>
        <w:spacing w:line="240" w:lineRule="auto"/>
      </w:pPr>
    </w:p>
    <w:p w14:paraId="73133E65"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4.</w:t>
      </w:r>
      <w:r w:rsidRPr="00A433C3">
        <w:tab/>
      </w:r>
      <w:r w:rsidRPr="00A433C3">
        <w:rPr>
          <w:b/>
        </w:rPr>
        <w:t xml:space="preserve">FORMA FARMACEUTICĂ </w:t>
      </w:r>
      <w:r w:rsidR="00926523">
        <w:rPr>
          <w:b/>
        </w:rPr>
        <w:t>Ș</w:t>
      </w:r>
      <w:r w:rsidRPr="00A433C3">
        <w:rPr>
          <w:b/>
        </w:rPr>
        <w:t>I CON</w:t>
      </w:r>
      <w:r w:rsidR="00926523">
        <w:rPr>
          <w:b/>
        </w:rPr>
        <w:t>Ț</w:t>
      </w:r>
      <w:r w:rsidRPr="00A433C3">
        <w:rPr>
          <w:b/>
        </w:rPr>
        <w:t>INUTUL</w:t>
      </w:r>
    </w:p>
    <w:p w14:paraId="444DAD9D" w14:textId="77777777" w:rsidR="009A4E8B" w:rsidRPr="00A433C3" w:rsidRDefault="009A4E8B" w:rsidP="009A4E8B">
      <w:pPr>
        <w:keepNext/>
        <w:spacing w:line="240" w:lineRule="auto"/>
      </w:pPr>
    </w:p>
    <w:p w14:paraId="730A42DD" w14:textId="77777777" w:rsidR="009A4E8B" w:rsidRPr="00A433C3" w:rsidRDefault="009A4E8B" w:rsidP="009A4E8B">
      <w:pPr>
        <w:keepNext/>
        <w:spacing w:line="240" w:lineRule="auto"/>
      </w:pPr>
      <w:r w:rsidRPr="00A433C3">
        <w:rPr>
          <w:highlight w:val="lightGray"/>
        </w:rPr>
        <w:t>Solu</w:t>
      </w:r>
      <w:r w:rsidR="00926523">
        <w:rPr>
          <w:highlight w:val="lightGray"/>
        </w:rPr>
        <w:t>ț</w:t>
      </w:r>
      <w:r w:rsidRPr="00A433C3">
        <w:rPr>
          <w:highlight w:val="lightGray"/>
        </w:rPr>
        <w:t>ie injectabilă.</w:t>
      </w:r>
    </w:p>
    <w:p w14:paraId="6BB40887" w14:textId="77777777" w:rsidR="009A4E8B" w:rsidRPr="00A433C3" w:rsidRDefault="009A4E8B" w:rsidP="009A4E8B">
      <w:pPr>
        <w:keepNext/>
        <w:spacing w:line="240" w:lineRule="auto"/>
      </w:pPr>
      <w:r w:rsidRPr="00A433C3">
        <w:t>1 flacon de 0,8 ml</w:t>
      </w:r>
    </w:p>
    <w:p w14:paraId="74B800C6" w14:textId="77777777" w:rsidR="009A4E8B" w:rsidRPr="00A433C3" w:rsidRDefault="009A4E8B" w:rsidP="009A4E8B">
      <w:pPr>
        <w:spacing w:line="240" w:lineRule="auto"/>
        <w:rPr>
          <w:shd w:val="clear" w:color="auto" w:fill="D9D9D9"/>
        </w:rPr>
      </w:pPr>
      <w:r w:rsidRPr="00A433C3">
        <w:rPr>
          <w:highlight w:val="lightGray"/>
        </w:rPr>
        <w:t xml:space="preserve">12 flacoane </w:t>
      </w:r>
      <w:r w:rsidRPr="00A433C3">
        <w:rPr>
          <w:shd w:val="clear" w:color="auto" w:fill="D9D9D9"/>
        </w:rPr>
        <w:t>de 0,8 ml</w:t>
      </w:r>
    </w:p>
    <w:p w14:paraId="5202B51F" w14:textId="77777777" w:rsidR="009A4E8B" w:rsidRPr="00A433C3" w:rsidRDefault="009A4E8B" w:rsidP="009A4E8B">
      <w:pPr>
        <w:keepNext/>
        <w:spacing w:line="240" w:lineRule="auto"/>
      </w:pPr>
    </w:p>
    <w:p w14:paraId="4CEB5694" w14:textId="77777777" w:rsidR="009A4E8B" w:rsidRPr="00A433C3" w:rsidRDefault="009A4E8B" w:rsidP="009A4E8B">
      <w:pPr>
        <w:spacing w:line="240" w:lineRule="auto"/>
      </w:pPr>
    </w:p>
    <w:p w14:paraId="7B655051"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5.</w:t>
      </w:r>
      <w:r w:rsidRPr="00A433C3">
        <w:tab/>
      </w:r>
      <w:r w:rsidRPr="00A433C3">
        <w:rPr>
          <w:b/>
        </w:rPr>
        <w:t xml:space="preserve">MODUL </w:t>
      </w:r>
      <w:r w:rsidR="00926523">
        <w:rPr>
          <w:b/>
        </w:rPr>
        <w:t>Ș</w:t>
      </w:r>
      <w:r w:rsidRPr="00A433C3">
        <w:rPr>
          <w:b/>
        </w:rPr>
        <w:t>I CALEA(CĂILE) DE ADMINISTRARE</w:t>
      </w:r>
    </w:p>
    <w:p w14:paraId="78C72A7C" w14:textId="77777777" w:rsidR="009A4E8B" w:rsidRPr="00A433C3" w:rsidRDefault="009A4E8B" w:rsidP="009A4E8B">
      <w:pPr>
        <w:keepNext/>
        <w:spacing w:line="240" w:lineRule="auto"/>
      </w:pPr>
    </w:p>
    <w:p w14:paraId="0BB5C904" w14:textId="77777777" w:rsidR="009A4E8B" w:rsidRPr="00A433C3" w:rsidRDefault="009A4E8B" w:rsidP="009A4E8B">
      <w:pPr>
        <w:spacing w:line="240" w:lineRule="auto"/>
      </w:pPr>
      <w:r w:rsidRPr="00A433C3">
        <w:t>A se citi prospectul înainte de utilizare.</w:t>
      </w:r>
    </w:p>
    <w:p w14:paraId="57ED5C91" w14:textId="77777777" w:rsidR="009A4E8B" w:rsidRPr="00A433C3" w:rsidRDefault="00762C7F" w:rsidP="009A4E8B">
      <w:pPr>
        <w:spacing w:line="240" w:lineRule="auto"/>
      </w:pPr>
      <w:r w:rsidRPr="00A433C3">
        <w:t>Administrare s</w:t>
      </w:r>
      <w:r w:rsidR="009A4E8B" w:rsidRPr="00A433C3">
        <w:t>ubcutanată.</w:t>
      </w:r>
    </w:p>
    <w:p w14:paraId="480516C5" w14:textId="77777777" w:rsidR="009A4E8B" w:rsidRPr="00A433C3" w:rsidRDefault="009A4E8B" w:rsidP="009A4E8B">
      <w:pPr>
        <w:spacing w:line="240" w:lineRule="auto"/>
      </w:pPr>
    </w:p>
    <w:p w14:paraId="06475338" w14:textId="77777777" w:rsidR="009A4E8B" w:rsidRPr="00A433C3" w:rsidRDefault="009A4E8B" w:rsidP="009A4E8B">
      <w:pPr>
        <w:spacing w:line="240" w:lineRule="auto"/>
      </w:pPr>
    </w:p>
    <w:p w14:paraId="7950420A"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6.</w:t>
      </w:r>
      <w:r w:rsidRPr="00A433C3">
        <w:tab/>
      </w:r>
      <w:r w:rsidRPr="00A433C3">
        <w:rPr>
          <w:b/>
        </w:rPr>
        <w:t>ATEN</w:t>
      </w:r>
      <w:r w:rsidR="00926523">
        <w:rPr>
          <w:b/>
        </w:rPr>
        <w:t>Ț</w:t>
      </w:r>
      <w:r w:rsidRPr="00A433C3">
        <w:rPr>
          <w:b/>
        </w:rPr>
        <w:t xml:space="preserve">IONARE SPECIALĂ PRIVIND FAPTUL CĂ MEDICAMENTUL NU TREBUIE PĂSTRAT LA VEDEREA </w:t>
      </w:r>
      <w:r w:rsidR="00926523">
        <w:rPr>
          <w:b/>
        </w:rPr>
        <w:t>Ș</w:t>
      </w:r>
      <w:r w:rsidRPr="00A433C3">
        <w:rPr>
          <w:b/>
        </w:rPr>
        <w:t>I ÎNDEMÂNA COPIILOR</w:t>
      </w:r>
    </w:p>
    <w:p w14:paraId="17026A67" w14:textId="77777777" w:rsidR="009A4E8B" w:rsidRPr="00A433C3" w:rsidRDefault="009A4E8B" w:rsidP="009A4E8B">
      <w:pPr>
        <w:keepNext/>
        <w:spacing w:line="240" w:lineRule="auto"/>
      </w:pPr>
    </w:p>
    <w:p w14:paraId="52B8B321" w14:textId="77777777" w:rsidR="009A4E8B" w:rsidRPr="00A433C3" w:rsidRDefault="009A4E8B" w:rsidP="009A4E8B">
      <w:pPr>
        <w:spacing w:line="240" w:lineRule="auto"/>
        <w:outlineLvl w:val="0"/>
      </w:pPr>
      <w:r w:rsidRPr="00A433C3">
        <w:t xml:space="preserve">A nu se lăsa la vederea </w:t>
      </w:r>
      <w:r w:rsidR="00926523">
        <w:t>ș</w:t>
      </w:r>
      <w:r w:rsidRPr="00A433C3">
        <w:t>i îndemâna copiilor.</w:t>
      </w:r>
    </w:p>
    <w:p w14:paraId="12BCDE4B" w14:textId="77777777" w:rsidR="009A4E8B" w:rsidRPr="00A433C3" w:rsidRDefault="009A4E8B" w:rsidP="009A4E8B">
      <w:pPr>
        <w:spacing w:line="240" w:lineRule="auto"/>
      </w:pPr>
    </w:p>
    <w:p w14:paraId="72A8ACE6" w14:textId="77777777" w:rsidR="009A4E8B" w:rsidRPr="00A433C3" w:rsidRDefault="009A4E8B" w:rsidP="009A4E8B">
      <w:pPr>
        <w:spacing w:line="240" w:lineRule="auto"/>
      </w:pPr>
    </w:p>
    <w:p w14:paraId="4BFDE299"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7.</w:t>
      </w:r>
      <w:r w:rsidRPr="00A433C3">
        <w:tab/>
      </w:r>
      <w:r w:rsidRPr="00A433C3">
        <w:rPr>
          <w:b/>
        </w:rPr>
        <w:t>ALTĂ(E) ATEN</w:t>
      </w:r>
      <w:r w:rsidR="00926523">
        <w:rPr>
          <w:b/>
        </w:rPr>
        <w:t>Ț</w:t>
      </w:r>
      <w:r w:rsidRPr="00A433C3">
        <w:rPr>
          <w:b/>
        </w:rPr>
        <w:t>IONARE(ĂRI) SPECIALĂ(E)</w:t>
      </w:r>
      <w:r w:rsidR="003339D0">
        <w:rPr>
          <w:b/>
        </w:rPr>
        <w:t>,</w:t>
      </w:r>
      <w:r w:rsidRPr="00A433C3">
        <w:rPr>
          <w:b/>
        </w:rPr>
        <w:t xml:space="preserve"> DACĂ ESTE(SUNT) NECESARĂ(E)</w:t>
      </w:r>
    </w:p>
    <w:p w14:paraId="65EAE8E9" w14:textId="77777777" w:rsidR="009A4E8B" w:rsidRPr="00A433C3" w:rsidRDefault="009A4E8B" w:rsidP="009A4E8B">
      <w:pPr>
        <w:tabs>
          <w:tab w:val="left" w:pos="749"/>
        </w:tabs>
        <w:spacing w:line="240" w:lineRule="auto"/>
      </w:pPr>
    </w:p>
    <w:p w14:paraId="7FF630F8" w14:textId="77777777" w:rsidR="009A4E8B" w:rsidRPr="00A433C3" w:rsidRDefault="009A4E8B" w:rsidP="009A4E8B">
      <w:pPr>
        <w:tabs>
          <w:tab w:val="left" w:pos="749"/>
        </w:tabs>
        <w:spacing w:line="240" w:lineRule="auto"/>
      </w:pPr>
    </w:p>
    <w:p w14:paraId="22C1A3BD"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8.</w:t>
      </w:r>
      <w:r w:rsidRPr="00A433C3">
        <w:tab/>
      </w:r>
      <w:r w:rsidRPr="00A433C3">
        <w:rPr>
          <w:b/>
        </w:rPr>
        <w:t>DATA DE EXPIRARE</w:t>
      </w:r>
    </w:p>
    <w:p w14:paraId="79B3570F" w14:textId="77777777" w:rsidR="009A4E8B" w:rsidRPr="00A433C3" w:rsidRDefault="009A4E8B" w:rsidP="009A4E8B">
      <w:pPr>
        <w:keepNext/>
        <w:spacing w:line="240" w:lineRule="auto"/>
      </w:pPr>
    </w:p>
    <w:p w14:paraId="701FCCA3" w14:textId="77777777" w:rsidR="009A4E8B" w:rsidRPr="00A433C3" w:rsidRDefault="009A4E8B" w:rsidP="009A4E8B">
      <w:pPr>
        <w:keepNext/>
        <w:spacing w:line="240" w:lineRule="auto"/>
      </w:pPr>
      <w:r w:rsidRPr="00A433C3">
        <w:t>EXP</w:t>
      </w:r>
    </w:p>
    <w:p w14:paraId="0EFA8287" w14:textId="77777777" w:rsidR="009A4E8B" w:rsidRPr="00A433C3" w:rsidRDefault="009A4E8B" w:rsidP="009A4E8B">
      <w:pPr>
        <w:spacing w:line="240" w:lineRule="auto"/>
      </w:pPr>
    </w:p>
    <w:p w14:paraId="3B6E2B84" w14:textId="77777777" w:rsidR="009A4E8B" w:rsidRPr="00A433C3" w:rsidRDefault="009A4E8B" w:rsidP="009A4E8B">
      <w:pPr>
        <w:spacing w:line="240" w:lineRule="auto"/>
      </w:pPr>
    </w:p>
    <w:p w14:paraId="0C8842D2"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9.</w:t>
      </w:r>
      <w:r w:rsidRPr="00A433C3">
        <w:tab/>
      </w:r>
      <w:r w:rsidRPr="00A433C3">
        <w:rPr>
          <w:b/>
        </w:rPr>
        <w:t>CONDI</w:t>
      </w:r>
      <w:r w:rsidR="00926523">
        <w:rPr>
          <w:b/>
        </w:rPr>
        <w:t>Ț</w:t>
      </w:r>
      <w:r w:rsidRPr="00A433C3">
        <w:rPr>
          <w:b/>
        </w:rPr>
        <w:t>II SPECIALE DE PĂSTRARE</w:t>
      </w:r>
    </w:p>
    <w:p w14:paraId="627819ED" w14:textId="77777777" w:rsidR="009A4E8B" w:rsidRPr="00A433C3" w:rsidRDefault="009A4E8B" w:rsidP="009A4E8B">
      <w:pPr>
        <w:keepNext/>
        <w:spacing w:line="240" w:lineRule="auto"/>
      </w:pPr>
    </w:p>
    <w:p w14:paraId="3487764F" w14:textId="77777777" w:rsidR="009A4E8B" w:rsidRPr="00A433C3" w:rsidRDefault="009A4E8B" w:rsidP="009A4E8B">
      <w:pPr>
        <w:spacing w:line="240" w:lineRule="auto"/>
      </w:pPr>
      <w:r w:rsidRPr="00A433C3">
        <w:t>A se păstra la frigider.</w:t>
      </w:r>
    </w:p>
    <w:p w14:paraId="4BD28D0A" w14:textId="77777777" w:rsidR="009A4E8B" w:rsidRPr="00A433C3" w:rsidRDefault="009A4E8B" w:rsidP="009A4E8B">
      <w:pPr>
        <w:spacing w:line="240" w:lineRule="auto"/>
      </w:pPr>
      <w:r w:rsidRPr="00A433C3">
        <w:t>A nu se congela.</w:t>
      </w:r>
    </w:p>
    <w:p w14:paraId="67799864" w14:textId="77777777" w:rsidR="009A4E8B" w:rsidRPr="00A433C3" w:rsidRDefault="009A4E8B" w:rsidP="009A4E8B">
      <w:pPr>
        <w:spacing w:line="240" w:lineRule="auto"/>
      </w:pPr>
      <w:r w:rsidRPr="00A433C3">
        <w:t>A se păstra în ambalajul original, pentru a fi protejat de lumină.</w:t>
      </w:r>
    </w:p>
    <w:p w14:paraId="3ED8136A" w14:textId="77777777" w:rsidR="009A4E8B" w:rsidRPr="00A433C3" w:rsidRDefault="009A4E8B" w:rsidP="009A4E8B">
      <w:pPr>
        <w:spacing w:line="240" w:lineRule="auto"/>
      </w:pPr>
    </w:p>
    <w:p w14:paraId="026D903F" w14:textId="77777777" w:rsidR="009A4E8B" w:rsidRPr="00A433C3" w:rsidRDefault="009A4E8B" w:rsidP="009A4E8B">
      <w:pPr>
        <w:spacing w:line="240" w:lineRule="auto"/>
        <w:ind w:left="567" w:hanging="567"/>
      </w:pPr>
    </w:p>
    <w:p w14:paraId="40435FFB"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10.</w:t>
      </w:r>
      <w:r w:rsidRPr="00A433C3">
        <w:tab/>
      </w:r>
      <w:r w:rsidRPr="00A433C3">
        <w:rPr>
          <w:b/>
        </w:rPr>
        <w:t>PRECAU</w:t>
      </w:r>
      <w:r w:rsidR="00926523">
        <w:rPr>
          <w:b/>
        </w:rPr>
        <w:t>Ț</w:t>
      </w:r>
      <w:r w:rsidRPr="00A433C3">
        <w:rPr>
          <w:b/>
        </w:rPr>
        <w:t>II SPECIALE PRIVIND ELIMINAREA MEDICAMENTELOR NEUTILIZATE SAU A MATERIALELOR REZIDUALE PROVENITE DIN ASTFEL DE MEDICAMENTE, DACĂ ESTE CAZUL</w:t>
      </w:r>
    </w:p>
    <w:p w14:paraId="73C608A2" w14:textId="77777777" w:rsidR="009A4E8B" w:rsidRPr="00A433C3" w:rsidRDefault="009A4E8B" w:rsidP="009A4E8B">
      <w:pPr>
        <w:keepNext/>
        <w:spacing w:line="240" w:lineRule="auto"/>
      </w:pPr>
    </w:p>
    <w:p w14:paraId="0F4627A4" w14:textId="77777777" w:rsidR="009A4E8B" w:rsidRPr="00A433C3" w:rsidRDefault="009A4E8B" w:rsidP="009A4E8B">
      <w:pPr>
        <w:spacing w:line="240" w:lineRule="auto"/>
      </w:pPr>
      <w:r w:rsidRPr="00A433C3">
        <w:t>Orice solu</w:t>
      </w:r>
      <w:r w:rsidR="00926523">
        <w:t>ț</w:t>
      </w:r>
      <w:r w:rsidRPr="00A433C3">
        <w:t>ie neutilizată trebuie eliminată.</w:t>
      </w:r>
    </w:p>
    <w:p w14:paraId="116B6A90" w14:textId="77777777" w:rsidR="009A4E8B" w:rsidRPr="00A433C3" w:rsidRDefault="009A4E8B" w:rsidP="009A4E8B">
      <w:pPr>
        <w:spacing w:line="240" w:lineRule="auto"/>
      </w:pPr>
    </w:p>
    <w:p w14:paraId="60E3E1B0" w14:textId="77777777" w:rsidR="009A4E8B" w:rsidRPr="00A433C3" w:rsidRDefault="009A4E8B" w:rsidP="009A4E8B">
      <w:pPr>
        <w:spacing w:line="240" w:lineRule="auto"/>
      </w:pPr>
    </w:p>
    <w:p w14:paraId="215612CD"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11.</w:t>
      </w:r>
      <w:r w:rsidRPr="00A433C3">
        <w:tab/>
      </w:r>
      <w:r w:rsidRPr="00A433C3">
        <w:rPr>
          <w:b/>
        </w:rPr>
        <w:t xml:space="preserve">NUMELE </w:t>
      </w:r>
      <w:r w:rsidR="00926523">
        <w:rPr>
          <w:b/>
        </w:rPr>
        <w:t>Ș</w:t>
      </w:r>
      <w:r w:rsidRPr="00A433C3">
        <w:rPr>
          <w:b/>
        </w:rPr>
        <w:t>I ADRESA DE</w:t>
      </w:r>
      <w:r w:rsidR="00926523">
        <w:rPr>
          <w:b/>
        </w:rPr>
        <w:t>Ț</w:t>
      </w:r>
      <w:r w:rsidRPr="00A433C3">
        <w:rPr>
          <w:b/>
        </w:rPr>
        <w:t>INĂTORULUI AUTORIZA</w:t>
      </w:r>
      <w:r w:rsidR="00926523">
        <w:rPr>
          <w:b/>
        </w:rPr>
        <w:t>Ț</w:t>
      </w:r>
      <w:r w:rsidRPr="00A433C3">
        <w:rPr>
          <w:b/>
        </w:rPr>
        <w:t>IEI DE PUNERE PE PIA</w:t>
      </w:r>
      <w:r w:rsidR="00926523">
        <w:rPr>
          <w:b/>
        </w:rPr>
        <w:t>Ț</w:t>
      </w:r>
      <w:r w:rsidRPr="00A433C3">
        <w:rPr>
          <w:b/>
        </w:rPr>
        <w:t>Ă</w:t>
      </w:r>
    </w:p>
    <w:p w14:paraId="7E1C1198" w14:textId="77777777" w:rsidR="009A4E8B" w:rsidRPr="00A433C3" w:rsidRDefault="009A4E8B" w:rsidP="009A4E8B">
      <w:pPr>
        <w:keepNext/>
        <w:spacing w:line="240" w:lineRule="auto"/>
      </w:pPr>
    </w:p>
    <w:p w14:paraId="15DBED3B" w14:textId="77777777" w:rsidR="009A4E8B" w:rsidRPr="00A433C3" w:rsidRDefault="009A4E8B" w:rsidP="009A4E8B">
      <w:pPr>
        <w:tabs>
          <w:tab w:val="left" w:pos="1418"/>
        </w:tabs>
        <w:spacing w:line="240" w:lineRule="auto"/>
      </w:pPr>
      <w:r w:rsidRPr="00A433C3">
        <w:t>Alexion Europe SAS</w:t>
      </w:r>
    </w:p>
    <w:p w14:paraId="3128B166" w14:textId="77777777" w:rsidR="004F27AC" w:rsidRPr="00A433C3" w:rsidRDefault="004F27AC" w:rsidP="004F27AC">
      <w:pPr>
        <w:tabs>
          <w:tab w:val="left" w:pos="1418"/>
        </w:tabs>
        <w:spacing w:line="240" w:lineRule="auto"/>
      </w:pPr>
      <w:r w:rsidRPr="00A433C3">
        <w:t>103-105 rue Anatole France</w:t>
      </w:r>
    </w:p>
    <w:p w14:paraId="012A5C0B" w14:textId="77777777" w:rsidR="009A4E8B" w:rsidRPr="00A433C3" w:rsidRDefault="004F27AC" w:rsidP="009A4E8B">
      <w:pPr>
        <w:spacing w:line="240" w:lineRule="auto"/>
      </w:pPr>
      <w:r w:rsidRPr="00A433C3">
        <w:t>92300 Levallois-Perret</w:t>
      </w:r>
    </w:p>
    <w:p w14:paraId="5119B822" w14:textId="77777777" w:rsidR="009A4E8B" w:rsidRPr="00A433C3" w:rsidRDefault="009A4E8B" w:rsidP="009A4E8B">
      <w:pPr>
        <w:spacing w:line="240" w:lineRule="auto"/>
      </w:pPr>
      <w:r w:rsidRPr="00A433C3">
        <w:t>Fran</w:t>
      </w:r>
      <w:r w:rsidR="00926523">
        <w:t>ț</w:t>
      </w:r>
      <w:r w:rsidRPr="00A433C3">
        <w:t>a</w:t>
      </w:r>
    </w:p>
    <w:p w14:paraId="62B9DBA6" w14:textId="77777777" w:rsidR="009A4E8B" w:rsidRPr="00A433C3" w:rsidRDefault="009A4E8B" w:rsidP="009A4E8B">
      <w:pPr>
        <w:spacing w:line="240" w:lineRule="auto"/>
      </w:pPr>
    </w:p>
    <w:p w14:paraId="0F2C58CF" w14:textId="77777777" w:rsidR="009A4E8B" w:rsidRPr="00A433C3" w:rsidRDefault="009A4E8B" w:rsidP="009A4E8B">
      <w:pPr>
        <w:spacing w:line="240" w:lineRule="auto"/>
      </w:pPr>
    </w:p>
    <w:p w14:paraId="3357A716"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12.</w:t>
      </w:r>
      <w:r w:rsidRPr="00A433C3">
        <w:tab/>
      </w:r>
      <w:r w:rsidRPr="00A433C3">
        <w:rPr>
          <w:b/>
        </w:rPr>
        <w:t>NUMĂRUL(ELE) AUTORIZA</w:t>
      </w:r>
      <w:r w:rsidR="00926523">
        <w:rPr>
          <w:b/>
        </w:rPr>
        <w:t>Ț</w:t>
      </w:r>
      <w:r w:rsidRPr="00A433C3">
        <w:rPr>
          <w:b/>
        </w:rPr>
        <w:t>IEI DE PUNERE PE PIA</w:t>
      </w:r>
      <w:r w:rsidR="00926523">
        <w:rPr>
          <w:b/>
        </w:rPr>
        <w:t>Ț</w:t>
      </w:r>
      <w:r w:rsidRPr="00A433C3">
        <w:rPr>
          <w:b/>
        </w:rPr>
        <w:t>Ă</w:t>
      </w:r>
    </w:p>
    <w:p w14:paraId="44B1BF13" w14:textId="77777777" w:rsidR="009A4E8B" w:rsidRPr="00A433C3" w:rsidRDefault="009A4E8B" w:rsidP="009A4E8B">
      <w:pPr>
        <w:keepNext/>
        <w:spacing w:line="240" w:lineRule="auto"/>
      </w:pPr>
    </w:p>
    <w:p w14:paraId="71FC0BB3" w14:textId="77777777" w:rsidR="009A4E8B" w:rsidRPr="00A433C3" w:rsidRDefault="009A4E8B" w:rsidP="009A4E8B">
      <w:pPr>
        <w:spacing w:line="240" w:lineRule="auto"/>
      </w:pPr>
      <w:r w:rsidRPr="00A433C3">
        <w:t>EU/1/15/1015/003</w:t>
      </w:r>
      <w:del w:id="53" w:author="DWL1306" w:date="2025-12-18T15:53:00Z">
        <w:r w:rsidRPr="00A433C3" w:rsidDel="00AC1962">
          <w:delText xml:space="preserve"> </w:delText>
        </w:r>
      </w:del>
    </w:p>
    <w:p w14:paraId="6D59BD06" w14:textId="77777777" w:rsidR="009A4E8B" w:rsidRPr="00A433C3" w:rsidRDefault="009A4E8B" w:rsidP="009A4E8B">
      <w:pPr>
        <w:spacing w:line="240" w:lineRule="auto"/>
        <w:rPr>
          <w:shd w:val="clear" w:color="auto" w:fill="D9D9D9"/>
        </w:rPr>
      </w:pPr>
      <w:r w:rsidRPr="00A433C3">
        <w:rPr>
          <w:shd w:val="clear" w:color="auto" w:fill="D9D9D9"/>
        </w:rPr>
        <w:t>EU/1/15/1015/004</w:t>
      </w:r>
      <w:del w:id="54" w:author="DWL1306" w:date="2025-12-18T15:53:00Z">
        <w:r w:rsidRPr="00A433C3" w:rsidDel="00AC1962">
          <w:rPr>
            <w:shd w:val="clear" w:color="auto" w:fill="D9D9D9"/>
          </w:rPr>
          <w:delText xml:space="preserve"> </w:delText>
        </w:r>
      </w:del>
    </w:p>
    <w:p w14:paraId="26B577B5" w14:textId="77777777" w:rsidR="009A4E8B" w:rsidRPr="00A433C3" w:rsidRDefault="009A4E8B" w:rsidP="009A4E8B">
      <w:pPr>
        <w:spacing w:line="240" w:lineRule="auto"/>
      </w:pPr>
    </w:p>
    <w:p w14:paraId="1ABE1D38" w14:textId="77777777" w:rsidR="009A4E8B" w:rsidRPr="00A433C3" w:rsidRDefault="009A4E8B" w:rsidP="009A4E8B">
      <w:pPr>
        <w:spacing w:line="240" w:lineRule="auto"/>
      </w:pPr>
    </w:p>
    <w:p w14:paraId="0A73A53E"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13.</w:t>
      </w:r>
      <w:r w:rsidRPr="00A433C3">
        <w:tab/>
      </w:r>
      <w:r w:rsidRPr="00A433C3">
        <w:rPr>
          <w:b/>
        </w:rPr>
        <w:t>SERIA DE FABRICA</w:t>
      </w:r>
      <w:r w:rsidR="00926523">
        <w:rPr>
          <w:b/>
        </w:rPr>
        <w:t>Ț</w:t>
      </w:r>
      <w:r w:rsidRPr="00A433C3">
        <w:rPr>
          <w:b/>
        </w:rPr>
        <w:t>IE</w:t>
      </w:r>
    </w:p>
    <w:p w14:paraId="11970255" w14:textId="77777777" w:rsidR="009A4E8B" w:rsidRPr="00A433C3" w:rsidRDefault="009A4E8B" w:rsidP="009A4E8B">
      <w:pPr>
        <w:keepNext/>
        <w:spacing w:line="240" w:lineRule="auto"/>
        <w:rPr>
          <w:i/>
        </w:rPr>
      </w:pPr>
    </w:p>
    <w:p w14:paraId="6941434E" w14:textId="77777777" w:rsidR="009A4E8B" w:rsidRPr="00A433C3" w:rsidRDefault="009A4E8B" w:rsidP="009A4E8B">
      <w:pPr>
        <w:spacing w:line="240" w:lineRule="auto"/>
      </w:pPr>
      <w:r w:rsidRPr="00A433C3">
        <w:t>Lot</w:t>
      </w:r>
    </w:p>
    <w:p w14:paraId="07BFEBAB" w14:textId="77777777" w:rsidR="009A4E8B" w:rsidRPr="00A433C3" w:rsidRDefault="009A4E8B" w:rsidP="009A4E8B">
      <w:pPr>
        <w:spacing w:line="240" w:lineRule="auto"/>
        <w:rPr>
          <w:i/>
        </w:rPr>
      </w:pPr>
    </w:p>
    <w:p w14:paraId="68C0BAE9" w14:textId="77777777" w:rsidR="009A4E8B" w:rsidRPr="00A433C3" w:rsidRDefault="009A4E8B" w:rsidP="009A4E8B">
      <w:pPr>
        <w:spacing w:line="240" w:lineRule="auto"/>
      </w:pPr>
    </w:p>
    <w:p w14:paraId="44CF7AE6"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A433C3">
        <w:rPr>
          <w:b/>
        </w:rPr>
        <w:t>14.</w:t>
      </w:r>
      <w:r w:rsidRPr="00A433C3">
        <w:tab/>
      </w:r>
      <w:r w:rsidRPr="00A433C3">
        <w:rPr>
          <w:b/>
        </w:rPr>
        <w:t>CLASIFICARE GENERALĂ PRIVIND MODUL DE ELIBERARE</w:t>
      </w:r>
    </w:p>
    <w:p w14:paraId="66AAA5DD" w14:textId="77777777" w:rsidR="009A4E8B" w:rsidRPr="00A433C3" w:rsidRDefault="009A4E8B" w:rsidP="009A4E8B">
      <w:pPr>
        <w:spacing w:line="240" w:lineRule="auto"/>
      </w:pPr>
    </w:p>
    <w:p w14:paraId="3BAA0719" w14:textId="77777777" w:rsidR="009A4E8B" w:rsidRPr="00A433C3" w:rsidRDefault="009A4E8B" w:rsidP="009A4E8B">
      <w:pPr>
        <w:spacing w:line="240" w:lineRule="auto"/>
      </w:pPr>
    </w:p>
    <w:p w14:paraId="04DF0E92" w14:textId="77777777" w:rsidR="009A4E8B" w:rsidRPr="00A433C3" w:rsidRDefault="009A4E8B" w:rsidP="009A4E8B">
      <w:pPr>
        <w:keepNext/>
        <w:pBdr>
          <w:top w:val="single" w:sz="4" w:space="2" w:color="auto"/>
          <w:left w:val="single" w:sz="4" w:space="4" w:color="auto"/>
          <w:bottom w:val="single" w:sz="4" w:space="1" w:color="auto"/>
          <w:right w:val="single" w:sz="4" w:space="4" w:color="auto"/>
        </w:pBdr>
        <w:spacing w:line="240" w:lineRule="auto"/>
        <w:ind w:left="567" w:hanging="567"/>
        <w:outlineLvl w:val="0"/>
      </w:pPr>
      <w:r w:rsidRPr="00A433C3">
        <w:rPr>
          <w:b/>
        </w:rPr>
        <w:t>15.</w:t>
      </w:r>
      <w:r w:rsidRPr="00A433C3">
        <w:tab/>
      </w:r>
      <w:r w:rsidRPr="00A433C3">
        <w:rPr>
          <w:b/>
        </w:rPr>
        <w:t>INSTRUC</w:t>
      </w:r>
      <w:r w:rsidR="00926523">
        <w:rPr>
          <w:b/>
        </w:rPr>
        <w:t>Ț</w:t>
      </w:r>
      <w:r w:rsidRPr="00A433C3">
        <w:rPr>
          <w:b/>
        </w:rPr>
        <w:t>IUNI DE UTILIZARE</w:t>
      </w:r>
    </w:p>
    <w:p w14:paraId="7C3EAB43" w14:textId="77777777" w:rsidR="009A4E8B" w:rsidRPr="00A433C3" w:rsidRDefault="009A4E8B" w:rsidP="009A4E8B">
      <w:pPr>
        <w:spacing w:line="240" w:lineRule="auto"/>
      </w:pPr>
    </w:p>
    <w:p w14:paraId="0B3D1A56" w14:textId="77777777" w:rsidR="009A4E8B" w:rsidRPr="00A433C3" w:rsidRDefault="009A4E8B" w:rsidP="009A4E8B">
      <w:pPr>
        <w:spacing w:line="240" w:lineRule="auto"/>
      </w:pPr>
    </w:p>
    <w:p w14:paraId="4228056C" w14:textId="77777777" w:rsidR="009A4E8B" w:rsidRPr="00A433C3" w:rsidRDefault="009A4E8B" w:rsidP="009A4E8B">
      <w:pPr>
        <w:keepNext/>
        <w:pBdr>
          <w:top w:val="single" w:sz="4" w:space="1" w:color="auto"/>
          <w:left w:val="single" w:sz="4" w:space="4" w:color="auto"/>
          <w:bottom w:val="single" w:sz="4" w:space="0" w:color="auto"/>
          <w:right w:val="single" w:sz="4" w:space="4" w:color="auto"/>
        </w:pBdr>
        <w:spacing w:line="240" w:lineRule="auto"/>
        <w:ind w:left="567" w:hanging="567"/>
      </w:pPr>
      <w:r w:rsidRPr="00A433C3">
        <w:rPr>
          <w:b/>
        </w:rPr>
        <w:t>16.</w:t>
      </w:r>
      <w:r w:rsidRPr="00A433C3">
        <w:tab/>
      </w:r>
      <w:r w:rsidRPr="00A433C3">
        <w:rPr>
          <w:b/>
        </w:rPr>
        <w:t>INFORMA</w:t>
      </w:r>
      <w:r w:rsidR="00926523">
        <w:rPr>
          <w:b/>
        </w:rPr>
        <w:t>Ț</w:t>
      </w:r>
      <w:r w:rsidRPr="00A433C3">
        <w:rPr>
          <w:b/>
        </w:rPr>
        <w:t>II ÎN BRAILLE</w:t>
      </w:r>
    </w:p>
    <w:p w14:paraId="1464D235" w14:textId="77777777" w:rsidR="009A4E8B" w:rsidRPr="00A433C3" w:rsidRDefault="009A4E8B" w:rsidP="009A4E8B">
      <w:pPr>
        <w:keepNext/>
        <w:spacing w:line="240" w:lineRule="auto"/>
        <w:rPr>
          <w:shd w:val="clear" w:color="auto" w:fill="CCCCCC"/>
        </w:rPr>
      </w:pPr>
    </w:p>
    <w:p w14:paraId="7AE10A26" w14:textId="77777777" w:rsidR="009A4E8B" w:rsidRPr="00A433C3" w:rsidRDefault="009A4E8B" w:rsidP="009A4E8B">
      <w:pPr>
        <w:spacing w:line="240" w:lineRule="auto"/>
      </w:pPr>
      <w:r w:rsidRPr="00A433C3">
        <w:t xml:space="preserve">STRENSIQ </w:t>
      </w:r>
      <w:r w:rsidRPr="00A433C3">
        <w:rPr>
          <w:highlight w:val="lightGray"/>
        </w:rPr>
        <w:t>100 mg/ml</w:t>
      </w:r>
    </w:p>
    <w:p w14:paraId="264F5E46" w14:textId="77777777" w:rsidR="009A4E8B" w:rsidRPr="00A433C3" w:rsidRDefault="009A4E8B" w:rsidP="009A4E8B">
      <w:pPr>
        <w:keepNext/>
        <w:spacing w:line="240" w:lineRule="auto"/>
      </w:pPr>
      <w:r w:rsidRPr="00A433C3">
        <w:t>80 mg/0,8 ml</w:t>
      </w:r>
    </w:p>
    <w:p w14:paraId="4DE070AE" w14:textId="77777777" w:rsidR="00682223" w:rsidRPr="00A433C3" w:rsidRDefault="00682223" w:rsidP="00682223">
      <w:pPr>
        <w:spacing w:line="240" w:lineRule="auto"/>
      </w:pPr>
    </w:p>
    <w:p w14:paraId="364FA777" w14:textId="77777777" w:rsidR="00682223" w:rsidRPr="00A433C3" w:rsidRDefault="00682223" w:rsidP="00682223">
      <w:pPr>
        <w:spacing w:line="240" w:lineRule="auto"/>
      </w:pPr>
    </w:p>
    <w:p w14:paraId="28D85B6C" w14:textId="77777777" w:rsidR="00682223" w:rsidRPr="00A433C3" w:rsidRDefault="00682223" w:rsidP="00682223">
      <w:pPr>
        <w:keepNext/>
        <w:pBdr>
          <w:top w:val="single" w:sz="4" w:space="1" w:color="auto"/>
          <w:left w:val="single" w:sz="4" w:space="4" w:color="auto"/>
          <w:bottom w:val="single" w:sz="4" w:space="0" w:color="auto"/>
          <w:right w:val="single" w:sz="4" w:space="4" w:color="auto"/>
        </w:pBdr>
        <w:spacing w:line="240" w:lineRule="auto"/>
        <w:ind w:left="567" w:hanging="567"/>
        <w:rPr>
          <w:b/>
        </w:rPr>
      </w:pPr>
      <w:r w:rsidRPr="00A433C3">
        <w:rPr>
          <w:b/>
        </w:rPr>
        <w:t>17.</w:t>
      </w:r>
      <w:r w:rsidRPr="00A433C3">
        <w:rPr>
          <w:b/>
        </w:rPr>
        <w:tab/>
        <w:t>IDENTIFICATOR UNIC - COD DE BARE BIDIMENSIONAL</w:t>
      </w:r>
    </w:p>
    <w:p w14:paraId="0F37F3E3" w14:textId="77777777" w:rsidR="00682223" w:rsidRPr="00A433C3" w:rsidRDefault="00682223" w:rsidP="00682223">
      <w:pPr>
        <w:spacing w:line="240" w:lineRule="auto"/>
      </w:pPr>
    </w:p>
    <w:p w14:paraId="70940109" w14:textId="77777777" w:rsidR="00682223" w:rsidRPr="00A433C3" w:rsidRDefault="00682223" w:rsidP="00682223">
      <w:pPr>
        <w:spacing w:line="240" w:lineRule="auto"/>
      </w:pPr>
      <w:r w:rsidRPr="00A433C3">
        <w:rPr>
          <w:highlight w:val="lightGray"/>
        </w:rPr>
        <w:t>cod de bare bidimensional care con</w:t>
      </w:r>
      <w:r w:rsidR="00926523">
        <w:rPr>
          <w:highlight w:val="lightGray"/>
        </w:rPr>
        <w:t>ț</w:t>
      </w:r>
      <w:r w:rsidRPr="00A433C3">
        <w:rPr>
          <w:highlight w:val="lightGray"/>
        </w:rPr>
        <w:t>ine identificatorul unic.</w:t>
      </w:r>
    </w:p>
    <w:p w14:paraId="78F8B199" w14:textId="77777777" w:rsidR="00682223" w:rsidRPr="00A433C3" w:rsidRDefault="00682223" w:rsidP="00682223">
      <w:pPr>
        <w:spacing w:line="240" w:lineRule="auto"/>
      </w:pPr>
    </w:p>
    <w:p w14:paraId="77C23A2F" w14:textId="77777777" w:rsidR="00682223" w:rsidRPr="00A433C3" w:rsidRDefault="00682223" w:rsidP="00682223">
      <w:pPr>
        <w:spacing w:line="240" w:lineRule="auto"/>
      </w:pPr>
    </w:p>
    <w:p w14:paraId="713F03CC" w14:textId="77777777" w:rsidR="00682223" w:rsidRPr="00A433C3" w:rsidRDefault="00682223" w:rsidP="00682223">
      <w:pPr>
        <w:keepNext/>
        <w:pBdr>
          <w:top w:val="single" w:sz="4" w:space="1" w:color="auto"/>
          <w:left w:val="single" w:sz="4" w:space="4" w:color="auto"/>
          <w:bottom w:val="single" w:sz="4" w:space="0" w:color="auto"/>
          <w:right w:val="single" w:sz="4" w:space="4" w:color="auto"/>
        </w:pBdr>
        <w:spacing w:line="240" w:lineRule="auto"/>
        <w:ind w:left="567" w:hanging="567"/>
        <w:rPr>
          <w:b/>
        </w:rPr>
      </w:pPr>
      <w:r w:rsidRPr="00A433C3">
        <w:rPr>
          <w:b/>
        </w:rPr>
        <w:t>18.</w:t>
      </w:r>
      <w:r w:rsidRPr="00A433C3">
        <w:rPr>
          <w:b/>
        </w:rPr>
        <w:tab/>
        <w:t>IDENTIFICATOR UNIC - DATE LIZIBILE PENTRU PERSOANE</w:t>
      </w:r>
    </w:p>
    <w:p w14:paraId="1981AA83" w14:textId="77777777" w:rsidR="00682223" w:rsidRPr="00A433C3" w:rsidRDefault="00682223" w:rsidP="00682223">
      <w:pPr>
        <w:keepNext/>
        <w:spacing w:line="240" w:lineRule="auto"/>
      </w:pPr>
    </w:p>
    <w:p w14:paraId="1E7731BE" w14:textId="77777777" w:rsidR="00682223" w:rsidRPr="00A433C3" w:rsidRDefault="00682223" w:rsidP="00682223">
      <w:pPr>
        <w:keepNext/>
        <w:spacing w:line="240" w:lineRule="auto"/>
      </w:pPr>
      <w:r w:rsidRPr="00A433C3">
        <w:t>PC {număr}</w:t>
      </w:r>
    </w:p>
    <w:p w14:paraId="5DBC0ACE" w14:textId="77777777" w:rsidR="00682223" w:rsidRPr="00A433C3" w:rsidRDefault="00682223" w:rsidP="00682223">
      <w:pPr>
        <w:keepNext/>
        <w:spacing w:line="240" w:lineRule="auto"/>
      </w:pPr>
      <w:r w:rsidRPr="00A433C3">
        <w:t>SN {număr}</w:t>
      </w:r>
    </w:p>
    <w:p w14:paraId="11F7774D" w14:textId="77777777" w:rsidR="009A4E8B" w:rsidRPr="00A433C3" w:rsidRDefault="00682223" w:rsidP="00682223">
      <w:pPr>
        <w:keepNext/>
        <w:spacing w:line="240" w:lineRule="auto"/>
        <w:rPr>
          <w:b/>
        </w:rPr>
      </w:pPr>
      <w:r w:rsidRPr="00A433C3">
        <w:t>NN {număr}</w:t>
      </w:r>
      <w:r w:rsidR="009A4E8B" w:rsidRPr="00A433C3">
        <w:br w:type="page"/>
      </w:r>
    </w:p>
    <w:p w14:paraId="5DA87F1E" w14:textId="77777777" w:rsidR="009A4E8B" w:rsidRPr="00A433C3" w:rsidRDefault="009A4E8B" w:rsidP="009A4E8B">
      <w:pPr>
        <w:pBdr>
          <w:top w:val="single" w:sz="4" w:space="1" w:color="auto"/>
          <w:left w:val="single" w:sz="4" w:space="4" w:color="auto"/>
          <w:bottom w:val="single" w:sz="4" w:space="1" w:color="auto"/>
          <w:right w:val="single" w:sz="4" w:space="4" w:color="auto"/>
        </w:pBdr>
        <w:spacing w:line="240" w:lineRule="auto"/>
        <w:rPr>
          <w:b/>
        </w:rPr>
      </w:pPr>
      <w:r w:rsidRPr="00A433C3">
        <w:rPr>
          <w:b/>
        </w:rPr>
        <w:t>MINIMUM DE INFORMA</w:t>
      </w:r>
      <w:r w:rsidR="00926523">
        <w:rPr>
          <w:b/>
        </w:rPr>
        <w:t>Ț</w:t>
      </w:r>
      <w:r w:rsidRPr="00A433C3">
        <w:rPr>
          <w:b/>
        </w:rPr>
        <w:t>II CARE TREBUIE SĂ APARĂ PE AMBALAJELE PRIMARE MICI</w:t>
      </w:r>
    </w:p>
    <w:p w14:paraId="242179F1" w14:textId="77777777" w:rsidR="009A4E8B" w:rsidRPr="00A433C3" w:rsidRDefault="009A4E8B" w:rsidP="009A4E8B">
      <w:pPr>
        <w:pBdr>
          <w:top w:val="single" w:sz="4" w:space="1" w:color="auto"/>
          <w:left w:val="single" w:sz="4" w:space="4" w:color="auto"/>
          <w:bottom w:val="single" w:sz="4" w:space="1" w:color="auto"/>
          <w:right w:val="single" w:sz="4" w:space="4" w:color="auto"/>
        </w:pBdr>
        <w:spacing w:line="240" w:lineRule="auto"/>
        <w:rPr>
          <w:b/>
        </w:rPr>
      </w:pPr>
    </w:p>
    <w:p w14:paraId="334FD670" w14:textId="77777777" w:rsidR="009A4E8B" w:rsidRPr="00A433C3" w:rsidRDefault="009A4E8B" w:rsidP="009A4E8B">
      <w:pPr>
        <w:pBdr>
          <w:top w:val="single" w:sz="4" w:space="1" w:color="auto"/>
          <w:left w:val="single" w:sz="4" w:space="4" w:color="auto"/>
          <w:bottom w:val="single" w:sz="4" w:space="1" w:color="auto"/>
          <w:right w:val="single" w:sz="4" w:space="4" w:color="auto"/>
        </w:pBdr>
        <w:spacing w:line="240" w:lineRule="auto"/>
        <w:rPr>
          <w:b/>
        </w:rPr>
      </w:pPr>
      <w:r w:rsidRPr="00A433C3">
        <w:rPr>
          <w:b/>
        </w:rPr>
        <w:t>ETICHETA FLACONULUI 100 mg/ml</w:t>
      </w:r>
    </w:p>
    <w:p w14:paraId="18E24FE5" w14:textId="77777777" w:rsidR="009A4E8B" w:rsidRPr="00A433C3" w:rsidRDefault="009A4E8B" w:rsidP="009A4E8B">
      <w:pPr>
        <w:spacing w:line="240" w:lineRule="auto"/>
      </w:pPr>
    </w:p>
    <w:p w14:paraId="3D1FC96D" w14:textId="77777777" w:rsidR="009A4E8B" w:rsidRPr="00A433C3" w:rsidRDefault="009A4E8B" w:rsidP="009A4E8B">
      <w:pPr>
        <w:spacing w:line="240" w:lineRule="auto"/>
      </w:pPr>
    </w:p>
    <w:p w14:paraId="077F2E25"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1.</w:t>
      </w:r>
      <w:r w:rsidRPr="00A433C3">
        <w:tab/>
      </w:r>
      <w:r w:rsidRPr="00A433C3">
        <w:rPr>
          <w:b/>
        </w:rPr>
        <w:t xml:space="preserve">DENUMIREA COMERCIALĂ A MEDICAMENTULUI </w:t>
      </w:r>
      <w:r w:rsidR="00926523">
        <w:rPr>
          <w:b/>
        </w:rPr>
        <w:t>Ș</w:t>
      </w:r>
      <w:r w:rsidRPr="00A433C3">
        <w:rPr>
          <w:b/>
        </w:rPr>
        <w:t>I CALEA(CĂILE) DE ADMINISTRARE</w:t>
      </w:r>
    </w:p>
    <w:p w14:paraId="351A0939" w14:textId="77777777" w:rsidR="009A4E8B" w:rsidRPr="00A433C3" w:rsidRDefault="009A4E8B" w:rsidP="009A4E8B">
      <w:pPr>
        <w:keepNext/>
        <w:spacing w:line="240" w:lineRule="auto"/>
        <w:ind w:left="567" w:hanging="567"/>
      </w:pPr>
    </w:p>
    <w:p w14:paraId="42E0A9FF" w14:textId="77777777" w:rsidR="009A4E8B" w:rsidRPr="00A433C3" w:rsidRDefault="009A4E8B" w:rsidP="009A4E8B">
      <w:pPr>
        <w:spacing w:line="240" w:lineRule="auto"/>
      </w:pPr>
      <w:r w:rsidRPr="00A433C3">
        <w:t xml:space="preserve">Strensiq 100 mg/ml </w:t>
      </w:r>
      <w:r w:rsidR="00762C7F" w:rsidRPr="00A433C3">
        <w:t>solu</w:t>
      </w:r>
      <w:r w:rsidR="00926523">
        <w:t>ț</w:t>
      </w:r>
      <w:r w:rsidR="00762C7F" w:rsidRPr="00A433C3">
        <w:t xml:space="preserve">ie </w:t>
      </w:r>
      <w:r w:rsidRPr="00A433C3">
        <w:t>injec</w:t>
      </w:r>
      <w:r w:rsidR="00762C7F" w:rsidRPr="00A433C3">
        <w:t>tabilă</w:t>
      </w:r>
    </w:p>
    <w:p w14:paraId="3FE670C1" w14:textId="77777777" w:rsidR="009A4E8B" w:rsidRPr="00A433C3" w:rsidRDefault="009A4E8B" w:rsidP="009A4E8B">
      <w:pPr>
        <w:spacing w:line="240" w:lineRule="auto"/>
      </w:pPr>
      <w:r w:rsidRPr="00A433C3">
        <w:t>asfotază alfa</w:t>
      </w:r>
    </w:p>
    <w:p w14:paraId="06808325" w14:textId="77777777" w:rsidR="009A4E8B" w:rsidRPr="00A433C3" w:rsidRDefault="009A4E8B" w:rsidP="009A4E8B">
      <w:pPr>
        <w:spacing w:line="240" w:lineRule="auto"/>
      </w:pPr>
      <w:r w:rsidRPr="00A433C3">
        <w:t>s.c.</w:t>
      </w:r>
    </w:p>
    <w:p w14:paraId="0B33CC8E" w14:textId="77777777" w:rsidR="009A4E8B" w:rsidRPr="00A433C3" w:rsidRDefault="009A4E8B" w:rsidP="009A4E8B">
      <w:pPr>
        <w:spacing w:line="240" w:lineRule="auto"/>
      </w:pPr>
    </w:p>
    <w:p w14:paraId="5D3B1A35" w14:textId="77777777" w:rsidR="009A4E8B" w:rsidRPr="00A433C3" w:rsidRDefault="009A4E8B" w:rsidP="009A4E8B">
      <w:pPr>
        <w:spacing w:line="240" w:lineRule="auto"/>
      </w:pPr>
    </w:p>
    <w:p w14:paraId="3F694D0E"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2.</w:t>
      </w:r>
      <w:r w:rsidRPr="00A433C3">
        <w:tab/>
      </w:r>
      <w:r w:rsidRPr="00A433C3">
        <w:rPr>
          <w:b/>
        </w:rPr>
        <w:t>MODUL DE ADMINISTRARE</w:t>
      </w:r>
    </w:p>
    <w:p w14:paraId="45BDD7D8" w14:textId="77777777" w:rsidR="009A4E8B" w:rsidRPr="00A433C3" w:rsidRDefault="009A4E8B" w:rsidP="009A4E8B">
      <w:pPr>
        <w:spacing w:line="240" w:lineRule="auto"/>
      </w:pPr>
    </w:p>
    <w:p w14:paraId="1F0E576E" w14:textId="77777777" w:rsidR="009A4E8B" w:rsidRPr="00A433C3" w:rsidRDefault="009A4E8B" w:rsidP="009A4E8B">
      <w:pPr>
        <w:spacing w:line="240" w:lineRule="auto"/>
      </w:pPr>
    </w:p>
    <w:p w14:paraId="043CE843"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3.</w:t>
      </w:r>
      <w:r w:rsidRPr="00A433C3">
        <w:tab/>
      </w:r>
      <w:r w:rsidRPr="00A433C3">
        <w:rPr>
          <w:b/>
        </w:rPr>
        <w:t>DATA DE EXPIRARE</w:t>
      </w:r>
    </w:p>
    <w:p w14:paraId="2FA708E4" w14:textId="77777777" w:rsidR="009A4E8B" w:rsidRPr="00A433C3" w:rsidRDefault="009A4E8B" w:rsidP="009A4E8B">
      <w:pPr>
        <w:keepNext/>
        <w:spacing w:line="240" w:lineRule="auto"/>
      </w:pPr>
    </w:p>
    <w:p w14:paraId="360CCF4C" w14:textId="77777777" w:rsidR="009A4E8B" w:rsidRPr="00A433C3" w:rsidRDefault="009A4E8B" w:rsidP="009A4E8B">
      <w:pPr>
        <w:spacing w:line="240" w:lineRule="auto"/>
      </w:pPr>
      <w:r w:rsidRPr="00A433C3">
        <w:t>EXP</w:t>
      </w:r>
    </w:p>
    <w:p w14:paraId="2479607E" w14:textId="77777777" w:rsidR="009A4E8B" w:rsidRPr="00A433C3" w:rsidRDefault="009A4E8B" w:rsidP="009A4E8B">
      <w:pPr>
        <w:spacing w:line="240" w:lineRule="auto"/>
      </w:pPr>
    </w:p>
    <w:p w14:paraId="5F7778FE" w14:textId="77777777" w:rsidR="009A4E8B" w:rsidRPr="00A433C3" w:rsidRDefault="009A4E8B" w:rsidP="009A4E8B">
      <w:pPr>
        <w:spacing w:line="240" w:lineRule="auto"/>
      </w:pPr>
    </w:p>
    <w:p w14:paraId="0569A376"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4.</w:t>
      </w:r>
      <w:r w:rsidRPr="00A433C3">
        <w:tab/>
      </w:r>
      <w:r w:rsidRPr="00A433C3">
        <w:rPr>
          <w:b/>
        </w:rPr>
        <w:t>SERIA DE FABRICA</w:t>
      </w:r>
      <w:r w:rsidR="00926523">
        <w:rPr>
          <w:b/>
        </w:rPr>
        <w:t>Ț</w:t>
      </w:r>
      <w:r w:rsidRPr="00A433C3">
        <w:rPr>
          <w:b/>
        </w:rPr>
        <w:t>IE</w:t>
      </w:r>
    </w:p>
    <w:p w14:paraId="40B08AA8" w14:textId="77777777" w:rsidR="009A4E8B" w:rsidRPr="00A433C3" w:rsidRDefault="009A4E8B" w:rsidP="009A4E8B">
      <w:pPr>
        <w:keepNext/>
        <w:spacing w:line="240" w:lineRule="auto"/>
        <w:ind w:right="113"/>
      </w:pPr>
    </w:p>
    <w:p w14:paraId="4FC42FFD" w14:textId="77777777" w:rsidR="009A4E8B" w:rsidRPr="00A433C3" w:rsidRDefault="009A4E8B" w:rsidP="009A4E8B">
      <w:pPr>
        <w:spacing w:line="240" w:lineRule="auto"/>
        <w:ind w:right="113"/>
      </w:pPr>
      <w:r w:rsidRPr="00A433C3">
        <w:t>Lot</w:t>
      </w:r>
    </w:p>
    <w:p w14:paraId="3471D866" w14:textId="77777777" w:rsidR="009A4E8B" w:rsidRPr="00A433C3" w:rsidRDefault="009A4E8B" w:rsidP="009A4E8B">
      <w:pPr>
        <w:spacing w:line="240" w:lineRule="auto"/>
        <w:ind w:right="113"/>
      </w:pPr>
    </w:p>
    <w:p w14:paraId="0E879294" w14:textId="77777777" w:rsidR="009A4E8B" w:rsidRPr="00A433C3" w:rsidRDefault="009A4E8B" w:rsidP="009A4E8B">
      <w:pPr>
        <w:spacing w:line="240" w:lineRule="auto"/>
        <w:ind w:right="113"/>
      </w:pPr>
    </w:p>
    <w:p w14:paraId="020F0339" w14:textId="77777777" w:rsidR="009A4E8B" w:rsidRPr="00A433C3" w:rsidRDefault="009A4E8B" w:rsidP="009A4E8B">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A433C3">
        <w:rPr>
          <w:b/>
        </w:rPr>
        <w:t>5.</w:t>
      </w:r>
      <w:r w:rsidRPr="00A433C3">
        <w:tab/>
      </w:r>
      <w:r w:rsidRPr="00A433C3">
        <w:rPr>
          <w:b/>
        </w:rPr>
        <w:t>CON</w:t>
      </w:r>
      <w:r w:rsidR="00926523">
        <w:rPr>
          <w:b/>
        </w:rPr>
        <w:t>Ț</w:t>
      </w:r>
      <w:r w:rsidRPr="00A433C3">
        <w:rPr>
          <w:b/>
        </w:rPr>
        <w:t>INUTUL PE MASĂ, VOLUM SAU UNITATEA DE DOZĂ</w:t>
      </w:r>
    </w:p>
    <w:p w14:paraId="14FB51D0" w14:textId="77777777" w:rsidR="009A4E8B" w:rsidRPr="00A433C3" w:rsidRDefault="009A4E8B" w:rsidP="009A4E8B">
      <w:pPr>
        <w:keepNext/>
        <w:spacing w:line="240" w:lineRule="auto"/>
        <w:ind w:right="113"/>
      </w:pPr>
    </w:p>
    <w:p w14:paraId="087E6392" w14:textId="77777777" w:rsidR="009A4E8B" w:rsidRPr="00A433C3" w:rsidRDefault="009A4E8B" w:rsidP="009A4E8B">
      <w:pPr>
        <w:spacing w:line="240" w:lineRule="auto"/>
        <w:ind w:right="113"/>
      </w:pPr>
    </w:p>
    <w:p w14:paraId="73BE9BB2" w14:textId="77777777" w:rsidR="009A4E8B" w:rsidRPr="00A433C3" w:rsidRDefault="009A4E8B" w:rsidP="009A4E8B">
      <w:pPr>
        <w:keepNext/>
        <w:pBdr>
          <w:top w:val="single" w:sz="4" w:space="0" w:color="auto"/>
          <w:left w:val="single" w:sz="4" w:space="4" w:color="auto"/>
          <w:bottom w:val="single" w:sz="4" w:space="1" w:color="auto"/>
          <w:right w:val="single" w:sz="4" w:space="4" w:color="auto"/>
        </w:pBdr>
        <w:spacing w:line="240" w:lineRule="auto"/>
        <w:ind w:left="567" w:hanging="567"/>
        <w:outlineLvl w:val="0"/>
        <w:rPr>
          <w:b/>
        </w:rPr>
      </w:pPr>
      <w:r w:rsidRPr="00A433C3">
        <w:rPr>
          <w:b/>
        </w:rPr>
        <w:t>6.</w:t>
      </w:r>
      <w:r w:rsidRPr="00A433C3">
        <w:tab/>
      </w:r>
      <w:r w:rsidRPr="00A433C3">
        <w:rPr>
          <w:b/>
        </w:rPr>
        <w:t>ALTE INFORMA</w:t>
      </w:r>
      <w:r w:rsidR="00926523">
        <w:rPr>
          <w:b/>
        </w:rPr>
        <w:t>Ț</w:t>
      </w:r>
      <w:r w:rsidRPr="00A433C3">
        <w:rPr>
          <w:b/>
        </w:rPr>
        <w:t>II</w:t>
      </w:r>
    </w:p>
    <w:p w14:paraId="7267FCB0" w14:textId="77777777" w:rsidR="009A4E8B" w:rsidRPr="00A433C3" w:rsidRDefault="009A4E8B" w:rsidP="009A4E8B">
      <w:pPr>
        <w:keepNext/>
        <w:spacing w:line="240" w:lineRule="auto"/>
      </w:pPr>
    </w:p>
    <w:p w14:paraId="1A55E40D" w14:textId="77777777" w:rsidR="009A4E8B" w:rsidRPr="00A433C3" w:rsidRDefault="009A4E8B" w:rsidP="009A4E8B">
      <w:pPr>
        <w:spacing w:line="240" w:lineRule="auto"/>
      </w:pPr>
      <w:r w:rsidRPr="00A433C3">
        <w:t>80 mg/0,8 ml</w:t>
      </w:r>
    </w:p>
    <w:p w14:paraId="6C1A80CA" w14:textId="77777777" w:rsidR="009A4E8B" w:rsidRPr="00A433C3" w:rsidRDefault="009A4E8B" w:rsidP="009A4E8B">
      <w:pPr>
        <w:spacing w:line="240" w:lineRule="auto"/>
        <w:rPr>
          <w:highlight w:val="lightGray"/>
        </w:rPr>
      </w:pPr>
    </w:p>
    <w:p w14:paraId="4FCBBCD1" w14:textId="77777777" w:rsidR="00330BD1" w:rsidRPr="00A433C3" w:rsidRDefault="00330BD1" w:rsidP="00E93AE6">
      <w:pPr>
        <w:spacing w:line="240" w:lineRule="auto"/>
        <w:ind w:right="113"/>
      </w:pPr>
    </w:p>
    <w:p w14:paraId="56178C72" w14:textId="77777777" w:rsidR="00FE401B" w:rsidRPr="00A433C3" w:rsidRDefault="00330BD1" w:rsidP="00E93AE6">
      <w:pPr>
        <w:spacing w:line="240" w:lineRule="auto"/>
        <w:ind w:right="113"/>
        <w:rPr>
          <w:b/>
        </w:rPr>
      </w:pPr>
      <w:r w:rsidRPr="00A433C3">
        <w:br w:type="page"/>
      </w:r>
    </w:p>
    <w:p w14:paraId="6073C82E" w14:textId="77777777" w:rsidR="00FE401B" w:rsidRPr="00A433C3" w:rsidRDefault="00FE401B" w:rsidP="00E93AE6">
      <w:pPr>
        <w:spacing w:line="240" w:lineRule="auto"/>
        <w:outlineLvl w:val="0"/>
        <w:rPr>
          <w:b/>
        </w:rPr>
      </w:pPr>
    </w:p>
    <w:p w14:paraId="54D37396" w14:textId="77777777" w:rsidR="00EB6AE5" w:rsidRPr="00A433C3" w:rsidRDefault="00EB6AE5" w:rsidP="00E93AE6">
      <w:pPr>
        <w:spacing w:line="240" w:lineRule="auto"/>
        <w:outlineLvl w:val="0"/>
        <w:rPr>
          <w:b/>
        </w:rPr>
      </w:pPr>
    </w:p>
    <w:p w14:paraId="4F062A64" w14:textId="77777777" w:rsidR="00FE401B" w:rsidRPr="00A433C3" w:rsidRDefault="00FE401B" w:rsidP="00E93AE6">
      <w:pPr>
        <w:spacing w:line="240" w:lineRule="auto"/>
        <w:outlineLvl w:val="0"/>
        <w:rPr>
          <w:b/>
        </w:rPr>
      </w:pPr>
    </w:p>
    <w:p w14:paraId="3A95238F" w14:textId="77777777" w:rsidR="00FE401B" w:rsidRPr="00A433C3" w:rsidRDefault="00FE401B" w:rsidP="00E93AE6">
      <w:pPr>
        <w:spacing w:line="240" w:lineRule="auto"/>
        <w:outlineLvl w:val="0"/>
        <w:rPr>
          <w:b/>
        </w:rPr>
      </w:pPr>
    </w:p>
    <w:p w14:paraId="0681E7A4" w14:textId="77777777" w:rsidR="00FE401B" w:rsidRPr="00A433C3" w:rsidRDefault="00FE401B" w:rsidP="00E93AE6">
      <w:pPr>
        <w:spacing w:line="240" w:lineRule="auto"/>
        <w:outlineLvl w:val="0"/>
        <w:rPr>
          <w:b/>
        </w:rPr>
      </w:pPr>
    </w:p>
    <w:p w14:paraId="40A02504" w14:textId="77777777" w:rsidR="00FE401B" w:rsidRPr="00A433C3" w:rsidRDefault="00FE401B" w:rsidP="00E93AE6">
      <w:pPr>
        <w:spacing w:line="240" w:lineRule="auto"/>
        <w:outlineLvl w:val="0"/>
        <w:rPr>
          <w:b/>
        </w:rPr>
      </w:pPr>
    </w:p>
    <w:p w14:paraId="5AB8EB42" w14:textId="77777777" w:rsidR="00FE401B" w:rsidRPr="00A433C3" w:rsidRDefault="00FE401B" w:rsidP="00E93AE6">
      <w:pPr>
        <w:spacing w:line="240" w:lineRule="auto"/>
        <w:outlineLvl w:val="0"/>
        <w:rPr>
          <w:b/>
        </w:rPr>
      </w:pPr>
    </w:p>
    <w:p w14:paraId="032636E5" w14:textId="77777777" w:rsidR="00FE401B" w:rsidRPr="00A433C3" w:rsidRDefault="00FE401B" w:rsidP="00E93AE6">
      <w:pPr>
        <w:spacing w:line="240" w:lineRule="auto"/>
        <w:outlineLvl w:val="0"/>
        <w:rPr>
          <w:b/>
        </w:rPr>
      </w:pPr>
    </w:p>
    <w:p w14:paraId="6C14A297" w14:textId="77777777" w:rsidR="00FE401B" w:rsidRPr="00A433C3" w:rsidRDefault="00FE401B" w:rsidP="00E93AE6">
      <w:pPr>
        <w:spacing w:line="240" w:lineRule="auto"/>
        <w:outlineLvl w:val="0"/>
        <w:rPr>
          <w:b/>
        </w:rPr>
      </w:pPr>
    </w:p>
    <w:p w14:paraId="6EAE6BEC" w14:textId="77777777" w:rsidR="00FE401B" w:rsidRPr="00A433C3" w:rsidRDefault="00FE401B" w:rsidP="00E93AE6">
      <w:pPr>
        <w:spacing w:line="240" w:lineRule="auto"/>
        <w:outlineLvl w:val="0"/>
        <w:rPr>
          <w:b/>
        </w:rPr>
      </w:pPr>
    </w:p>
    <w:p w14:paraId="346F3140" w14:textId="77777777" w:rsidR="00FE401B" w:rsidRPr="00A433C3" w:rsidRDefault="00FE401B" w:rsidP="00E93AE6">
      <w:pPr>
        <w:spacing w:line="240" w:lineRule="auto"/>
        <w:outlineLvl w:val="0"/>
        <w:rPr>
          <w:b/>
        </w:rPr>
      </w:pPr>
    </w:p>
    <w:p w14:paraId="28C1291C" w14:textId="77777777" w:rsidR="00FE401B" w:rsidRPr="00A433C3" w:rsidRDefault="00FE401B" w:rsidP="00E93AE6">
      <w:pPr>
        <w:spacing w:line="240" w:lineRule="auto"/>
        <w:outlineLvl w:val="0"/>
        <w:rPr>
          <w:b/>
        </w:rPr>
      </w:pPr>
    </w:p>
    <w:p w14:paraId="1552EE3E" w14:textId="77777777" w:rsidR="00FE401B" w:rsidRPr="00A433C3" w:rsidRDefault="00FE401B" w:rsidP="00E93AE6">
      <w:pPr>
        <w:spacing w:line="240" w:lineRule="auto"/>
        <w:outlineLvl w:val="0"/>
        <w:rPr>
          <w:b/>
        </w:rPr>
      </w:pPr>
    </w:p>
    <w:p w14:paraId="298A768C" w14:textId="77777777" w:rsidR="00FE401B" w:rsidRPr="00A433C3" w:rsidRDefault="00FE401B" w:rsidP="00E93AE6">
      <w:pPr>
        <w:spacing w:line="240" w:lineRule="auto"/>
        <w:outlineLvl w:val="0"/>
        <w:rPr>
          <w:b/>
        </w:rPr>
      </w:pPr>
    </w:p>
    <w:p w14:paraId="3FF2B146" w14:textId="77777777" w:rsidR="00FE401B" w:rsidRPr="00A433C3" w:rsidRDefault="00FE401B" w:rsidP="00E93AE6">
      <w:pPr>
        <w:spacing w:line="240" w:lineRule="auto"/>
        <w:outlineLvl w:val="0"/>
        <w:rPr>
          <w:b/>
        </w:rPr>
      </w:pPr>
    </w:p>
    <w:p w14:paraId="5C87B128" w14:textId="77777777" w:rsidR="00FE401B" w:rsidRPr="00A433C3" w:rsidRDefault="00FE401B" w:rsidP="00E93AE6">
      <w:pPr>
        <w:spacing w:line="240" w:lineRule="auto"/>
        <w:outlineLvl w:val="0"/>
        <w:rPr>
          <w:b/>
        </w:rPr>
      </w:pPr>
    </w:p>
    <w:p w14:paraId="5CA4267E" w14:textId="77777777" w:rsidR="00FE401B" w:rsidRPr="00A433C3" w:rsidRDefault="00FE401B" w:rsidP="00E93AE6">
      <w:pPr>
        <w:spacing w:line="240" w:lineRule="auto"/>
        <w:outlineLvl w:val="0"/>
        <w:rPr>
          <w:b/>
        </w:rPr>
      </w:pPr>
    </w:p>
    <w:p w14:paraId="20659D3F" w14:textId="77777777" w:rsidR="00FE401B" w:rsidRPr="00A433C3" w:rsidRDefault="00FE401B" w:rsidP="00E93AE6">
      <w:pPr>
        <w:spacing w:line="240" w:lineRule="auto"/>
        <w:outlineLvl w:val="0"/>
        <w:rPr>
          <w:b/>
        </w:rPr>
      </w:pPr>
    </w:p>
    <w:p w14:paraId="754E3BD2" w14:textId="77777777" w:rsidR="00FE401B" w:rsidRPr="00A433C3" w:rsidRDefault="00FE401B" w:rsidP="00E93AE6">
      <w:pPr>
        <w:spacing w:line="240" w:lineRule="auto"/>
        <w:outlineLvl w:val="0"/>
        <w:rPr>
          <w:b/>
        </w:rPr>
      </w:pPr>
    </w:p>
    <w:p w14:paraId="5559E17F" w14:textId="77777777" w:rsidR="00FE401B" w:rsidRPr="00A433C3" w:rsidRDefault="00FE401B" w:rsidP="00E93AE6">
      <w:pPr>
        <w:spacing w:line="240" w:lineRule="auto"/>
        <w:outlineLvl w:val="0"/>
        <w:rPr>
          <w:b/>
        </w:rPr>
      </w:pPr>
    </w:p>
    <w:p w14:paraId="742CA8DD" w14:textId="77777777" w:rsidR="00FE401B" w:rsidRPr="00A433C3" w:rsidRDefault="00FE401B" w:rsidP="00E93AE6">
      <w:pPr>
        <w:spacing w:line="240" w:lineRule="auto"/>
        <w:outlineLvl w:val="0"/>
        <w:rPr>
          <w:b/>
        </w:rPr>
      </w:pPr>
    </w:p>
    <w:p w14:paraId="70571D6B" w14:textId="77777777" w:rsidR="00FE401B" w:rsidRPr="00A433C3" w:rsidRDefault="00FE401B" w:rsidP="00E93AE6">
      <w:pPr>
        <w:spacing w:line="240" w:lineRule="auto"/>
        <w:outlineLvl w:val="0"/>
        <w:rPr>
          <w:b/>
        </w:rPr>
      </w:pPr>
    </w:p>
    <w:p w14:paraId="59108AE1" w14:textId="77777777" w:rsidR="00812D16" w:rsidRPr="00A433C3" w:rsidRDefault="00812D16" w:rsidP="00E93AE6">
      <w:pPr>
        <w:pStyle w:val="TitleA"/>
      </w:pPr>
      <w:r w:rsidRPr="00A433C3">
        <w:t>B. PROSPECTUL</w:t>
      </w:r>
    </w:p>
    <w:p w14:paraId="6AACC110" w14:textId="77777777" w:rsidR="00812D16" w:rsidRPr="00A433C3" w:rsidRDefault="00A25442" w:rsidP="00EA7A40">
      <w:pPr>
        <w:tabs>
          <w:tab w:val="clear" w:pos="567"/>
        </w:tabs>
        <w:spacing w:line="240" w:lineRule="auto"/>
        <w:jc w:val="center"/>
        <w:outlineLvl w:val="0"/>
      </w:pPr>
      <w:r w:rsidRPr="00A433C3">
        <w:br w:type="page"/>
      </w:r>
      <w:r w:rsidRPr="00A433C3">
        <w:rPr>
          <w:b/>
        </w:rPr>
        <w:t>Prospect: Informa</w:t>
      </w:r>
      <w:r w:rsidR="00926523">
        <w:rPr>
          <w:b/>
        </w:rPr>
        <w:t>ț</w:t>
      </w:r>
      <w:r w:rsidRPr="00A433C3">
        <w:rPr>
          <w:b/>
        </w:rPr>
        <w:t>ii pentru utilizator</w:t>
      </w:r>
    </w:p>
    <w:p w14:paraId="00776F2A" w14:textId="77777777" w:rsidR="00812D16" w:rsidRPr="00A433C3" w:rsidRDefault="00812D16" w:rsidP="00EA7A40">
      <w:pPr>
        <w:numPr>
          <w:ilvl w:val="12"/>
          <w:numId w:val="0"/>
        </w:numPr>
        <w:shd w:val="clear" w:color="auto" w:fill="FFFFFF"/>
        <w:tabs>
          <w:tab w:val="clear" w:pos="567"/>
        </w:tabs>
        <w:spacing w:line="240" w:lineRule="auto"/>
        <w:jc w:val="center"/>
      </w:pPr>
    </w:p>
    <w:p w14:paraId="00F04467" w14:textId="77777777" w:rsidR="00896998" w:rsidRPr="00A433C3" w:rsidRDefault="00896998" w:rsidP="00EA7A40">
      <w:pPr>
        <w:tabs>
          <w:tab w:val="left" w:pos="993"/>
        </w:tabs>
        <w:spacing w:line="240" w:lineRule="auto"/>
        <w:jc w:val="center"/>
        <w:outlineLvl w:val="0"/>
        <w:rPr>
          <w:b/>
          <w:szCs w:val="22"/>
        </w:rPr>
      </w:pPr>
      <w:r w:rsidRPr="00A433C3">
        <w:rPr>
          <w:b/>
        </w:rPr>
        <w:t>Strensiq 40 mg/ml</w:t>
      </w:r>
      <w:r w:rsidR="00F93ECD" w:rsidRPr="00A433C3">
        <w:rPr>
          <w:b/>
        </w:rPr>
        <w:t xml:space="preserve"> solu</w:t>
      </w:r>
      <w:r w:rsidR="00926523">
        <w:rPr>
          <w:b/>
        </w:rPr>
        <w:t>ț</w:t>
      </w:r>
      <w:r w:rsidR="00F93ECD" w:rsidRPr="00A433C3">
        <w:rPr>
          <w:b/>
        </w:rPr>
        <w:t>ie injectabilă</w:t>
      </w:r>
    </w:p>
    <w:p w14:paraId="1C7CC1FE" w14:textId="77777777" w:rsidR="00896998" w:rsidRPr="00A433C3" w:rsidRDefault="00896998" w:rsidP="006153D9">
      <w:pPr>
        <w:tabs>
          <w:tab w:val="left" w:pos="993"/>
        </w:tabs>
        <w:spacing w:line="240" w:lineRule="auto"/>
        <w:jc w:val="center"/>
        <w:outlineLvl w:val="0"/>
        <w:rPr>
          <w:b/>
          <w:szCs w:val="22"/>
        </w:rPr>
      </w:pPr>
      <w:r w:rsidRPr="00A433C3">
        <w:rPr>
          <w:b/>
        </w:rPr>
        <w:t>(12 mg/0,3 ml 18 mg/0,45 ml 28 mg/0,7 ml 40 mg/1 ml)</w:t>
      </w:r>
    </w:p>
    <w:p w14:paraId="792AF071" w14:textId="77777777" w:rsidR="00896998" w:rsidRPr="00A433C3" w:rsidRDefault="00E77C4D" w:rsidP="008401E2">
      <w:pPr>
        <w:numPr>
          <w:ilvl w:val="12"/>
          <w:numId w:val="0"/>
        </w:numPr>
        <w:tabs>
          <w:tab w:val="clear" w:pos="567"/>
        </w:tabs>
        <w:spacing w:line="240" w:lineRule="auto"/>
        <w:jc w:val="center"/>
      </w:pPr>
      <w:r>
        <w:t>a</w:t>
      </w:r>
      <w:r w:rsidR="00896998" w:rsidRPr="00A433C3">
        <w:t>sfotază alfa</w:t>
      </w:r>
    </w:p>
    <w:p w14:paraId="7F571552" w14:textId="77777777" w:rsidR="00896998" w:rsidRPr="00A433C3" w:rsidRDefault="00896998">
      <w:pPr>
        <w:tabs>
          <w:tab w:val="clear" w:pos="567"/>
        </w:tabs>
        <w:spacing w:line="240" w:lineRule="auto"/>
      </w:pPr>
    </w:p>
    <w:p w14:paraId="4AD9F388" w14:textId="77777777" w:rsidR="00896998" w:rsidRPr="00A433C3" w:rsidRDefault="00161E18">
      <w:pPr>
        <w:tabs>
          <w:tab w:val="clear" w:pos="567"/>
        </w:tabs>
        <w:spacing w:line="240" w:lineRule="auto"/>
      </w:pPr>
      <w:r w:rsidRPr="00A433C3">
        <w:pict w14:anchorId="5295EA10">
          <v:shape id="Picture 1" o:spid="_x0000_i1026" type="#_x0000_t75" style="width:15.65pt;height:13.75pt;visibility:visible">
            <v:imagedata r:id="rId12" o:title=""/>
          </v:shape>
        </w:pict>
      </w:r>
      <w:r w:rsidR="00EB6AE5" w:rsidRPr="00A433C3">
        <w:t>Acest medicament face obiectul unei monitorizări suplimentare. Acest lucru va permite identificarea rapidă de noi informa</w:t>
      </w:r>
      <w:r w:rsidR="00926523">
        <w:t>ț</w:t>
      </w:r>
      <w:r w:rsidR="00EB6AE5" w:rsidRPr="00A433C3">
        <w:t>ii referitoare la siguran</w:t>
      </w:r>
      <w:r w:rsidR="00926523">
        <w:t>ț</w:t>
      </w:r>
      <w:r w:rsidR="00EB6AE5" w:rsidRPr="00A433C3">
        <w:t>ă. Pute</w:t>
      </w:r>
      <w:r w:rsidR="00926523">
        <w:t>ț</w:t>
      </w:r>
      <w:r w:rsidR="00EB6AE5" w:rsidRPr="00A433C3">
        <w:t>i să fi</w:t>
      </w:r>
      <w:r w:rsidR="00926523">
        <w:t>ț</w:t>
      </w:r>
      <w:r w:rsidR="00EB6AE5" w:rsidRPr="00A433C3">
        <w:t>i de ajutor raportând orice reac</w:t>
      </w:r>
      <w:r w:rsidR="00926523">
        <w:t>ț</w:t>
      </w:r>
      <w:r w:rsidR="00EB6AE5" w:rsidRPr="00A433C3">
        <w:t>ii adverse pe care le pute</w:t>
      </w:r>
      <w:r w:rsidR="00926523">
        <w:t>ț</w:t>
      </w:r>
      <w:r w:rsidR="00EB6AE5" w:rsidRPr="00A433C3">
        <w:t>i avea. Vezi ultima parte de la pct.</w:t>
      </w:r>
      <w:r w:rsidR="003339D0">
        <w:t> </w:t>
      </w:r>
      <w:r w:rsidR="00EB6AE5" w:rsidRPr="00A433C3">
        <w:t>4 pentru modul de raportare a reac</w:t>
      </w:r>
      <w:r w:rsidR="00926523">
        <w:t>ț</w:t>
      </w:r>
      <w:r w:rsidR="00EB6AE5" w:rsidRPr="00A433C3">
        <w:t>iilor adverse.</w:t>
      </w:r>
    </w:p>
    <w:p w14:paraId="26609547" w14:textId="77777777" w:rsidR="00EB6AE5" w:rsidRPr="00A433C3" w:rsidRDefault="00EB6AE5">
      <w:pPr>
        <w:tabs>
          <w:tab w:val="clear" w:pos="567"/>
        </w:tabs>
        <w:spacing w:line="240" w:lineRule="auto"/>
      </w:pPr>
    </w:p>
    <w:p w14:paraId="624B9BB5" w14:textId="77777777" w:rsidR="00896998" w:rsidRPr="00A433C3" w:rsidRDefault="00896998" w:rsidP="00CC6646">
      <w:pPr>
        <w:tabs>
          <w:tab w:val="clear" w:pos="567"/>
        </w:tabs>
        <w:suppressAutoHyphens/>
        <w:spacing w:line="240" w:lineRule="auto"/>
      </w:pPr>
      <w:r w:rsidRPr="00A433C3">
        <w:rPr>
          <w:b/>
        </w:rPr>
        <w:t>Citi</w:t>
      </w:r>
      <w:r w:rsidR="00926523">
        <w:rPr>
          <w:b/>
        </w:rPr>
        <w:t>ț</w:t>
      </w:r>
      <w:r w:rsidRPr="00A433C3">
        <w:rPr>
          <w:b/>
        </w:rPr>
        <w:t>i cu aten</w:t>
      </w:r>
      <w:r w:rsidR="00926523">
        <w:rPr>
          <w:b/>
        </w:rPr>
        <w:t>ț</w:t>
      </w:r>
      <w:r w:rsidRPr="00A433C3">
        <w:rPr>
          <w:b/>
        </w:rPr>
        <w:t xml:space="preserve">ie </w:t>
      </w:r>
      <w:r w:rsidR="00926523">
        <w:rPr>
          <w:b/>
        </w:rPr>
        <w:t>ș</w:t>
      </w:r>
      <w:r w:rsidRPr="00A433C3">
        <w:rPr>
          <w:b/>
        </w:rPr>
        <w:t>i în întregime acest prospect înainte de a începe să lua</w:t>
      </w:r>
      <w:r w:rsidR="00926523">
        <w:rPr>
          <w:b/>
        </w:rPr>
        <w:t>ț</w:t>
      </w:r>
      <w:r w:rsidRPr="00A433C3">
        <w:rPr>
          <w:b/>
        </w:rPr>
        <w:t>i acest medicament deoarece con</w:t>
      </w:r>
      <w:r w:rsidR="00926523">
        <w:rPr>
          <w:b/>
        </w:rPr>
        <w:t>ț</w:t>
      </w:r>
      <w:r w:rsidRPr="00A433C3">
        <w:rPr>
          <w:b/>
        </w:rPr>
        <w:t>ine informa</w:t>
      </w:r>
      <w:r w:rsidR="00926523">
        <w:rPr>
          <w:b/>
        </w:rPr>
        <w:t>ț</w:t>
      </w:r>
      <w:r w:rsidRPr="00A433C3">
        <w:rPr>
          <w:b/>
        </w:rPr>
        <w:t>ii importante pentru dumneavoastră.</w:t>
      </w:r>
    </w:p>
    <w:p w14:paraId="09A16392" w14:textId="77777777" w:rsidR="00896998" w:rsidRPr="00A433C3" w:rsidRDefault="00896998" w:rsidP="00E31EAD">
      <w:pPr>
        <w:numPr>
          <w:ilvl w:val="0"/>
          <w:numId w:val="1"/>
        </w:numPr>
        <w:tabs>
          <w:tab w:val="clear" w:pos="567"/>
        </w:tabs>
        <w:spacing w:line="240" w:lineRule="auto"/>
        <w:ind w:left="567" w:right="-2" w:hanging="567"/>
      </w:pPr>
      <w:r w:rsidRPr="00A433C3">
        <w:t>Păstra</w:t>
      </w:r>
      <w:r w:rsidR="00926523">
        <w:t>ț</w:t>
      </w:r>
      <w:r w:rsidRPr="00A433C3">
        <w:t>i acest prospect. S-ar putea să fie necesar să-l reciti</w:t>
      </w:r>
      <w:r w:rsidR="00926523">
        <w:t>ț</w:t>
      </w:r>
      <w:r w:rsidRPr="00A433C3">
        <w:t>i.</w:t>
      </w:r>
    </w:p>
    <w:p w14:paraId="0F759256" w14:textId="77777777" w:rsidR="00896998" w:rsidRPr="00A433C3" w:rsidRDefault="00896998" w:rsidP="00E31EAD">
      <w:pPr>
        <w:numPr>
          <w:ilvl w:val="0"/>
          <w:numId w:val="1"/>
        </w:numPr>
        <w:tabs>
          <w:tab w:val="clear" w:pos="567"/>
        </w:tabs>
        <w:spacing w:line="240" w:lineRule="auto"/>
        <w:ind w:left="567" w:right="-2" w:hanging="567"/>
      </w:pPr>
      <w:r w:rsidRPr="00A433C3">
        <w:t>Dacă ave</w:t>
      </w:r>
      <w:r w:rsidR="00926523">
        <w:t>ț</w:t>
      </w:r>
      <w:r w:rsidRPr="00A433C3">
        <w:t>i orice întrebări suplimentare, adresa</w:t>
      </w:r>
      <w:r w:rsidR="00926523">
        <w:t>ț</w:t>
      </w:r>
      <w:r w:rsidRPr="00A433C3">
        <w:t>i-vă medicului dumneavoastră, farmacistului sau asistentei medicale.</w:t>
      </w:r>
    </w:p>
    <w:p w14:paraId="2C7BACDC" w14:textId="77777777" w:rsidR="00896998" w:rsidRPr="00A433C3" w:rsidRDefault="00896998" w:rsidP="00E31EAD">
      <w:pPr>
        <w:numPr>
          <w:ilvl w:val="0"/>
          <w:numId w:val="1"/>
        </w:numPr>
        <w:spacing w:line="240" w:lineRule="auto"/>
        <w:ind w:left="567" w:right="-2" w:hanging="567"/>
      </w:pPr>
      <w:r w:rsidRPr="00A433C3">
        <w:t>Acest medicament a fost prescris numai pentru dumneavoastră. Nu trebuie să-l da</w:t>
      </w:r>
      <w:r w:rsidR="00926523">
        <w:t>ț</w:t>
      </w:r>
      <w:r w:rsidRPr="00A433C3">
        <w:t>i altor persoane. Le poate face rău, chiar dacă au acelea</w:t>
      </w:r>
      <w:r w:rsidR="00926523">
        <w:t>ș</w:t>
      </w:r>
      <w:r w:rsidRPr="00A433C3">
        <w:t>i semne de boală ca dumneavoastră.</w:t>
      </w:r>
    </w:p>
    <w:p w14:paraId="1FA32F91" w14:textId="77777777" w:rsidR="00896998" w:rsidRPr="00A433C3" w:rsidRDefault="00896998" w:rsidP="00E31EAD">
      <w:pPr>
        <w:numPr>
          <w:ilvl w:val="0"/>
          <w:numId w:val="1"/>
        </w:numPr>
        <w:spacing w:line="240" w:lineRule="auto"/>
        <w:ind w:left="567" w:right="-2" w:hanging="567"/>
      </w:pPr>
      <w:r w:rsidRPr="00A433C3">
        <w:t>Dacă manifesta</w:t>
      </w:r>
      <w:r w:rsidR="00926523">
        <w:t>ț</w:t>
      </w:r>
      <w:r w:rsidRPr="00A433C3">
        <w:t>i orice reac</w:t>
      </w:r>
      <w:r w:rsidR="00926523">
        <w:t>ț</w:t>
      </w:r>
      <w:r w:rsidRPr="00A433C3">
        <w:t>ii adverse, adresa</w:t>
      </w:r>
      <w:r w:rsidR="00926523">
        <w:t>ț</w:t>
      </w:r>
      <w:r w:rsidRPr="00A433C3">
        <w:t xml:space="preserve">i-vă medicului dumneavoastră, farmacistului sau asistentei medicale. Acestea includ orice </w:t>
      </w:r>
      <w:r w:rsidR="00C73068" w:rsidRPr="00A433C3">
        <w:t xml:space="preserve">posibile </w:t>
      </w:r>
      <w:r w:rsidR="003956A9" w:rsidRPr="00A433C3">
        <w:t>reac</w:t>
      </w:r>
      <w:r w:rsidR="00926523">
        <w:t>ț</w:t>
      </w:r>
      <w:r w:rsidR="003956A9" w:rsidRPr="00A433C3">
        <w:t xml:space="preserve">ii adverse </w:t>
      </w:r>
      <w:r w:rsidRPr="00A433C3">
        <w:t>nemen</w:t>
      </w:r>
      <w:r w:rsidR="00926523">
        <w:t>ț</w:t>
      </w:r>
      <w:r w:rsidRPr="00A433C3">
        <w:t>ionate în acest prospect. Vezi pct.</w:t>
      </w:r>
      <w:r w:rsidR="003339D0">
        <w:t> </w:t>
      </w:r>
      <w:r w:rsidRPr="00A433C3">
        <w:t>4.</w:t>
      </w:r>
    </w:p>
    <w:p w14:paraId="526497A1" w14:textId="77777777" w:rsidR="00896998" w:rsidRPr="00A433C3" w:rsidRDefault="00896998">
      <w:pPr>
        <w:numPr>
          <w:ilvl w:val="12"/>
          <w:numId w:val="0"/>
        </w:numPr>
        <w:tabs>
          <w:tab w:val="clear" w:pos="567"/>
        </w:tabs>
        <w:spacing w:line="240" w:lineRule="auto"/>
        <w:ind w:right="-2"/>
      </w:pPr>
    </w:p>
    <w:p w14:paraId="7819E00A" w14:textId="77777777" w:rsidR="00896998" w:rsidRPr="00A433C3" w:rsidRDefault="00896998">
      <w:pPr>
        <w:keepNext/>
        <w:numPr>
          <w:ilvl w:val="12"/>
          <w:numId w:val="0"/>
        </w:numPr>
        <w:tabs>
          <w:tab w:val="clear" w:pos="567"/>
        </w:tabs>
        <w:spacing w:line="240" w:lineRule="auto"/>
        <w:ind w:right="-2"/>
        <w:outlineLvl w:val="0"/>
      </w:pPr>
      <w:r w:rsidRPr="00A433C3">
        <w:rPr>
          <w:b/>
        </w:rPr>
        <w:t>Ce găsi</w:t>
      </w:r>
      <w:r w:rsidR="00926523">
        <w:rPr>
          <w:b/>
        </w:rPr>
        <w:t>ț</w:t>
      </w:r>
      <w:r w:rsidRPr="00A433C3">
        <w:rPr>
          <w:b/>
        </w:rPr>
        <w:t>i în acest prospect</w:t>
      </w:r>
    </w:p>
    <w:p w14:paraId="13B4D6B2" w14:textId="77777777" w:rsidR="00896998" w:rsidRPr="00A433C3" w:rsidRDefault="00896998" w:rsidP="00E93AE6">
      <w:pPr>
        <w:keepNext/>
        <w:numPr>
          <w:ilvl w:val="12"/>
          <w:numId w:val="0"/>
        </w:numPr>
        <w:tabs>
          <w:tab w:val="clear" w:pos="567"/>
        </w:tabs>
        <w:spacing w:line="240" w:lineRule="auto"/>
        <w:ind w:right="-2"/>
        <w:outlineLvl w:val="0"/>
      </w:pPr>
    </w:p>
    <w:p w14:paraId="1B9D3645" w14:textId="77777777" w:rsidR="00896998" w:rsidRPr="00A433C3" w:rsidRDefault="00896998" w:rsidP="00E31EAD">
      <w:pPr>
        <w:numPr>
          <w:ilvl w:val="12"/>
          <w:numId w:val="0"/>
        </w:numPr>
        <w:spacing w:line="240" w:lineRule="auto"/>
        <w:ind w:right="-29"/>
      </w:pPr>
      <w:r w:rsidRPr="00A433C3">
        <w:t>1.</w:t>
      </w:r>
      <w:r w:rsidRPr="00A433C3">
        <w:tab/>
        <w:t xml:space="preserve">Ce este Strensiq </w:t>
      </w:r>
      <w:r w:rsidR="00926523">
        <w:t>ș</w:t>
      </w:r>
      <w:r w:rsidRPr="00A433C3">
        <w:t>i pentru ce se utilizează</w:t>
      </w:r>
    </w:p>
    <w:p w14:paraId="7937B31B" w14:textId="77777777" w:rsidR="00896998" w:rsidRPr="00A433C3" w:rsidRDefault="00896998" w:rsidP="00E31EAD">
      <w:pPr>
        <w:numPr>
          <w:ilvl w:val="12"/>
          <w:numId w:val="0"/>
        </w:numPr>
        <w:spacing w:line="240" w:lineRule="auto"/>
        <w:ind w:right="-29"/>
      </w:pPr>
      <w:r w:rsidRPr="00A433C3">
        <w:t>2.</w:t>
      </w:r>
      <w:r w:rsidRPr="00A433C3">
        <w:tab/>
        <w:t xml:space="preserve">Ce trebuie să </w:t>
      </w:r>
      <w:r w:rsidR="00926523">
        <w:t>ș</w:t>
      </w:r>
      <w:r w:rsidRPr="00A433C3">
        <w:t>ti</w:t>
      </w:r>
      <w:r w:rsidR="00926523">
        <w:t>ț</w:t>
      </w:r>
      <w:r w:rsidRPr="00A433C3">
        <w:t xml:space="preserve">i înainte să </w:t>
      </w:r>
      <w:r w:rsidR="0069505F" w:rsidRPr="00A433C3">
        <w:t>utiliza</w:t>
      </w:r>
      <w:r w:rsidR="00926523">
        <w:t>ț</w:t>
      </w:r>
      <w:r w:rsidR="0069505F" w:rsidRPr="00A433C3">
        <w:t>i</w:t>
      </w:r>
      <w:r w:rsidRPr="00A433C3">
        <w:t xml:space="preserve"> Strensiq</w:t>
      </w:r>
    </w:p>
    <w:p w14:paraId="68DEFBEE" w14:textId="77777777" w:rsidR="00896998" w:rsidRPr="00A433C3" w:rsidRDefault="00896998" w:rsidP="00E31EAD">
      <w:pPr>
        <w:numPr>
          <w:ilvl w:val="12"/>
          <w:numId w:val="0"/>
        </w:numPr>
        <w:spacing w:line="240" w:lineRule="auto"/>
        <w:ind w:right="-29"/>
      </w:pPr>
      <w:r w:rsidRPr="00A433C3">
        <w:t>3.</w:t>
      </w:r>
      <w:r w:rsidRPr="00A433C3">
        <w:tab/>
        <w:t>Cum să utiliza</w:t>
      </w:r>
      <w:r w:rsidR="00926523">
        <w:t>ț</w:t>
      </w:r>
      <w:r w:rsidRPr="00A433C3">
        <w:t>i Strensiq</w:t>
      </w:r>
    </w:p>
    <w:p w14:paraId="4D73D3AB" w14:textId="77777777" w:rsidR="00896998" w:rsidRPr="00A433C3" w:rsidRDefault="00896998" w:rsidP="00E31EAD">
      <w:pPr>
        <w:numPr>
          <w:ilvl w:val="12"/>
          <w:numId w:val="0"/>
        </w:numPr>
        <w:spacing w:line="240" w:lineRule="auto"/>
        <w:ind w:right="-29"/>
      </w:pPr>
      <w:r w:rsidRPr="00A433C3">
        <w:t>4.</w:t>
      </w:r>
      <w:r w:rsidRPr="00A433C3">
        <w:tab/>
        <w:t>Reac</w:t>
      </w:r>
      <w:r w:rsidR="00926523">
        <w:t>ț</w:t>
      </w:r>
      <w:r w:rsidRPr="00A433C3">
        <w:t>ii adverse posibile</w:t>
      </w:r>
    </w:p>
    <w:p w14:paraId="6F8C2AC6" w14:textId="77777777" w:rsidR="00896998" w:rsidRPr="00A433C3" w:rsidRDefault="00896998" w:rsidP="00E31EAD">
      <w:pPr>
        <w:spacing w:line="240" w:lineRule="auto"/>
        <w:ind w:right="-29"/>
      </w:pPr>
      <w:r w:rsidRPr="00A433C3">
        <w:t>5.</w:t>
      </w:r>
      <w:r w:rsidRPr="00A433C3">
        <w:tab/>
        <w:t>Cum se păstrează Strensiq</w:t>
      </w:r>
    </w:p>
    <w:p w14:paraId="6F51DE18" w14:textId="77777777" w:rsidR="00896998" w:rsidRPr="00A433C3" w:rsidRDefault="00896998" w:rsidP="00E31EAD">
      <w:pPr>
        <w:spacing w:line="240" w:lineRule="auto"/>
        <w:ind w:right="-29"/>
      </w:pPr>
      <w:r w:rsidRPr="00A433C3">
        <w:t>6.</w:t>
      </w:r>
      <w:r w:rsidRPr="00A433C3">
        <w:tab/>
        <w:t>Con</w:t>
      </w:r>
      <w:r w:rsidR="00926523">
        <w:t>ț</w:t>
      </w:r>
      <w:r w:rsidRPr="00A433C3">
        <w:t xml:space="preserve">inutul ambalajului </w:t>
      </w:r>
      <w:r w:rsidR="00926523">
        <w:t>ș</w:t>
      </w:r>
      <w:r w:rsidRPr="00A433C3">
        <w:t>i alte informa</w:t>
      </w:r>
      <w:r w:rsidR="00926523">
        <w:t>ț</w:t>
      </w:r>
      <w:r w:rsidRPr="00A433C3">
        <w:t>ii</w:t>
      </w:r>
    </w:p>
    <w:p w14:paraId="32C23BC6" w14:textId="77777777" w:rsidR="00896998" w:rsidRPr="00A433C3" w:rsidRDefault="00896998">
      <w:pPr>
        <w:numPr>
          <w:ilvl w:val="12"/>
          <w:numId w:val="0"/>
        </w:numPr>
        <w:tabs>
          <w:tab w:val="clear" w:pos="567"/>
        </w:tabs>
        <w:spacing w:line="240" w:lineRule="auto"/>
        <w:ind w:right="-2"/>
      </w:pPr>
    </w:p>
    <w:p w14:paraId="607BFAE9" w14:textId="77777777" w:rsidR="00896998" w:rsidRPr="00A433C3" w:rsidRDefault="00896998">
      <w:pPr>
        <w:numPr>
          <w:ilvl w:val="12"/>
          <w:numId w:val="0"/>
        </w:numPr>
        <w:tabs>
          <w:tab w:val="clear" w:pos="567"/>
        </w:tabs>
        <w:spacing w:line="240" w:lineRule="auto"/>
        <w:rPr>
          <w:szCs w:val="22"/>
        </w:rPr>
      </w:pPr>
    </w:p>
    <w:p w14:paraId="0F55B0A3" w14:textId="77777777" w:rsidR="00896998" w:rsidRPr="00A433C3" w:rsidRDefault="00896998" w:rsidP="00E93AE6">
      <w:pPr>
        <w:keepNext/>
        <w:spacing w:line="240" w:lineRule="auto"/>
        <w:ind w:right="-2"/>
        <w:rPr>
          <w:b/>
          <w:szCs w:val="22"/>
        </w:rPr>
      </w:pPr>
      <w:r w:rsidRPr="00A433C3">
        <w:rPr>
          <w:b/>
        </w:rPr>
        <w:t>1.</w:t>
      </w:r>
      <w:r w:rsidRPr="00A433C3">
        <w:tab/>
      </w:r>
      <w:r w:rsidRPr="00A433C3">
        <w:rPr>
          <w:b/>
        </w:rPr>
        <w:t xml:space="preserve">Ce este Strensiq </w:t>
      </w:r>
      <w:r w:rsidR="00926523">
        <w:rPr>
          <w:b/>
        </w:rPr>
        <w:t>ș</w:t>
      </w:r>
      <w:r w:rsidRPr="00A433C3">
        <w:rPr>
          <w:b/>
        </w:rPr>
        <w:t>i pentru ce se utilizează</w:t>
      </w:r>
    </w:p>
    <w:p w14:paraId="65661795" w14:textId="77777777" w:rsidR="00896998" w:rsidRPr="00A433C3" w:rsidRDefault="00896998" w:rsidP="00E93AE6">
      <w:pPr>
        <w:keepNext/>
        <w:numPr>
          <w:ilvl w:val="12"/>
          <w:numId w:val="0"/>
        </w:numPr>
        <w:tabs>
          <w:tab w:val="clear" w:pos="567"/>
        </w:tabs>
        <w:spacing w:line="240" w:lineRule="auto"/>
        <w:rPr>
          <w:szCs w:val="22"/>
        </w:rPr>
      </w:pPr>
    </w:p>
    <w:p w14:paraId="18A39C14" w14:textId="77777777" w:rsidR="00896998" w:rsidRPr="00A433C3" w:rsidRDefault="00896998" w:rsidP="00E93AE6">
      <w:pPr>
        <w:keepNext/>
        <w:tabs>
          <w:tab w:val="clear" w:pos="567"/>
        </w:tabs>
        <w:spacing w:line="240" w:lineRule="auto"/>
        <w:ind w:right="-2"/>
        <w:rPr>
          <w:b/>
          <w:szCs w:val="22"/>
        </w:rPr>
      </w:pPr>
      <w:r w:rsidRPr="00A433C3">
        <w:rPr>
          <w:b/>
        </w:rPr>
        <w:t>Ce este Strensiq</w:t>
      </w:r>
    </w:p>
    <w:p w14:paraId="57A762C9" w14:textId="77777777" w:rsidR="00896998" w:rsidRPr="00A433C3" w:rsidRDefault="00896998" w:rsidP="00742D64">
      <w:pPr>
        <w:tabs>
          <w:tab w:val="clear" w:pos="567"/>
        </w:tabs>
        <w:spacing w:line="240" w:lineRule="auto"/>
        <w:ind w:right="-2"/>
        <w:rPr>
          <w:szCs w:val="22"/>
        </w:rPr>
      </w:pPr>
      <w:r w:rsidRPr="00A433C3">
        <w:t xml:space="preserve">Strensiq </w:t>
      </w:r>
      <w:r w:rsidR="00AF6FE6" w:rsidRPr="00A433C3">
        <w:t xml:space="preserve">este un medicament utilizat pentru a trata o boală </w:t>
      </w:r>
      <w:r w:rsidR="00702491" w:rsidRPr="00A433C3">
        <w:t>ereditară</w:t>
      </w:r>
      <w:r w:rsidR="00AF6FE6" w:rsidRPr="00A433C3">
        <w:t>, numită hipofosfatazie</w:t>
      </w:r>
      <w:r w:rsidR="00D152E3">
        <w:t>, care a debutat în copilărie</w:t>
      </w:r>
      <w:r w:rsidR="00AF6FE6" w:rsidRPr="00A433C3">
        <w:t xml:space="preserve">. Acesta </w:t>
      </w:r>
      <w:r w:rsidRPr="00A433C3">
        <w:t>con</w:t>
      </w:r>
      <w:r w:rsidR="00926523">
        <w:t>ț</w:t>
      </w:r>
      <w:r w:rsidRPr="00A433C3">
        <w:t xml:space="preserve">ine </w:t>
      </w:r>
      <w:r w:rsidR="00AF6FE6" w:rsidRPr="00A433C3">
        <w:t>substan</w:t>
      </w:r>
      <w:r w:rsidR="00926523">
        <w:t>ț</w:t>
      </w:r>
      <w:r w:rsidR="00AF6FE6" w:rsidRPr="00A433C3">
        <w:t>a activă</w:t>
      </w:r>
      <w:r w:rsidRPr="00A433C3">
        <w:t xml:space="preserve"> asfotază alfa.</w:t>
      </w:r>
    </w:p>
    <w:p w14:paraId="4B85A9B6" w14:textId="77777777" w:rsidR="00896998" w:rsidRPr="00A433C3" w:rsidRDefault="00896998" w:rsidP="00742D64">
      <w:pPr>
        <w:tabs>
          <w:tab w:val="clear" w:pos="567"/>
        </w:tabs>
        <w:spacing w:line="240" w:lineRule="auto"/>
        <w:ind w:right="-2"/>
        <w:rPr>
          <w:szCs w:val="22"/>
        </w:rPr>
      </w:pPr>
    </w:p>
    <w:p w14:paraId="61CC8C26" w14:textId="77777777" w:rsidR="00896998" w:rsidRPr="00A433C3" w:rsidRDefault="00896998" w:rsidP="00E93AE6">
      <w:pPr>
        <w:keepNext/>
        <w:tabs>
          <w:tab w:val="clear" w:pos="567"/>
        </w:tabs>
        <w:spacing w:line="240" w:lineRule="auto"/>
        <w:ind w:left="357" w:right="-2" w:hanging="357"/>
        <w:rPr>
          <w:b/>
          <w:szCs w:val="22"/>
        </w:rPr>
      </w:pPr>
      <w:r w:rsidRPr="00A433C3">
        <w:rPr>
          <w:b/>
        </w:rPr>
        <w:t>Ce este hipofosfatazia</w:t>
      </w:r>
    </w:p>
    <w:p w14:paraId="7F297042" w14:textId="77777777" w:rsidR="00896998" w:rsidRPr="00A433C3" w:rsidRDefault="007A011F" w:rsidP="00E93AE6">
      <w:pPr>
        <w:spacing w:line="240" w:lineRule="auto"/>
        <w:rPr>
          <w:bCs/>
          <w:szCs w:val="22"/>
        </w:rPr>
      </w:pPr>
      <w:r w:rsidRPr="00A433C3">
        <w:rPr>
          <w:szCs w:val="22"/>
        </w:rPr>
        <w:t>Pacien</w:t>
      </w:r>
      <w:r w:rsidR="00926523">
        <w:rPr>
          <w:szCs w:val="22"/>
        </w:rPr>
        <w:t>ț</w:t>
      </w:r>
      <w:r w:rsidRPr="00A433C3">
        <w:rPr>
          <w:szCs w:val="22"/>
        </w:rPr>
        <w:t>ii cu hipofosfatazie prezintă niveluri scăzute ale unei enzime numite fosfatază alcalină, aceasta fiind importantă pentru diverse func</w:t>
      </w:r>
      <w:r w:rsidR="00926523">
        <w:rPr>
          <w:szCs w:val="22"/>
        </w:rPr>
        <w:t>ț</w:t>
      </w:r>
      <w:r w:rsidRPr="00A433C3">
        <w:rPr>
          <w:szCs w:val="22"/>
        </w:rPr>
        <w:t xml:space="preserve">ii ale corpului, inclusiv pentru întărirea corespunzătoare a oaselor </w:t>
      </w:r>
      <w:r w:rsidR="00926523">
        <w:rPr>
          <w:szCs w:val="22"/>
        </w:rPr>
        <w:t>ș</w:t>
      </w:r>
      <w:r w:rsidRPr="00A433C3">
        <w:rPr>
          <w:szCs w:val="22"/>
        </w:rPr>
        <w:t>i din</w:t>
      </w:r>
      <w:r w:rsidR="00926523">
        <w:rPr>
          <w:szCs w:val="22"/>
        </w:rPr>
        <w:t>ț</w:t>
      </w:r>
      <w:r w:rsidRPr="00A433C3">
        <w:rPr>
          <w:szCs w:val="22"/>
        </w:rPr>
        <w:t>ilor. Pacien</w:t>
      </w:r>
      <w:r w:rsidR="00926523">
        <w:rPr>
          <w:szCs w:val="22"/>
        </w:rPr>
        <w:t>ț</w:t>
      </w:r>
      <w:r w:rsidRPr="00A433C3">
        <w:rPr>
          <w:szCs w:val="22"/>
        </w:rPr>
        <w:t>ii</w:t>
      </w:r>
      <w:r w:rsidR="00896998" w:rsidRPr="00A433C3">
        <w:t xml:space="preserve"> prezintă probleme legate de cre</w:t>
      </w:r>
      <w:r w:rsidR="00926523">
        <w:t>ș</w:t>
      </w:r>
      <w:r w:rsidR="00896998" w:rsidRPr="00A433C3">
        <w:t xml:space="preserve">terea </w:t>
      </w:r>
      <w:r w:rsidR="00926523">
        <w:t>ș</w:t>
      </w:r>
      <w:r w:rsidRPr="00A433C3">
        <w:t>i for</w:t>
      </w:r>
      <w:r w:rsidR="00926523">
        <w:t>ț</w:t>
      </w:r>
      <w:r w:rsidRPr="00A433C3">
        <w:t xml:space="preserve">a </w:t>
      </w:r>
      <w:r w:rsidR="00896998" w:rsidRPr="00A433C3">
        <w:t xml:space="preserve">oaselor, ceea ce poate duce la fracturi osoase, dureri la nivelul oaselor </w:t>
      </w:r>
      <w:r w:rsidR="00926523">
        <w:t>ș</w:t>
      </w:r>
      <w:r w:rsidR="00896998" w:rsidRPr="00A433C3">
        <w:t>i dificultă</w:t>
      </w:r>
      <w:r w:rsidR="00926523">
        <w:t>ț</w:t>
      </w:r>
      <w:r w:rsidR="00896998" w:rsidRPr="00A433C3">
        <w:t>i de mers</w:t>
      </w:r>
      <w:r w:rsidRPr="00A433C3">
        <w:t xml:space="preserve">, precum </w:t>
      </w:r>
      <w:r w:rsidR="00926523">
        <w:t>ș</w:t>
      </w:r>
      <w:r w:rsidRPr="00A433C3">
        <w:t>i dificultă</w:t>
      </w:r>
      <w:r w:rsidR="00926523">
        <w:t>ț</w:t>
      </w:r>
      <w:r w:rsidRPr="00A433C3">
        <w:t xml:space="preserve">i </w:t>
      </w:r>
      <w:r w:rsidR="00B962DD" w:rsidRPr="00A433C3">
        <w:t>de</w:t>
      </w:r>
      <w:r w:rsidRPr="00A433C3">
        <w:t xml:space="preserve"> respira</w:t>
      </w:r>
      <w:r w:rsidR="00926523">
        <w:t>ț</w:t>
      </w:r>
      <w:r w:rsidRPr="00A433C3">
        <w:t>i</w:t>
      </w:r>
      <w:r w:rsidR="00B962DD" w:rsidRPr="00A433C3">
        <w:t>e</w:t>
      </w:r>
      <w:r w:rsidRPr="00A433C3">
        <w:t xml:space="preserve"> </w:t>
      </w:r>
      <w:r w:rsidR="00926523">
        <w:t>ș</w:t>
      </w:r>
      <w:r w:rsidRPr="00A433C3">
        <w:t>i risc de convulsii (crize epileptice)</w:t>
      </w:r>
      <w:r w:rsidR="00896998" w:rsidRPr="00A433C3">
        <w:t>.</w:t>
      </w:r>
    </w:p>
    <w:p w14:paraId="73C487BD" w14:textId="77777777" w:rsidR="00896998" w:rsidRPr="00A433C3" w:rsidRDefault="00896998" w:rsidP="00EA7A40">
      <w:pPr>
        <w:tabs>
          <w:tab w:val="clear" w:pos="567"/>
        </w:tabs>
        <w:spacing w:line="240" w:lineRule="auto"/>
        <w:ind w:right="-2"/>
        <w:rPr>
          <w:b/>
          <w:szCs w:val="22"/>
        </w:rPr>
      </w:pPr>
    </w:p>
    <w:p w14:paraId="55984FED" w14:textId="77777777" w:rsidR="00896998" w:rsidRPr="00A433C3" w:rsidRDefault="00896998" w:rsidP="00E93AE6">
      <w:pPr>
        <w:keepNext/>
        <w:tabs>
          <w:tab w:val="clear" w:pos="567"/>
        </w:tabs>
        <w:spacing w:line="240" w:lineRule="auto"/>
        <w:rPr>
          <w:b/>
          <w:szCs w:val="22"/>
        </w:rPr>
      </w:pPr>
      <w:r w:rsidRPr="00A433C3">
        <w:rPr>
          <w:b/>
        </w:rPr>
        <w:t>Pentru ce se utilizează Strensiq</w:t>
      </w:r>
    </w:p>
    <w:p w14:paraId="4F3F1116" w14:textId="77777777" w:rsidR="00896998" w:rsidRPr="00A433C3" w:rsidRDefault="004A6088" w:rsidP="00E93AE6">
      <w:pPr>
        <w:spacing w:line="240" w:lineRule="auto"/>
        <w:rPr>
          <w:szCs w:val="22"/>
        </w:rPr>
      </w:pPr>
      <w:r w:rsidRPr="00A433C3">
        <w:t>Substan</w:t>
      </w:r>
      <w:r w:rsidR="00926523">
        <w:t>ț</w:t>
      </w:r>
      <w:r w:rsidRPr="00A433C3">
        <w:t xml:space="preserve">a activă din </w:t>
      </w:r>
      <w:r w:rsidR="00896998" w:rsidRPr="00A433C3">
        <w:t xml:space="preserve">Strensiq </w:t>
      </w:r>
      <w:r w:rsidRPr="00A433C3">
        <w:t>poate</w:t>
      </w:r>
      <w:r w:rsidR="00896998" w:rsidRPr="00A433C3">
        <w:t xml:space="preserve"> î</w:t>
      </w:r>
      <w:r w:rsidR="00EB4553" w:rsidRPr="00A433C3">
        <w:t>nlocui enzima absentă (fosfataza</w:t>
      </w:r>
      <w:r w:rsidR="00896998" w:rsidRPr="00A433C3">
        <w:t xml:space="preserve"> alcalină)</w:t>
      </w:r>
      <w:r w:rsidRPr="00A433C3">
        <w:t xml:space="preserve"> în hipofosfatazie</w:t>
      </w:r>
      <w:r w:rsidR="00896998" w:rsidRPr="00A433C3">
        <w:t xml:space="preserve">. Acesta este </w:t>
      </w:r>
      <w:r w:rsidRPr="00A433C3">
        <w:t xml:space="preserve">utilizat pentru </w:t>
      </w:r>
      <w:r w:rsidR="00896998" w:rsidRPr="00A433C3">
        <w:t>tratament</w:t>
      </w:r>
      <w:r w:rsidRPr="00A433C3">
        <w:t>ul</w:t>
      </w:r>
      <w:r w:rsidR="00896998" w:rsidRPr="00A433C3">
        <w:t xml:space="preserve"> de substitu</w:t>
      </w:r>
      <w:r w:rsidR="00926523">
        <w:t>ț</w:t>
      </w:r>
      <w:r w:rsidR="00896998" w:rsidRPr="00A433C3">
        <w:t>ie a enzimei pe termen lung</w:t>
      </w:r>
      <w:r w:rsidRPr="00A433C3">
        <w:t>, în vederea gestionării simptomelor</w:t>
      </w:r>
      <w:r w:rsidR="00896998" w:rsidRPr="00A433C3">
        <w:t>.</w:t>
      </w:r>
    </w:p>
    <w:p w14:paraId="417F589A" w14:textId="77777777" w:rsidR="00896998" w:rsidRPr="00A433C3" w:rsidRDefault="00896998" w:rsidP="00EA7A40">
      <w:pPr>
        <w:tabs>
          <w:tab w:val="clear" w:pos="567"/>
        </w:tabs>
        <w:autoSpaceDE w:val="0"/>
        <w:autoSpaceDN w:val="0"/>
        <w:adjustRightInd w:val="0"/>
        <w:spacing w:line="240" w:lineRule="auto"/>
        <w:rPr>
          <w:bCs/>
          <w:szCs w:val="22"/>
        </w:rPr>
      </w:pPr>
    </w:p>
    <w:p w14:paraId="4D76DD18" w14:textId="77777777" w:rsidR="00896998" w:rsidRPr="00A433C3" w:rsidRDefault="00896998" w:rsidP="00E93AE6">
      <w:pPr>
        <w:keepNext/>
        <w:tabs>
          <w:tab w:val="clear" w:pos="567"/>
        </w:tabs>
        <w:spacing w:line="240" w:lineRule="auto"/>
        <w:ind w:left="357" w:right="-2" w:hanging="357"/>
        <w:rPr>
          <w:b/>
          <w:szCs w:val="22"/>
        </w:rPr>
      </w:pPr>
      <w:r w:rsidRPr="00A433C3">
        <w:rPr>
          <w:b/>
        </w:rPr>
        <w:t>Ce beneficii a demonstrat Strensiq în cadrul studiilor clinice</w:t>
      </w:r>
    </w:p>
    <w:p w14:paraId="640CB0B1" w14:textId="77777777" w:rsidR="002F7FEA" w:rsidRPr="00A433C3" w:rsidRDefault="00896998" w:rsidP="008F6B89">
      <w:pPr>
        <w:tabs>
          <w:tab w:val="clear" w:pos="567"/>
        </w:tabs>
        <w:spacing w:line="240" w:lineRule="auto"/>
        <w:ind w:right="-2"/>
        <w:rPr>
          <w:szCs w:val="22"/>
        </w:rPr>
      </w:pPr>
      <w:r w:rsidRPr="00A433C3">
        <w:t xml:space="preserve">Strensiq a demonstrat beneficii pentru mineralizarea scheletului </w:t>
      </w:r>
      <w:r w:rsidR="00926523">
        <w:t>ș</w:t>
      </w:r>
      <w:r w:rsidRPr="00A433C3">
        <w:t>i cre</w:t>
      </w:r>
      <w:r w:rsidR="00926523">
        <w:t>ș</w:t>
      </w:r>
      <w:r w:rsidRPr="00A433C3">
        <w:t>tere</w:t>
      </w:r>
      <w:r w:rsidR="00B962DD" w:rsidRPr="00A433C3">
        <w:t xml:space="preserve"> la</w:t>
      </w:r>
      <w:r w:rsidR="002E3D80" w:rsidRPr="00A433C3">
        <w:t xml:space="preserve"> pacien</w:t>
      </w:r>
      <w:r w:rsidR="00926523">
        <w:t>ț</w:t>
      </w:r>
      <w:r w:rsidR="002E3D80" w:rsidRPr="00A433C3">
        <w:t>i</w:t>
      </w:r>
      <w:r w:rsidRPr="00A433C3">
        <w:t>.</w:t>
      </w:r>
    </w:p>
    <w:p w14:paraId="55E3615F" w14:textId="77777777" w:rsidR="00896998" w:rsidRPr="00A433C3" w:rsidRDefault="00896998" w:rsidP="008401E2">
      <w:pPr>
        <w:tabs>
          <w:tab w:val="clear" w:pos="567"/>
        </w:tabs>
        <w:spacing w:line="240" w:lineRule="auto"/>
        <w:ind w:right="-2"/>
        <w:rPr>
          <w:szCs w:val="22"/>
        </w:rPr>
      </w:pPr>
    </w:p>
    <w:p w14:paraId="0F1B6902" w14:textId="77777777" w:rsidR="004E145A" w:rsidRPr="00A433C3" w:rsidRDefault="004E145A" w:rsidP="008401E2">
      <w:pPr>
        <w:tabs>
          <w:tab w:val="clear" w:pos="567"/>
        </w:tabs>
        <w:spacing w:line="240" w:lineRule="auto"/>
        <w:ind w:right="-2"/>
        <w:rPr>
          <w:szCs w:val="22"/>
        </w:rPr>
      </w:pPr>
    </w:p>
    <w:p w14:paraId="29982FFE" w14:textId="77777777" w:rsidR="00896998" w:rsidRPr="00A433C3" w:rsidRDefault="00896998" w:rsidP="00E93AE6">
      <w:pPr>
        <w:keepNext/>
        <w:spacing w:line="240" w:lineRule="auto"/>
        <w:ind w:left="567" w:right="-2" w:hanging="567"/>
        <w:rPr>
          <w:b/>
          <w:szCs w:val="22"/>
        </w:rPr>
      </w:pPr>
      <w:r w:rsidRPr="00A433C3">
        <w:rPr>
          <w:b/>
        </w:rPr>
        <w:t>2.</w:t>
      </w:r>
      <w:r w:rsidRPr="00A433C3">
        <w:tab/>
      </w:r>
      <w:r w:rsidRPr="00A433C3">
        <w:rPr>
          <w:b/>
        </w:rPr>
        <w:t xml:space="preserve">Ce trebuie să </w:t>
      </w:r>
      <w:r w:rsidR="00926523">
        <w:rPr>
          <w:b/>
        </w:rPr>
        <w:t>ș</w:t>
      </w:r>
      <w:r w:rsidRPr="00A433C3">
        <w:rPr>
          <w:b/>
        </w:rPr>
        <w:t>ti</w:t>
      </w:r>
      <w:r w:rsidR="00926523">
        <w:rPr>
          <w:b/>
        </w:rPr>
        <w:t>ț</w:t>
      </w:r>
      <w:r w:rsidRPr="00A433C3">
        <w:rPr>
          <w:b/>
        </w:rPr>
        <w:t xml:space="preserve">i înainte să </w:t>
      </w:r>
      <w:r w:rsidR="0069505F" w:rsidRPr="00A433C3">
        <w:rPr>
          <w:b/>
        </w:rPr>
        <w:t>utiliza</w:t>
      </w:r>
      <w:r w:rsidR="00926523">
        <w:rPr>
          <w:b/>
        </w:rPr>
        <w:t>ț</w:t>
      </w:r>
      <w:r w:rsidR="0069505F" w:rsidRPr="00A433C3">
        <w:rPr>
          <w:b/>
        </w:rPr>
        <w:t>i</w:t>
      </w:r>
      <w:r w:rsidRPr="00A433C3">
        <w:rPr>
          <w:b/>
        </w:rPr>
        <w:t xml:space="preserve"> Strensiq</w:t>
      </w:r>
    </w:p>
    <w:p w14:paraId="4E75FAF0" w14:textId="77777777" w:rsidR="00896998" w:rsidRPr="00A433C3" w:rsidRDefault="00896998" w:rsidP="00E93AE6">
      <w:pPr>
        <w:keepNext/>
        <w:numPr>
          <w:ilvl w:val="12"/>
          <w:numId w:val="0"/>
        </w:numPr>
        <w:tabs>
          <w:tab w:val="clear" w:pos="567"/>
        </w:tabs>
        <w:spacing w:line="240" w:lineRule="auto"/>
        <w:outlineLvl w:val="0"/>
        <w:rPr>
          <w:i/>
          <w:szCs w:val="22"/>
        </w:rPr>
      </w:pPr>
    </w:p>
    <w:p w14:paraId="1F28B6F6" w14:textId="77777777" w:rsidR="00896998" w:rsidRPr="00A433C3" w:rsidRDefault="00896998" w:rsidP="00E93AE6">
      <w:pPr>
        <w:keepNext/>
        <w:numPr>
          <w:ilvl w:val="12"/>
          <w:numId w:val="0"/>
        </w:numPr>
        <w:tabs>
          <w:tab w:val="clear" w:pos="567"/>
        </w:tabs>
        <w:spacing w:line="240" w:lineRule="auto"/>
        <w:outlineLvl w:val="0"/>
        <w:rPr>
          <w:szCs w:val="22"/>
        </w:rPr>
      </w:pPr>
      <w:r w:rsidRPr="00A433C3">
        <w:rPr>
          <w:b/>
        </w:rPr>
        <w:t>Nu utiliza</w:t>
      </w:r>
      <w:r w:rsidR="00926523">
        <w:rPr>
          <w:b/>
        </w:rPr>
        <w:t>ț</w:t>
      </w:r>
      <w:r w:rsidRPr="00A433C3">
        <w:rPr>
          <w:b/>
        </w:rPr>
        <w:t>i Strensiq</w:t>
      </w:r>
    </w:p>
    <w:p w14:paraId="77FFB2D0" w14:textId="77777777" w:rsidR="00AC1800" w:rsidRPr="00A433C3" w:rsidRDefault="00015129" w:rsidP="00AC1800">
      <w:pPr>
        <w:numPr>
          <w:ilvl w:val="12"/>
          <w:numId w:val="0"/>
        </w:numPr>
        <w:spacing w:line="240" w:lineRule="auto"/>
      </w:pPr>
      <w:r>
        <w:t>D</w:t>
      </w:r>
      <w:r w:rsidR="00AC1800" w:rsidRPr="00A433C3">
        <w:t xml:space="preserve">acă </w:t>
      </w:r>
      <w:r w:rsidR="00624704" w:rsidRPr="00A30DF4">
        <w:t xml:space="preserve">prezentați alergie severă </w:t>
      </w:r>
      <w:r w:rsidR="00AC1800" w:rsidRPr="00A30DF4">
        <w:t>la asfotază</w:t>
      </w:r>
      <w:r w:rsidR="00AC1800" w:rsidRPr="00A433C3">
        <w:t xml:space="preserve"> alfa (vezi pct. „Aten</w:t>
      </w:r>
      <w:r w:rsidR="00926523">
        <w:t>ț</w:t>
      </w:r>
      <w:r w:rsidR="00AC1800" w:rsidRPr="00A433C3">
        <w:t xml:space="preserve">ionări </w:t>
      </w:r>
      <w:r w:rsidR="00926523">
        <w:t>ș</w:t>
      </w:r>
      <w:r w:rsidR="00AC1800" w:rsidRPr="00A433C3">
        <w:t>i precau</w:t>
      </w:r>
      <w:r w:rsidR="00926523">
        <w:t>ț</w:t>
      </w:r>
      <w:r w:rsidR="00AC1800" w:rsidRPr="00A433C3">
        <w:t>ii” de mai jos) sau la oricare dintre celelalte componente ale acestui medicament (enumerate la pct. 6).</w:t>
      </w:r>
    </w:p>
    <w:p w14:paraId="277BBF4A" w14:textId="77777777" w:rsidR="00896998" w:rsidRPr="00A433C3" w:rsidRDefault="00896998" w:rsidP="00742D64">
      <w:pPr>
        <w:numPr>
          <w:ilvl w:val="12"/>
          <w:numId w:val="0"/>
        </w:numPr>
        <w:tabs>
          <w:tab w:val="clear" w:pos="567"/>
        </w:tabs>
        <w:spacing w:line="240" w:lineRule="auto"/>
        <w:rPr>
          <w:szCs w:val="22"/>
        </w:rPr>
      </w:pPr>
    </w:p>
    <w:p w14:paraId="516638BF" w14:textId="77777777" w:rsidR="00896998" w:rsidRDefault="00896998" w:rsidP="00E93AE6">
      <w:pPr>
        <w:keepNext/>
        <w:numPr>
          <w:ilvl w:val="12"/>
          <w:numId w:val="0"/>
        </w:numPr>
        <w:tabs>
          <w:tab w:val="clear" w:pos="567"/>
        </w:tabs>
        <w:spacing w:line="240" w:lineRule="auto"/>
        <w:outlineLvl w:val="0"/>
        <w:rPr>
          <w:b/>
        </w:rPr>
      </w:pPr>
      <w:r w:rsidRPr="00A433C3">
        <w:rPr>
          <w:b/>
        </w:rPr>
        <w:t>Aten</w:t>
      </w:r>
      <w:r w:rsidR="00926523">
        <w:rPr>
          <w:b/>
        </w:rPr>
        <w:t>ț</w:t>
      </w:r>
      <w:r w:rsidRPr="00A433C3">
        <w:rPr>
          <w:b/>
        </w:rPr>
        <w:t xml:space="preserve">ionări </w:t>
      </w:r>
      <w:r w:rsidR="00926523">
        <w:rPr>
          <w:b/>
        </w:rPr>
        <w:t>ș</w:t>
      </w:r>
      <w:r w:rsidRPr="00A433C3">
        <w:rPr>
          <w:b/>
        </w:rPr>
        <w:t>i precau</w:t>
      </w:r>
      <w:r w:rsidR="00926523">
        <w:rPr>
          <w:b/>
        </w:rPr>
        <w:t>ț</w:t>
      </w:r>
      <w:r w:rsidRPr="00A433C3">
        <w:rPr>
          <w:b/>
        </w:rPr>
        <w:t>ii</w:t>
      </w:r>
    </w:p>
    <w:p w14:paraId="599BE06F" w14:textId="77777777" w:rsidR="00015129" w:rsidRPr="00553C17" w:rsidRDefault="00015129" w:rsidP="00E93AE6">
      <w:pPr>
        <w:keepNext/>
        <w:numPr>
          <w:ilvl w:val="12"/>
          <w:numId w:val="0"/>
        </w:numPr>
        <w:tabs>
          <w:tab w:val="clear" w:pos="567"/>
        </w:tabs>
        <w:spacing w:line="240" w:lineRule="auto"/>
        <w:outlineLvl w:val="0"/>
        <w:rPr>
          <w:szCs w:val="22"/>
        </w:rPr>
      </w:pPr>
      <w:r>
        <w:t>Înainte să utilizați Strensiq, adresați-vă medicului dumneavoastră.</w:t>
      </w:r>
    </w:p>
    <w:p w14:paraId="4BFDF57D" w14:textId="77777777" w:rsidR="00866F1A" w:rsidRPr="00A433C3" w:rsidRDefault="007004D2" w:rsidP="00E31EAD">
      <w:pPr>
        <w:numPr>
          <w:ilvl w:val="0"/>
          <w:numId w:val="26"/>
        </w:numPr>
        <w:tabs>
          <w:tab w:val="clear" w:pos="567"/>
        </w:tabs>
        <w:spacing w:line="240" w:lineRule="auto"/>
        <w:ind w:left="567" w:hanging="567"/>
      </w:pPr>
      <w:r w:rsidRPr="00A433C3">
        <w:rPr>
          <w:szCs w:val="22"/>
        </w:rPr>
        <w:t>Unii pacien</w:t>
      </w:r>
      <w:r w:rsidR="00926523">
        <w:rPr>
          <w:szCs w:val="22"/>
        </w:rPr>
        <w:t>ț</w:t>
      </w:r>
      <w:r w:rsidRPr="00A433C3">
        <w:rPr>
          <w:szCs w:val="22"/>
        </w:rPr>
        <w:t>i</w:t>
      </w:r>
      <w:r w:rsidR="0021529E" w:rsidRPr="00A433C3">
        <w:rPr>
          <w:szCs w:val="22"/>
        </w:rPr>
        <w:t xml:space="preserve"> cărora li s</w:t>
      </w:r>
      <w:r w:rsidR="00C10A26" w:rsidRPr="00A433C3">
        <w:rPr>
          <w:szCs w:val="22"/>
        </w:rPr>
        <w:t>-a</w:t>
      </w:r>
      <w:r w:rsidR="0021529E" w:rsidRPr="00A433C3">
        <w:rPr>
          <w:szCs w:val="22"/>
        </w:rPr>
        <w:t xml:space="preserve"> administr</w:t>
      </w:r>
      <w:r w:rsidR="0028671C" w:rsidRPr="00A433C3">
        <w:rPr>
          <w:szCs w:val="22"/>
        </w:rPr>
        <w:t>a</w:t>
      </w:r>
      <w:r w:rsidR="00C10A26" w:rsidRPr="00A433C3">
        <w:rPr>
          <w:szCs w:val="22"/>
        </w:rPr>
        <w:t>t</w:t>
      </w:r>
      <w:r w:rsidR="003258CC" w:rsidRPr="00A433C3">
        <w:rPr>
          <w:szCs w:val="22"/>
        </w:rPr>
        <w:t xml:space="preserve"> asfotază alfa au avut reac</w:t>
      </w:r>
      <w:r w:rsidR="00926523">
        <w:rPr>
          <w:szCs w:val="22"/>
        </w:rPr>
        <w:t>ț</w:t>
      </w:r>
      <w:r w:rsidR="003258CC" w:rsidRPr="00A433C3">
        <w:rPr>
          <w:szCs w:val="22"/>
        </w:rPr>
        <w:t>ii alergice, inclusiv reac</w:t>
      </w:r>
      <w:r w:rsidR="00926523">
        <w:rPr>
          <w:szCs w:val="22"/>
        </w:rPr>
        <w:t>ț</w:t>
      </w:r>
      <w:r w:rsidR="003258CC" w:rsidRPr="00A433C3">
        <w:rPr>
          <w:szCs w:val="22"/>
        </w:rPr>
        <w:t>ii alergi</w:t>
      </w:r>
      <w:r w:rsidR="0028671C" w:rsidRPr="00A433C3">
        <w:rPr>
          <w:szCs w:val="22"/>
        </w:rPr>
        <w:t>ce care au pus via</w:t>
      </w:r>
      <w:r w:rsidR="00926523">
        <w:rPr>
          <w:szCs w:val="22"/>
        </w:rPr>
        <w:t>ț</w:t>
      </w:r>
      <w:r w:rsidR="0028671C" w:rsidRPr="00A433C3">
        <w:rPr>
          <w:szCs w:val="22"/>
        </w:rPr>
        <w:t xml:space="preserve">a în pericol </w:t>
      </w:r>
      <w:r w:rsidR="00926523">
        <w:rPr>
          <w:szCs w:val="22"/>
        </w:rPr>
        <w:t>ș</w:t>
      </w:r>
      <w:r w:rsidR="0028671C" w:rsidRPr="00A433C3">
        <w:rPr>
          <w:szCs w:val="22"/>
        </w:rPr>
        <w:t>i</w:t>
      </w:r>
      <w:r w:rsidR="003258CC" w:rsidRPr="00A433C3">
        <w:rPr>
          <w:szCs w:val="22"/>
        </w:rPr>
        <w:t xml:space="preserve"> care </w:t>
      </w:r>
      <w:r w:rsidR="00147EAC" w:rsidRPr="00A433C3">
        <w:rPr>
          <w:szCs w:val="22"/>
        </w:rPr>
        <w:t xml:space="preserve">au </w:t>
      </w:r>
      <w:r w:rsidR="003258CC" w:rsidRPr="00A433C3">
        <w:rPr>
          <w:szCs w:val="22"/>
        </w:rPr>
        <w:t>necesit</w:t>
      </w:r>
      <w:r w:rsidR="00147EAC" w:rsidRPr="00A433C3">
        <w:rPr>
          <w:szCs w:val="22"/>
        </w:rPr>
        <w:t>at</w:t>
      </w:r>
      <w:r w:rsidR="003258CC" w:rsidRPr="00A433C3">
        <w:rPr>
          <w:szCs w:val="22"/>
        </w:rPr>
        <w:t xml:space="preserve"> tratament medical, asemănătoare cu anafilaxia. Pacien</w:t>
      </w:r>
      <w:r w:rsidR="00926523">
        <w:rPr>
          <w:szCs w:val="22"/>
        </w:rPr>
        <w:t>ț</w:t>
      </w:r>
      <w:r w:rsidR="003258CC" w:rsidRPr="00A433C3">
        <w:rPr>
          <w:szCs w:val="22"/>
        </w:rPr>
        <w:t xml:space="preserve">ii care au avut simptome asemănătoare anafilaxiei </w:t>
      </w:r>
      <w:r w:rsidR="00AB53A8" w:rsidRPr="00A433C3">
        <w:rPr>
          <w:szCs w:val="22"/>
        </w:rPr>
        <w:t>au prezentat respira</w:t>
      </w:r>
      <w:r w:rsidR="00926523">
        <w:rPr>
          <w:szCs w:val="22"/>
        </w:rPr>
        <w:t>ț</w:t>
      </w:r>
      <w:r w:rsidR="00AB53A8" w:rsidRPr="00A433C3">
        <w:rPr>
          <w:szCs w:val="22"/>
        </w:rPr>
        <w:t>ie dificilă, senza</w:t>
      </w:r>
      <w:r w:rsidR="00926523">
        <w:rPr>
          <w:szCs w:val="22"/>
        </w:rPr>
        <w:t>ț</w:t>
      </w:r>
      <w:r w:rsidR="00AB53A8" w:rsidRPr="00A433C3">
        <w:rPr>
          <w:szCs w:val="22"/>
        </w:rPr>
        <w:t>ie de sufocare, grea</w:t>
      </w:r>
      <w:r w:rsidR="00926523">
        <w:rPr>
          <w:szCs w:val="22"/>
        </w:rPr>
        <w:t>ț</w:t>
      </w:r>
      <w:r w:rsidR="00AB53A8" w:rsidRPr="00A433C3">
        <w:rPr>
          <w:szCs w:val="22"/>
        </w:rPr>
        <w:t xml:space="preserve">ă, </w:t>
      </w:r>
      <w:r w:rsidR="00C10A26" w:rsidRPr="00A433C3">
        <w:rPr>
          <w:szCs w:val="22"/>
        </w:rPr>
        <w:t>umflături</w:t>
      </w:r>
      <w:r w:rsidR="00AB53A8" w:rsidRPr="00A433C3">
        <w:rPr>
          <w:szCs w:val="22"/>
        </w:rPr>
        <w:t xml:space="preserve"> în jurul ochilor </w:t>
      </w:r>
      <w:r w:rsidR="00926523">
        <w:rPr>
          <w:szCs w:val="22"/>
        </w:rPr>
        <w:t>ș</w:t>
      </w:r>
      <w:r w:rsidR="00AB53A8" w:rsidRPr="00A433C3">
        <w:rPr>
          <w:szCs w:val="22"/>
        </w:rPr>
        <w:t xml:space="preserve">i </w:t>
      </w:r>
      <w:r w:rsidR="00147EAC" w:rsidRPr="00A433C3">
        <w:rPr>
          <w:szCs w:val="22"/>
        </w:rPr>
        <w:t>ame</w:t>
      </w:r>
      <w:r w:rsidR="00926523">
        <w:rPr>
          <w:szCs w:val="22"/>
        </w:rPr>
        <w:t>ț</w:t>
      </w:r>
      <w:r w:rsidR="00147EAC" w:rsidRPr="00A433C3">
        <w:rPr>
          <w:szCs w:val="22"/>
        </w:rPr>
        <w:t>e</w:t>
      </w:r>
      <w:r w:rsidR="00C10A26" w:rsidRPr="00A433C3">
        <w:rPr>
          <w:szCs w:val="22"/>
        </w:rPr>
        <w:t>li</w:t>
      </w:r>
      <w:r w:rsidR="00AB53A8" w:rsidRPr="00A433C3">
        <w:rPr>
          <w:szCs w:val="22"/>
        </w:rPr>
        <w:t>. Reac</w:t>
      </w:r>
      <w:r w:rsidR="00926523">
        <w:rPr>
          <w:szCs w:val="22"/>
        </w:rPr>
        <w:t>ț</w:t>
      </w:r>
      <w:r w:rsidR="00AB53A8" w:rsidRPr="00A433C3">
        <w:rPr>
          <w:szCs w:val="22"/>
        </w:rPr>
        <w:t xml:space="preserve">iile au apărut în decurs de câteva minute după </w:t>
      </w:r>
      <w:r w:rsidR="00017356" w:rsidRPr="00A433C3">
        <w:rPr>
          <w:szCs w:val="22"/>
        </w:rPr>
        <w:t>administrarea</w:t>
      </w:r>
      <w:r w:rsidR="00AB53A8" w:rsidRPr="00A433C3">
        <w:rPr>
          <w:szCs w:val="22"/>
        </w:rPr>
        <w:t xml:space="preserve"> asfotaz</w:t>
      </w:r>
      <w:r w:rsidR="00017356" w:rsidRPr="00A433C3">
        <w:rPr>
          <w:szCs w:val="22"/>
        </w:rPr>
        <w:t>ei</w:t>
      </w:r>
      <w:r w:rsidR="00AB53A8" w:rsidRPr="00A433C3">
        <w:rPr>
          <w:szCs w:val="22"/>
        </w:rPr>
        <w:t xml:space="preserve"> alfa </w:t>
      </w:r>
      <w:r w:rsidR="00926523">
        <w:rPr>
          <w:szCs w:val="22"/>
        </w:rPr>
        <w:t>ș</w:t>
      </w:r>
      <w:r w:rsidR="00AB53A8" w:rsidRPr="00A433C3">
        <w:rPr>
          <w:szCs w:val="22"/>
        </w:rPr>
        <w:t>i pot apărea la pacien</w:t>
      </w:r>
      <w:r w:rsidR="00926523">
        <w:rPr>
          <w:szCs w:val="22"/>
        </w:rPr>
        <w:t>ț</w:t>
      </w:r>
      <w:r w:rsidR="00AB53A8" w:rsidRPr="00A433C3">
        <w:rPr>
          <w:szCs w:val="22"/>
        </w:rPr>
        <w:t>i care au luat asfotază alfa timp de peste un an</w:t>
      </w:r>
      <w:r w:rsidR="00866F1A" w:rsidRPr="00A433C3">
        <w:rPr>
          <w:szCs w:val="22"/>
        </w:rPr>
        <w:t>. Dacă manifesta</w:t>
      </w:r>
      <w:r w:rsidR="00926523">
        <w:rPr>
          <w:szCs w:val="22"/>
        </w:rPr>
        <w:t>ț</w:t>
      </w:r>
      <w:r w:rsidR="00866F1A" w:rsidRPr="00A433C3">
        <w:rPr>
          <w:szCs w:val="22"/>
        </w:rPr>
        <w:t xml:space="preserve">i oricare dintre aceste simptome, </w:t>
      </w:r>
      <w:r w:rsidR="00AB53A8" w:rsidRPr="00A433C3">
        <w:rPr>
          <w:szCs w:val="22"/>
        </w:rPr>
        <w:t>întrerupe</w:t>
      </w:r>
      <w:r w:rsidR="00926523">
        <w:rPr>
          <w:szCs w:val="22"/>
        </w:rPr>
        <w:t>ț</w:t>
      </w:r>
      <w:r w:rsidR="00AB53A8" w:rsidRPr="00A433C3">
        <w:rPr>
          <w:szCs w:val="22"/>
        </w:rPr>
        <w:t xml:space="preserve">i administrarea Strensiq </w:t>
      </w:r>
      <w:r w:rsidR="00926523">
        <w:rPr>
          <w:szCs w:val="22"/>
        </w:rPr>
        <w:t>ș</w:t>
      </w:r>
      <w:r w:rsidR="00AB53A8" w:rsidRPr="00A433C3">
        <w:rPr>
          <w:szCs w:val="22"/>
        </w:rPr>
        <w:t>i solicita</w:t>
      </w:r>
      <w:r w:rsidR="00926523">
        <w:rPr>
          <w:szCs w:val="22"/>
        </w:rPr>
        <w:t>ț</w:t>
      </w:r>
      <w:r w:rsidR="00AB53A8" w:rsidRPr="00A433C3">
        <w:rPr>
          <w:szCs w:val="22"/>
        </w:rPr>
        <w:t xml:space="preserve">i </w:t>
      </w:r>
      <w:r w:rsidR="00866F1A" w:rsidRPr="00A433C3">
        <w:rPr>
          <w:szCs w:val="22"/>
        </w:rPr>
        <w:t>imediat</w:t>
      </w:r>
      <w:r w:rsidR="009C31FC" w:rsidRPr="00A433C3">
        <w:rPr>
          <w:szCs w:val="22"/>
        </w:rPr>
        <w:t xml:space="preserve"> asisten</w:t>
      </w:r>
      <w:r w:rsidR="00926523">
        <w:rPr>
          <w:szCs w:val="22"/>
        </w:rPr>
        <w:t>ț</w:t>
      </w:r>
      <w:r w:rsidR="009C31FC" w:rsidRPr="00A433C3">
        <w:rPr>
          <w:szCs w:val="22"/>
        </w:rPr>
        <w:t>ă medicală</w:t>
      </w:r>
      <w:r w:rsidR="00866F1A" w:rsidRPr="00A433C3">
        <w:rPr>
          <w:szCs w:val="22"/>
        </w:rPr>
        <w:t>.</w:t>
      </w:r>
    </w:p>
    <w:p w14:paraId="68BF9D37" w14:textId="77777777" w:rsidR="00017356" w:rsidRPr="00A433C3" w:rsidRDefault="00017356" w:rsidP="00E31EAD">
      <w:pPr>
        <w:numPr>
          <w:ilvl w:val="0"/>
          <w:numId w:val="26"/>
        </w:numPr>
        <w:tabs>
          <w:tab w:val="clear" w:pos="567"/>
        </w:tabs>
        <w:spacing w:line="240" w:lineRule="auto"/>
        <w:ind w:left="567" w:hanging="567"/>
      </w:pPr>
      <w:r w:rsidRPr="00A433C3">
        <w:t>Dacă ave</w:t>
      </w:r>
      <w:r w:rsidR="00926523">
        <w:t>ț</w:t>
      </w:r>
      <w:r w:rsidRPr="00A433C3">
        <w:t>i o reac</w:t>
      </w:r>
      <w:r w:rsidR="00926523">
        <w:t>ț</w:t>
      </w:r>
      <w:r w:rsidRPr="00A433C3">
        <w:t>ie anafilactică sau în cazul apari</w:t>
      </w:r>
      <w:r w:rsidR="00926523">
        <w:t>ț</w:t>
      </w:r>
      <w:r w:rsidRPr="00A433C3">
        <w:t xml:space="preserve">iei unor simptome asemănătoare, medicul dumneavoastră va discuta cu dumneavoastră despre ce trebuie făcut în continuare </w:t>
      </w:r>
      <w:r w:rsidR="00926523">
        <w:t>ș</w:t>
      </w:r>
      <w:r w:rsidRPr="00A433C3">
        <w:t>i despre posibilitatea de a reîncepe tratamentul cu Strensiq, sub su</w:t>
      </w:r>
      <w:r w:rsidR="009C31FC" w:rsidRPr="00A433C3">
        <w:t>praveghere</w:t>
      </w:r>
      <w:r w:rsidRPr="00A433C3">
        <w:t xml:space="preserve"> medicală.</w:t>
      </w:r>
      <w:r w:rsidR="000D407B" w:rsidRPr="00A433C3">
        <w:t xml:space="preserve"> Respecta</w:t>
      </w:r>
      <w:r w:rsidR="00926523">
        <w:t>ț</w:t>
      </w:r>
      <w:r w:rsidR="000D407B" w:rsidRPr="00A433C3">
        <w:t>i întotdeauna instruc</w:t>
      </w:r>
      <w:r w:rsidR="00926523">
        <w:t>ț</w:t>
      </w:r>
      <w:r w:rsidR="000D407B" w:rsidRPr="00A433C3">
        <w:t>iunile oferite de medicul dumneavoastră.</w:t>
      </w:r>
    </w:p>
    <w:p w14:paraId="19FF3AE6" w14:textId="77777777" w:rsidR="00623854" w:rsidRPr="00A433C3" w:rsidRDefault="00623854" w:rsidP="00E31EAD">
      <w:pPr>
        <w:numPr>
          <w:ilvl w:val="0"/>
          <w:numId w:val="26"/>
        </w:numPr>
        <w:tabs>
          <w:tab w:val="clear" w:pos="567"/>
        </w:tabs>
        <w:spacing w:line="240" w:lineRule="auto"/>
        <w:ind w:left="567" w:hanging="567"/>
      </w:pPr>
      <w:r w:rsidRPr="00A433C3">
        <w:t xml:space="preserve">În timpul tratamentului poate apărea dezvoltarea unor proteine sanguine împotriva Strensiq, denumite </w:t>
      </w:r>
      <w:r w:rsidR="00926523">
        <w:t>ș</w:t>
      </w:r>
      <w:r w:rsidRPr="00A433C3">
        <w:t>i anticorpi anti-medicament. Adresa</w:t>
      </w:r>
      <w:r w:rsidR="00926523">
        <w:t>ț</w:t>
      </w:r>
      <w:r w:rsidRPr="00A433C3">
        <w:t>i-vă medicului dumneavoastră în cazul în care constata</w:t>
      </w:r>
      <w:r w:rsidR="00926523">
        <w:t>ț</w:t>
      </w:r>
      <w:r w:rsidRPr="00A433C3">
        <w:t xml:space="preserve">i </w:t>
      </w:r>
      <w:r w:rsidR="0066337B" w:rsidRPr="00A433C3">
        <w:t>o scădere a</w:t>
      </w:r>
      <w:r w:rsidRPr="00A433C3">
        <w:t xml:space="preserve"> eficacit</w:t>
      </w:r>
      <w:r w:rsidR="0066337B" w:rsidRPr="00A433C3">
        <w:t>ă</w:t>
      </w:r>
      <w:r w:rsidR="00926523">
        <w:t>ț</w:t>
      </w:r>
      <w:r w:rsidR="0066337B" w:rsidRPr="00A433C3">
        <w:t>ii</w:t>
      </w:r>
      <w:r w:rsidRPr="00A433C3">
        <w:t xml:space="preserve"> Strensiq.</w:t>
      </w:r>
    </w:p>
    <w:p w14:paraId="6F833CF4" w14:textId="77777777" w:rsidR="00A56BC6" w:rsidRDefault="00641C13" w:rsidP="00A56BC6">
      <w:pPr>
        <w:numPr>
          <w:ilvl w:val="0"/>
          <w:numId w:val="26"/>
        </w:numPr>
        <w:tabs>
          <w:tab w:val="clear" w:pos="567"/>
        </w:tabs>
        <w:spacing w:line="240" w:lineRule="auto"/>
        <w:ind w:left="567" w:hanging="567"/>
      </w:pPr>
      <w:r>
        <w:rPr>
          <w:szCs w:val="22"/>
        </w:rPr>
        <w:t>A</w:t>
      </w:r>
      <w:r w:rsidR="00304785">
        <w:rPr>
          <w:szCs w:val="22"/>
        </w:rPr>
        <w:t xml:space="preserve">cumulări de grăsime sau </w:t>
      </w:r>
      <w:r w:rsidR="00926523">
        <w:rPr>
          <w:szCs w:val="22"/>
        </w:rPr>
        <w:t>ț</w:t>
      </w:r>
      <w:r w:rsidR="00304785">
        <w:rPr>
          <w:szCs w:val="22"/>
        </w:rPr>
        <w:t>esut adipos necrozat pe suprafa</w:t>
      </w:r>
      <w:r w:rsidR="00926523">
        <w:rPr>
          <w:szCs w:val="22"/>
        </w:rPr>
        <w:t>ț</w:t>
      </w:r>
      <w:r w:rsidR="00304785">
        <w:rPr>
          <w:szCs w:val="22"/>
        </w:rPr>
        <w:t>a pielii</w:t>
      </w:r>
      <w:r>
        <w:rPr>
          <w:szCs w:val="22"/>
        </w:rPr>
        <w:t xml:space="preserve"> (lipodistrofie localizată</w:t>
      </w:r>
      <w:r w:rsidR="00304785">
        <w:rPr>
          <w:szCs w:val="22"/>
        </w:rPr>
        <w:t>) a</w:t>
      </w:r>
      <w:r>
        <w:rPr>
          <w:szCs w:val="22"/>
        </w:rPr>
        <w:t>u</w:t>
      </w:r>
      <w:r w:rsidR="00304785">
        <w:rPr>
          <w:szCs w:val="22"/>
        </w:rPr>
        <w:t xml:space="preserve"> fost raportat</w:t>
      </w:r>
      <w:r>
        <w:rPr>
          <w:szCs w:val="22"/>
        </w:rPr>
        <w:t>e</w:t>
      </w:r>
      <w:r w:rsidR="00304785">
        <w:rPr>
          <w:szCs w:val="22"/>
        </w:rPr>
        <w:t xml:space="preserve"> la locurile de injectare după câteva luni, la pacien</w:t>
      </w:r>
      <w:r w:rsidR="00926523">
        <w:rPr>
          <w:szCs w:val="22"/>
        </w:rPr>
        <w:t>ț</w:t>
      </w:r>
      <w:r w:rsidR="00304785">
        <w:rPr>
          <w:szCs w:val="22"/>
        </w:rPr>
        <w:t>ii care au utilizat Strensiq. Citi</w:t>
      </w:r>
      <w:r w:rsidR="00926523">
        <w:rPr>
          <w:szCs w:val="22"/>
        </w:rPr>
        <w:t>ț</w:t>
      </w:r>
      <w:r w:rsidR="00304785">
        <w:rPr>
          <w:szCs w:val="22"/>
        </w:rPr>
        <w:t>i pct. 3 cu aten</w:t>
      </w:r>
      <w:r w:rsidR="00926523">
        <w:rPr>
          <w:szCs w:val="22"/>
        </w:rPr>
        <w:t>ț</w:t>
      </w:r>
      <w:r w:rsidR="00304785">
        <w:rPr>
          <w:szCs w:val="22"/>
        </w:rPr>
        <w:t xml:space="preserve">ie pentru a afla recomandările privind injectarea. </w:t>
      </w:r>
      <w:r w:rsidR="009F7C40">
        <w:rPr>
          <w:szCs w:val="22"/>
        </w:rPr>
        <w:t>Pentru a reduce riscul de lipodistrofie, e</w:t>
      </w:r>
      <w:r w:rsidR="00304785">
        <w:rPr>
          <w:szCs w:val="22"/>
        </w:rPr>
        <w:t>ste important să alterna</w:t>
      </w:r>
      <w:r w:rsidR="00926523">
        <w:rPr>
          <w:szCs w:val="22"/>
        </w:rPr>
        <w:t>ț</w:t>
      </w:r>
      <w:r w:rsidR="00304785">
        <w:rPr>
          <w:szCs w:val="22"/>
        </w:rPr>
        <w:t xml:space="preserve">i injectarea în următoarele locuri: zona abdominală, coapsă sau </w:t>
      </w:r>
      <w:r w:rsidR="009F7C40">
        <w:rPr>
          <w:szCs w:val="22"/>
        </w:rPr>
        <w:t>mu</w:t>
      </w:r>
      <w:r w:rsidR="00926523">
        <w:rPr>
          <w:szCs w:val="22"/>
        </w:rPr>
        <w:t>ș</w:t>
      </w:r>
      <w:r w:rsidR="009F7C40">
        <w:rPr>
          <w:szCs w:val="22"/>
        </w:rPr>
        <w:t xml:space="preserve">chiul </w:t>
      </w:r>
      <w:r w:rsidR="00304785">
        <w:rPr>
          <w:szCs w:val="22"/>
        </w:rPr>
        <w:t>deltoid.</w:t>
      </w:r>
    </w:p>
    <w:p w14:paraId="18C64DB6" w14:textId="77777777" w:rsidR="00896998" w:rsidRPr="00A433C3" w:rsidRDefault="00896998" w:rsidP="00E31EAD">
      <w:pPr>
        <w:numPr>
          <w:ilvl w:val="0"/>
          <w:numId w:val="26"/>
        </w:numPr>
        <w:tabs>
          <w:tab w:val="clear" w:pos="567"/>
        </w:tabs>
        <w:spacing w:line="240" w:lineRule="auto"/>
        <w:ind w:left="567" w:hanging="567"/>
      </w:pPr>
      <w:r w:rsidRPr="00A433C3">
        <w:t>În cadrul studiilor</w:t>
      </w:r>
      <w:r w:rsidR="00866F1A" w:rsidRPr="00A433C3">
        <w:t xml:space="preserve">, </w:t>
      </w:r>
      <w:r w:rsidRPr="00A433C3">
        <w:t>au fost raportate unele reac</w:t>
      </w:r>
      <w:r w:rsidR="00926523">
        <w:t>ț</w:t>
      </w:r>
      <w:r w:rsidRPr="00A433C3">
        <w:t>ii adverse la nivelul ochilor</w:t>
      </w:r>
      <w:r w:rsidR="00866F1A" w:rsidRPr="00A433C3">
        <w:t xml:space="preserve"> </w:t>
      </w:r>
      <w:r w:rsidR="00641C13">
        <w:t xml:space="preserve">(de exemplu, acumulare de calciu </w:t>
      </w:r>
      <w:r w:rsidR="00242A3B">
        <w:t>la nivelul</w:t>
      </w:r>
      <w:r w:rsidR="00641C13">
        <w:t xml:space="preserve"> ochi</w:t>
      </w:r>
      <w:r w:rsidR="00242A3B">
        <w:t>ului</w:t>
      </w:r>
      <w:r w:rsidR="00641C13">
        <w:t xml:space="preserve"> </w:t>
      </w:r>
      <w:r w:rsidR="00641C13" w:rsidRPr="00553C17">
        <w:t>[</w:t>
      </w:r>
      <w:r w:rsidR="00641C13">
        <w:t>calcifiere conjunctivală și corneană</w:t>
      </w:r>
      <w:r w:rsidR="00641C13" w:rsidRPr="00553C17">
        <w:t>]</w:t>
      </w:r>
      <w:r w:rsidR="00641C13">
        <w:t xml:space="preserve">) </w:t>
      </w:r>
      <w:r w:rsidR="00866F1A" w:rsidRPr="00A433C3">
        <w:t>atât la pacien</w:t>
      </w:r>
      <w:r w:rsidR="00926523">
        <w:t>ț</w:t>
      </w:r>
      <w:r w:rsidR="00866F1A" w:rsidRPr="00A433C3">
        <w:t xml:space="preserve">ii care utilizau </w:t>
      </w:r>
      <w:r w:rsidR="00866F1A" w:rsidRPr="00A433C3">
        <w:rPr>
          <w:szCs w:val="22"/>
        </w:rPr>
        <w:t xml:space="preserve">Strensiq, cât </w:t>
      </w:r>
      <w:r w:rsidR="00926523">
        <w:rPr>
          <w:szCs w:val="22"/>
        </w:rPr>
        <w:t>ș</w:t>
      </w:r>
      <w:r w:rsidR="00866F1A" w:rsidRPr="00A433C3">
        <w:rPr>
          <w:szCs w:val="22"/>
        </w:rPr>
        <w:t>i la cei care nu utilizau medicamentul</w:t>
      </w:r>
      <w:r w:rsidRPr="00A433C3">
        <w:t xml:space="preserve">, </w:t>
      </w:r>
      <w:r w:rsidR="00866F1A" w:rsidRPr="00A433C3">
        <w:t xml:space="preserve">fiind </w:t>
      </w:r>
      <w:r w:rsidRPr="00A433C3">
        <w:t>probabil legate de hipofosfatazie</w:t>
      </w:r>
      <w:r w:rsidR="00866F1A" w:rsidRPr="00A433C3">
        <w:t>.</w:t>
      </w:r>
      <w:r w:rsidRPr="00A433C3">
        <w:t xml:space="preserve"> </w:t>
      </w:r>
      <w:r w:rsidR="00866F1A" w:rsidRPr="00A433C3">
        <w:t>D</w:t>
      </w:r>
      <w:r w:rsidRPr="00A433C3">
        <w:t>iscuta</w:t>
      </w:r>
      <w:r w:rsidR="00926523">
        <w:t>ț</w:t>
      </w:r>
      <w:r w:rsidRPr="00A433C3">
        <w:t>i cu medicul dumneavoastră în cazul în care ave</w:t>
      </w:r>
      <w:r w:rsidR="00926523">
        <w:t>ț</w:t>
      </w:r>
      <w:r w:rsidRPr="00A433C3">
        <w:t xml:space="preserve">i </w:t>
      </w:r>
      <w:r w:rsidR="00866F1A" w:rsidRPr="00A433C3">
        <w:t>probleme cu</w:t>
      </w:r>
      <w:r w:rsidRPr="00A433C3">
        <w:t xml:space="preserve"> vedere</w:t>
      </w:r>
      <w:r w:rsidR="00866F1A" w:rsidRPr="00A433C3">
        <w:t>a</w:t>
      </w:r>
      <w:r w:rsidRPr="00A433C3">
        <w:t>.</w:t>
      </w:r>
    </w:p>
    <w:p w14:paraId="0A9FF658" w14:textId="77777777" w:rsidR="00896998" w:rsidRPr="00A433C3" w:rsidRDefault="00896998" w:rsidP="00E31EAD">
      <w:pPr>
        <w:numPr>
          <w:ilvl w:val="0"/>
          <w:numId w:val="26"/>
        </w:numPr>
        <w:tabs>
          <w:tab w:val="clear" w:pos="567"/>
        </w:tabs>
        <w:spacing w:line="240" w:lineRule="auto"/>
        <w:ind w:left="567" w:hanging="567"/>
      </w:pPr>
      <w:r w:rsidRPr="00A433C3">
        <w:t xml:space="preserve">Fuziunea precoce a </w:t>
      </w:r>
      <w:r w:rsidR="0034495E" w:rsidRPr="00A433C3">
        <w:t xml:space="preserve">oaselor </w:t>
      </w:r>
      <w:r w:rsidRPr="00A433C3">
        <w:t xml:space="preserve">craniului </w:t>
      </w:r>
      <w:r w:rsidR="00242A3B">
        <w:t xml:space="preserve">(craniosinostoză) </w:t>
      </w:r>
      <w:r w:rsidRPr="00A433C3">
        <w:t>la copii</w:t>
      </w:r>
      <w:r w:rsidR="00BD600B" w:rsidRPr="00A433C3">
        <w:t>i</w:t>
      </w:r>
      <w:r w:rsidRPr="00A433C3">
        <w:t xml:space="preserve"> cu vârsta sub 5 ani a fost raportată în cadrul studiilor clinice la copii cu hipofosfatazie, cu sau fără administrare de Strensiq. Discuta</w:t>
      </w:r>
      <w:r w:rsidR="00926523">
        <w:t>ț</w:t>
      </w:r>
      <w:r w:rsidRPr="00A433C3">
        <w:t>i cu medicul dacă observa</w:t>
      </w:r>
      <w:r w:rsidR="00926523">
        <w:t>ț</w:t>
      </w:r>
      <w:r w:rsidRPr="00A433C3">
        <w:t>i orice modificare a formei capului copilului dumneavoastră.</w:t>
      </w:r>
    </w:p>
    <w:p w14:paraId="35BA3C6D" w14:textId="77777777" w:rsidR="00896998" w:rsidRPr="00A433C3" w:rsidRDefault="00896998" w:rsidP="00E31EAD">
      <w:pPr>
        <w:numPr>
          <w:ilvl w:val="0"/>
          <w:numId w:val="26"/>
        </w:numPr>
        <w:tabs>
          <w:tab w:val="clear" w:pos="567"/>
        </w:tabs>
        <w:spacing w:line="240" w:lineRule="auto"/>
        <w:ind w:left="567" w:hanging="567"/>
        <w:rPr>
          <w:rFonts w:ascii="TimesNewRoman" w:hAnsi="TimesNewRoman"/>
        </w:rPr>
      </w:pPr>
      <w:r w:rsidRPr="00A433C3">
        <w:t>Dacă vi se administrează tratament cu Strensiq, pute</w:t>
      </w:r>
      <w:r w:rsidR="00926523">
        <w:t>ț</w:t>
      </w:r>
      <w:r w:rsidRPr="00A433C3">
        <w:t xml:space="preserve">i </w:t>
      </w:r>
      <w:r w:rsidR="00501FB0" w:rsidRPr="00A433C3">
        <w:t>avea</w:t>
      </w:r>
      <w:r w:rsidRPr="00A433C3">
        <w:t xml:space="preserve"> o reac</w:t>
      </w:r>
      <w:r w:rsidR="00926523">
        <w:t>ț</w:t>
      </w:r>
      <w:r w:rsidRPr="00A433C3">
        <w:t xml:space="preserve">ie la locul de injectare a medicamentului </w:t>
      </w:r>
      <w:r w:rsidR="00684B83" w:rsidRPr="00A433C3">
        <w:t>(durere, nodul</w:t>
      </w:r>
      <w:r w:rsidR="002503A0" w:rsidRPr="00A433C3">
        <w:t>,</w:t>
      </w:r>
      <w:r w:rsidR="00684B83" w:rsidRPr="00A433C3">
        <w:t xml:space="preserve"> erup</w:t>
      </w:r>
      <w:r w:rsidR="00926523">
        <w:t>ț</w:t>
      </w:r>
      <w:r w:rsidR="00684B83" w:rsidRPr="00A433C3">
        <w:t xml:space="preserve">ie </w:t>
      </w:r>
      <w:r w:rsidR="002503A0" w:rsidRPr="00A433C3">
        <w:t>trecătoare pe piele</w:t>
      </w:r>
      <w:r w:rsidR="00684B83" w:rsidRPr="00A433C3">
        <w:t xml:space="preserve">, </w:t>
      </w:r>
      <w:r w:rsidR="002503A0" w:rsidRPr="00A433C3">
        <w:t>modificare a culorii pielii</w:t>
      </w:r>
      <w:r w:rsidR="00684B83" w:rsidRPr="00A433C3">
        <w:t xml:space="preserve">) </w:t>
      </w:r>
      <w:r w:rsidR="00FF7AA9" w:rsidRPr="00A433C3">
        <w:t xml:space="preserve">în timpul injectării medicamentului </w:t>
      </w:r>
      <w:r w:rsidRPr="00A433C3">
        <w:t>sau în următoarele ore după injectare.</w:t>
      </w:r>
      <w:r w:rsidR="00684B83" w:rsidRPr="00A433C3">
        <w:t xml:space="preserve"> </w:t>
      </w:r>
      <w:r w:rsidR="00684B83" w:rsidRPr="00A433C3">
        <w:rPr>
          <w:szCs w:val="22"/>
        </w:rPr>
        <w:t>Dacă manifesta</w:t>
      </w:r>
      <w:r w:rsidR="00926523">
        <w:rPr>
          <w:szCs w:val="22"/>
        </w:rPr>
        <w:t>ț</w:t>
      </w:r>
      <w:r w:rsidR="00684B83" w:rsidRPr="00A433C3">
        <w:rPr>
          <w:szCs w:val="22"/>
        </w:rPr>
        <w:t>i orice reac</w:t>
      </w:r>
      <w:r w:rsidR="00926523">
        <w:rPr>
          <w:szCs w:val="22"/>
        </w:rPr>
        <w:t>ț</w:t>
      </w:r>
      <w:r w:rsidR="00684B83" w:rsidRPr="00A433C3">
        <w:rPr>
          <w:szCs w:val="22"/>
        </w:rPr>
        <w:t>ie severă la locul de injectare, adresa</w:t>
      </w:r>
      <w:r w:rsidR="00926523">
        <w:rPr>
          <w:szCs w:val="22"/>
        </w:rPr>
        <w:t>ț</w:t>
      </w:r>
      <w:r w:rsidR="00684B83" w:rsidRPr="00A433C3">
        <w:rPr>
          <w:szCs w:val="22"/>
        </w:rPr>
        <w:t>i-vă imediat medicului dumneavoastră.</w:t>
      </w:r>
    </w:p>
    <w:p w14:paraId="44ACECC0" w14:textId="77777777" w:rsidR="00684B83" w:rsidRPr="00A433C3" w:rsidRDefault="0053040E" w:rsidP="00E31EAD">
      <w:pPr>
        <w:numPr>
          <w:ilvl w:val="0"/>
          <w:numId w:val="26"/>
        </w:numPr>
        <w:tabs>
          <w:tab w:val="clear" w:pos="567"/>
        </w:tabs>
        <w:spacing w:line="240" w:lineRule="auto"/>
        <w:ind w:left="567" w:hanging="567"/>
        <w:rPr>
          <w:rFonts w:ascii="TimesNewRoman" w:hAnsi="TimesNewRoman"/>
        </w:rPr>
      </w:pPr>
      <w:r w:rsidRPr="00A433C3">
        <w:rPr>
          <w:szCs w:val="22"/>
        </w:rPr>
        <w:t>În cadrul studiilor, a fost raportate cre</w:t>
      </w:r>
      <w:r w:rsidR="00926523">
        <w:rPr>
          <w:szCs w:val="22"/>
        </w:rPr>
        <w:t>ș</w:t>
      </w:r>
      <w:r w:rsidRPr="00A433C3">
        <w:rPr>
          <w:szCs w:val="22"/>
        </w:rPr>
        <w:t>terea concentra</w:t>
      </w:r>
      <w:r w:rsidR="00926523">
        <w:rPr>
          <w:szCs w:val="22"/>
        </w:rPr>
        <w:t>ț</w:t>
      </w:r>
      <w:r w:rsidRPr="00A433C3">
        <w:rPr>
          <w:szCs w:val="22"/>
        </w:rPr>
        <w:t xml:space="preserve">iei de parathormon </w:t>
      </w:r>
      <w:r w:rsidR="00926523">
        <w:rPr>
          <w:szCs w:val="22"/>
        </w:rPr>
        <w:t>ș</w:t>
      </w:r>
      <w:r w:rsidRPr="00A433C3">
        <w:rPr>
          <w:szCs w:val="22"/>
        </w:rPr>
        <w:t>i niveluri scăzute de calciu. Drept urmare, medicul dumneavoastră vă poate solicita să lua</w:t>
      </w:r>
      <w:r w:rsidR="00926523">
        <w:rPr>
          <w:szCs w:val="22"/>
        </w:rPr>
        <w:t>ț</w:t>
      </w:r>
      <w:r w:rsidRPr="00A433C3">
        <w:rPr>
          <w:szCs w:val="22"/>
        </w:rPr>
        <w:t xml:space="preserve">i suplimente de calciu </w:t>
      </w:r>
      <w:r w:rsidR="00926523">
        <w:rPr>
          <w:szCs w:val="22"/>
        </w:rPr>
        <w:t>ș</w:t>
      </w:r>
      <w:r w:rsidRPr="00A433C3">
        <w:rPr>
          <w:szCs w:val="22"/>
        </w:rPr>
        <w:t>i vitamina D cu administrare orală, dacă este necesar.</w:t>
      </w:r>
    </w:p>
    <w:p w14:paraId="390362B5" w14:textId="77777777" w:rsidR="00F10FEA" w:rsidRPr="00A433C3" w:rsidRDefault="00EB6AE5" w:rsidP="00E31EAD">
      <w:pPr>
        <w:numPr>
          <w:ilvl w:val="0"/>
          <w:numId w:val="26"/>
        </w:numPr>
        <w:tabs>
          <w:tab w:val="clear" w:pos="567"/>
        </w:tabs>
        <w:spacing w:line="240" w:lineRule="auto"/>
        <w:ind w:left="567" w:hanging="567"/>
        <w:rPr>
          <w:rFonts w:ascii="TimesNewRoman" w:hAnsi="TimesNewRoman"/>
        </w:rPr>
      </w:pPr>
      <w:r w:rsidRPr="00A433C3">
        <w:rPr>
          <w:szCs w:val="22"/>
        </w:rPr>
        <w:t>În timpul tratamentului cu Strensiq, p</w:t>
      </w:r>
      <w:r w:rsidR="00F10FEA" w:rsidRPr="00A433C3">
        <w:rPr>
          <w:szCs w:val="22"/>
        </w:rPr>
        <w:t>oate apărea cre</w:t>
      </w:r>
      <w:r w:rsidR="00926523">
        <w:rPr>
          <w:szCs w:val="22"/>
        </w:rPr>
        <w:t>ș</w:t>
      </w:r>
      <w:r w:rsidR="00F10FEA" w:rsidRPr="00A433C3">
        <w:rPr>
          <w:szCs w:val="22"/>
        </w:rPr>
        <w:t xml:space="preserve">terea în greutate. </w:t>
      </w:r>
      <w:r w:rsidR="005C4B63" w:rsidRPr="00A433C3">
        <w:rPr>
          <w:szCs w:val="22"/>
        </w:rPr>
        <w:t>Medicul dumneavoastră vă va oferi recomandări cu privire la dietă, după cum va fi necesar.</w:t>
      </w:r>
    </w:p>
    <w:p w14:paraId="51EE953E" w14:textId="77777777" w:rsidR="00896998" w:rsidRPr="00A433C3" w:rsidRDefault="00896998" w:rsidP="005512FA">
      <w:pPr>
        <w:numPr>
          <w:ilvl w:val="12"/>
          <w:numId w:val="0"/>
        </w:numPr>
        <w:tabs>
          <w:tab w:val="clear" w:pos="567"/>
        </w:tabs>
        <w:spacing w:line="240" w:lineRule="auto"/>
        <w:rPr>
          <w:b/>
          <w:bCs/>
        </w:rPr>
      </w:pPr>
    </w:p>
    <w:p w14:paraId="48E03D0C" w14:textId="77777777" w:rsidR="00896998" w:rsidRPr="00A433C3" w:rsidRDefault="00896998" w:rsidP="00E93AE6">
      <w:pPr>
        <w:keepNext/>
        <w:numPr>
          <w:ilvl w:val="12"/>
          <w:numId w:val="0"/>
        </w:numPr>
        <w:tabs>
          <w:tab w:val="clear" w:pos="567"/>
        </w:tabs>
        <w:spacing w:line="240" w:lineRule="auto"/>
        <w:ind w:right="-2"/>
      </w:pPr>
      <w:r w:rsidRPr="00A433C3">
        <w:rPr>
          <w:b/>
        </w:rPr>
        <w:t>Strensiq împreună cu alte medicamente</w:t>
      </w:r>
    </w:p>
    <w:p w14:paraId="5D92C0D0" w14:textId="77777777" w:rsidR="00896998" w:rsidRPr="00A433C3" w:rsidRDefault="00896998" w:rsidP="00742D64">
      <w:pPr>
        <w:numPr>
          <w:ilvl w:val="12"/>
          <w:numId w:val="0"/>
        </w:numPr>
        <w:tabs>
          <w:tab w:val="clear" w:pos="567"/>
        </w:tabs>
        <w:spacing w:line="240" w:lineRule="auto"/>
        <w:ind w:right="-2"/>
      </w:pPr>
      <w:r w:rsidRPr="00A433C3">
        <w:t>Spune</w:t>
      </w:r>
      <w:r w:rsidR="00926523">
        <w:t>ț</w:t>
      </w:r>
      <w:r w:rsidRPr="00A433C3">
        <w:t>i medicului dumneavoastră sau farmacistului dacă lua</w:t>
      </w:r>
      <w:r w:rsidR="00926523">
        <w:t>ț</w:t>
      </w:r>
      <w:r w:rsidRPr="00A433C3">
        <w:t>i, a</w:t>
      </w:r>
      <w:r w:rsidR="00926523">
        <w:t>ț</w:t>
      </w:r>
      <w:r w:rsidRPr="00A433C3">
        <w:t>i luat recent sau s-ar putea s</w:t>
      </w:r>
      <w:r w:rsidR="00501FB0" w:rsidRPr="00A433C3">
        <w:t>ă lua</w:t>
      </w:r>
      <w:r w:rsidR="00926523">
        <w:t>ț</w:t>
      </w:r>
      <w:r w:rsidR="00501FB0" w:rsidRPr="00A433C3">
        <w:t>i orice alte medicamente.</w:t>
      </w:r>
    </w:p>
    <w:p w14:paraId="61FBC207" w14:textId="77777777" w:rsidR="00EE517F" w:rsidRPr="00A433C3" w:rsidRDefault="00EE517F" w:rsidP="00742D64">
      <w:pPr>
        <w:numPr>
          <w:ilvl w:val="12"/>
          <w:numId w:val="0"/>
        </w:numPr>
        <w:tabs>
          <w:tab w:val="clear" w:pos="567"/>
        </w:tabs>
        <w:spacing w:line="240" w:lineRule="auto"/>
        <w:ind w:right="-2"/>
      </w:pPr>
    </w:p>
    <w:p w14:paraId="124F77EA" w14:textId="77777777" w:rsidR="00EE517F" w:rsidRPr="00A433C3" w:rsidRDefault="00EE517F" w:rsidP="00742D64">
      <w:pPr>
        <w:numPr>
          <w:ilvl w:val="12"/>
          <w:numId w:val="0"/>
        </w:numPr>
        <w:tabs>
          <w:tab w:val="clear" w:pos="567"/>
        </w:tabs>
        <w:spacing w:line="240" w:lineRule="auto"/>
        <w:ind w:right="-2"/>
        <w:rPr>
          <w:szCs w:val="22"/>
        </w:rPr>
      </w:pPr>
      <w:r w:rsidRPr="00A433C3">
        <w:t>Dacă este necesar să efectua</w:t>
      </w:r>
      <w:r w:rsidR="00926523">
        <w:t>ț</w:t>
      </w:r>
      <w:r w:rsidRPr="00A433C3">
        <w:t>i analize de laborator (să vi se recolteze sânge pentru analize), spune</w:t>
      </w:r>
      <w:r w:rsidR="00926523">
        <w:t>ț</w:t>
      </w:r>
      <w:r w:rsidRPr="00A433C3">
        <w:t>i</w:t>
      </w:r>
      <w:r w:rsidRPr="00A433C3">
        <w:noBreakHyphen/>
        <w:t>i medicului dumneavoastră că sunte</w:t>
      </w:r>
      <w:r w:rsidR="00926523">
        <w:t>ț</w:t>
      </w:r>
      <w:r w:rsidRPr="00A433C3">
        <w:t xml:space="preserve">i tratat cu Strensiq. Strensiq poate face ca unele analize să </w:t>
      </w:r>
      <w:r w:rsidR="007C6C97" w:rsidRPr="00A433C3">
        <w:t>con</w:t>
      </w:r>
      <w:r w:rsidR="00926523">
        <w:t>ț</w:t>
      </w:r>
      <w:r w:rsidR="007C6C97" w:rsidRPr="00A433C3">
        <w:t>ină</w:t>
      </w:r>
      <w:r w:rsidRPr="00A433C3">
        <w:t xml:space="preserve"> rezultate gre</w:t>
      </w:r>
      <w:r w:rsidR="00926523">
        <w:t>ș</w:t>
      </w:r>
      <w:r w:rsidRPr="00A433C3">
        <w:t>ite, mai mari sau mai mici decât valorile reale. Prin urmare, poate fi necesar să se folosească un alt tip de analiză</w:t>
      </w:r>
      <w:r w:rsidR="007C6C97" w:rsidRPr="00A433C3">
        <w:t>,</w:t>
      </w:r>
      <w:r w:rsidRPr="00A433C3">
        <w:t xml:space="preserve"> dacă sunte</w:t>
      </w:r>
      <w:r w:rsidR="00926523">
        <w:t>ț</w:t>
      </w:r>
      <w:r w:rsidRPr="00A433C3">
        <w:t>i tratat cu Strensiq.</w:t>
      </w:r>
    </w:p>
    <w:p w14:paraId="0DB7F8AB" w14:textId="77777777" w:rsidR="00896998" w:rsidRPr="00A433C3" w:rsidRDefault="00896998" w:rsidP="00742D64">
      <w:pPr>
        <w:numPr>
          <w:ilvl w:val="12"/>
          <w:numId w:val="0"/>
        </w:numPr>
        <w:tabs>
          <w:tab w:val="clear" w:pos="567"/>
        </w:tabs>
        <w:spacing w:line="240" w:lineRule="auto"/>
        <w:ind w:right="-2"/>
        <w:rPr>
          <w:szCs w:val="22"/>
        </w:rPr>
      </w:pPr>
    </w:p>
    <w:p w14:paraId="65CB757C" w14:textId="77777777" w:rsidR="00896998" w:rsidRPr="00A433C3" w:rsidRDefault="00896998" w:rsidP="00E93AE6">
      <w:pPr>
        <w:keepNext/>
        <w:numPr>
          <w:ilvl w:val="12"/>
          <w:numId w:val="0"/>
        </w:numPr>
        <w:tabs>
          <w:tab w:val="clear" w:pos="567"/>
        </w:tabs>
        <w:spacing w:line="240" w:lineRule="auto"/>
        <w:ind w:right="-2"/>
        <w:outlineLvl w:val="0"/>
        <w:rPr>
          <w:b/>
          <w:szCs w:val="22"/>
        </w:rPr>
      </w:pPr>
      <w:r w:rsidRPr="00A433C3">
        <w:rPr>
          <w:b/>
        </w:rPr>
        <w:t>Sarcina</w:t>
      </w:r>
    </w:p>
    <w:p w14:paraId="49670D2F" w14:textId="77777777" w:rsidR="00C422CD" w:rsidRPr="00FD6172" w:rsidRDefault="00896998" w:rsidP="00C422CD">
      <w:pPr>
        <w:numPr>
          <w:ilvl w:val="12"/>
          <w:numId w:val="0"/>
        </w:numPr>
        <w:spacing w:line="240" w:lineRule="auto"/>
      </w:pPr>
      <w:r w:rsidRPr="00A433C3">
        <w:t xml:space="preserve">Strensiq nu trebuie </w:t>
      </w:r>
      <w:r w:rsidR="00242A3B">
        <w:t>utilizat</w:t>
      </w:r>
      <w:r w:rsidR="00242A3B" w:rsidRPr="00A433C3">
        <w:t xml:space="preserve"> </w:t>
      </w:r>
      <w:r w:rsidRPr="00A433C3">
        <w:t>în timpul sarcinii.</w:t>
      </w:r>
      <w:r w:rsidR="00242A3B">
        <w:t xml:space="preserve"> </w:t>
      </w:r>
      <w:r w:rsidR="00C422CD">
        <w:rPr>
          <w:lang w:val="ro"/>
        </w:rPr>
        <w:t>Utilizarea măsurilor contraceptive eficace în timpul tratamentului trebuie luată în considerare la femeile care pot rămâne gravide.</w:t>
      </w:r>
    </w:p>
    <w:p w14:paraId="11719693" w14:textId="77777777" w:rsidR="00C422CD" w:rsidRPr="00FD6172" w:rsidRDefault="00C422CD" w:rsidP="00C422CD">
      <w:pPr>
        <w:numPr>
          <w:ilvl w:val="12"/>
          <w:numId w:val="0"/>
        </w:numPr>
        <w:spacing w:line="240" w:lineRule="auto"/>
      </w:pPr>
    </w:p>
    <w:p w14:paraId="4DAA385A" w14:textId="77777777" w:rsidR="00C422CD" w:rsidRPr="00FD6172" w:rsidRDefault="00C422CD" w:rsidP="00C422CD">
      <w:pPr>
        <w:keepNext/>
        <w:numPr>
          <w:ilvl w:val="12"/>
          <w:numId w:val="0"/>
        </w:numPr>
        <w:spacing w:line="240" w:lineRule="auto"/>
        <w:rPr>
          <w:i/>
          <w:iCs/>
        </w:rPr>
      </w:pPr>
      <w:r>
        <w:rPr>
          <w:b/>
          <w:bCs/>
          <w:lang w:val="ro"/>
        </w:rPr>
        <w:t>Alăptarea</w:t>
      </w:r>
    </w:p>
    <w:p w14:paraId="1640C251" w14:textId="77777777" w:rsidR="00896998" w:rsidRDefault="00C422CD" w:rsidP="00C422CD">
      <w:pPr>
        <w:numPr>
          <w:ilvl w:val="12"/>
          <w:numId w:val="0"/>
        </w:numPr>
        <w:tabs>
          <w:tab w:val="clear" w:pos="567"/>
        </w:tabs>
        <w:spacing w:line="240" w:lineRule="auto"/>
        <w:rPr>
          <w:lang w:val="ro"/>
        </w:rPr>
      </w:pPr>
      <w:r>
        <w:rPr>
          <w:lang w:val="ro"/>
        </w:rPr>
        <w:t>Nu se cunoaște dacă Strensiq poate trece în laptele matern. Spuneți medicului dumneavoastră dacă alăptați sau intenționați să alăptați. Medicul dumneavoastră vă va ajuta atunci să decideți dacă să opriți alăptarea sau să încetați să luați Strensiq, luând în considerare beneficiul alăptării pentru copil și beneficiul Strensiq pentru mamă.</w:t>
      </w:r>
    </w:p>
    <w:p w14:paraId="4D6B6D4D" w14:textId="77777777" w:rsidR="00C422CD" w:rsidRPr="00A433C3" w:rsidRDefault="00C422CD" w:rsidP="00C422CD">
      <w:pPr>
        <w:numPr>
          <w:ilvl w:val="12"/>
          <w:numId w:val="0"/>
        </w:numPr>
        <w:tabs>
          <w:tab w:val="clear" w:pos="567"/>
        </w:tabs>
        <w:spacing w:line="240" w:lineRule="auto"/>
      </w:pPr>
    </w:p>
    <w:p w14:paraId="2D4CEE94" w14:textId="77777777" w:rsidR="00896998" w:rsidRPr="00A433C3" w:rsidRDefault="00896998">
      <w:pPr>
        <w:numPr>
          <w:ilvl w:val="12"/>
          <w:numId w:val="0"/>
        </w:numPr>
        <w:tabs>
          <w:tab w:val="clear" w:pos="567"/>
        </w:tabs>
        <w:spacing w:line="240" w:lineRule="auto"/>
        <w:rPr>
          <w:szCs w:val="22"/>
        </w:rPr>
      </w:pPr>
      <w:r w:rsidRPr="00A433C3">
        <w:t>Dacă sunte</w:t>
      </w:r>
      <w:r w:rsidR="00926523">
        <w:t>ț</w:t>
      </w:r>
      <w:r w:rsidRPr="00A433C3">
        <w:t>i gravidă sau alăpta</w:t>
      </w:r>
      <w:r w:rsidR="00926523">
        <w:t>ț</w:t>
      </w:r>
      <w:r w:rsidRPr="00A433C3">
        <w:t>i, crede</w:t>
      </w:r>
      <w:r w:rsidR="00926523">
        <w:t>ț</w:t>
      </w:r>
      <w:r w:rsidRPr="00A433C3">
        <w:t>i că a</w:t>
      </w:r>
      <w:r w:rsidR="00926523">
        <w:t>ț</w:t>
      </w:r>
      <w:r w:rsidRPr="00A433C3">
        <w:t>i putea fi gravidă sau inten</w:t>
      </w:r>
      <w:r w:rsidR="00926523">
        <w:t>ț</w:t>
      </w:r>
      <w:r w:rsidRPr="00A433C3">
        <w:t>iona</w:t>
      </w:r>
      <w:r w:rsidR="00926523">
        <w:t>ț</w:t>
      </w:r>
      <w:r w:rsidRPr="00A433C3">
        <w:t>i să rămâne</w:t>
      </w:r>
      <w:r w:rsidR="00926523">
        <w:t>ț</w:t>
      </w:r>
      <w:r w:rsidRPr="00A433C3">
        <w:t>i gravidă, adresa</w:t>
      </w:r>
      <w:r w:rsidR="00926523">
        <w:t>ț</w:t>
      </w:r>
      <w:r w:rsidRPr="00A433C3">
        <w:t>i-vă medicului sau farmacistului pentru recomandări înainte de a lua acest medicament.</w:t>
      </w:r>
    </w:p>
    <w:p w14:paraId="7B6961CE" w14:textId="77777777" w:rsidR="00896998" w:rsidRPr="00A433C3" w:rsidRDefault="00896998">
      <w:pPr>
        <w:numPr>
          <w:ilvl w:val="12"/>
          <w:numId w:val="0"/>
        </w:numPr>
        <w:tabs>
          <w:tab w:val="clear" w:pos="567"/>
        </w:tabs>
        <w:spacing w:line="240" w:lineRule="auto"/>
        <w:rPr>
          <w:szCs w:val="22"/>
        </w:rPr>
      </w:pPr>
    </w:p>
    <w:p w14:paraId="14DA04F7" w14:textId="77777777" w:rsidR="00896998" w:rsidRPr="00A433C3" w:rsidRDefault="00896998" w:rsidP="00E93AE6">
      <w:pPr>
        <w:keepNext/>
        <w:numPr>
          <w:ilvl w:val="12"/>
          <w:numId w:val="0"/>
        </w:numPr>
        <w:tabs>
          <w:tab w:val="clear" w:pos="567"/>
        </w:tabs>
        <w:spacing w:line="240" w:lineRule="auto"/>
        <w:ind w:right="-2"/>
        <w:outlineLvl w:val="0"/>
        <w:rPr>
          <w:szCs w:val="22"/>
        </w:rPr>
      </w:pPr>
      <w:r w:rsidRPr="00A433C3">
        <w:rPr>
          <w:b/>
        </w:rPr>
        <w:t xml:space="preserve">Conducerea vehiculelor </w:t>
      </w:r>
      <w:r w:rsidR="00926523">
        <w:rPr>
          <w:b/>
        </w:rPr>
        <w:t>ș</w:t>
      </w:r>
      <w:r w:rsidRPr="00A433C3">
        <w:rPr>
          <w:b/>
        </w:rPr>
        <w:t>i folosirea utilajelor</w:t>
      </w:r>
    </w:p>
    <w:p w14:paraId="0AFD2537" w14:textId="77777777" w:rsidR="00896998" w:rsidRPr="00A433C3" w:rsidRDefault="009753DB" w:rsidP="00742D64">
      <w:pPr>
        <w:numPr>
          <w:ilvl w:val="12"/>
          <w:numId w:val="0"/>
        </w:numPr>
        <w:tabs>
          <w:tab w:val="clear" w:pos="567"/>
        </w:tabs>
        <w:spacing w:line="240" w:lineRule="auto"/>
        <w:ind w:right="-2"/>
        <w:rPr>
          <w:szCs w:val="22"/>
        </w:rPr>
      </w:pPr>
      <w:r w:rsidRPr="00A433C3">
        <w:t>Nu se preconizează ca acest medicament să aibă vreun efect</w:t>
      </w:r>
      <w:r w:rsidR="00896998" w:rsidRPr="00A433C3">
        <w:t xml:space="preserve"> asupra capacită</w:t>
      </w:r>
      <w:r w:rsidR="00926523">
        <w:t>ț</w:t>
      </w:r>
      <w:r w:rsidR="00896998" w:rsidRPr="00A433C3">
        <w:t xml:space="preserve">ii de a conduce vehicule </w:t>
      </w:r>
      <w:r w:rsidRPr="00A433C3">
        <w:t xml:space="preserve">sau </w:t>
      </w:r>
      <w:r w:rsidR="00896998" w:rsidRPr="00A433C3">
        <w:t>de a folosi utilaje.</w:t>
      </w:r>
    </w:p>
    <w:p w14:paraId="2C896C46" w14:textId="77777777" w:rsidR="00896998" w:rsidRPr="00A433C3" w:rsidRDefault="00896998">
      <w:pPr>
        <w:numPr>
          <w:ilvl w:val="12"/>
          <w:numId w:val="0"/>
        </w:numPr>
        <w:tabs>
          <w:tab w:val="clear" w:pos="567"/>
        </w:tabs>
        <w:spacing w:line="240" w:lineRule="auto"/>
        <w:ind w:right="-2"/>
        <w:rPr>
          <w:szCs w:val="22"/>
        </w:rPr>
      </w:pPr>
    </w:p>
    <w:p w14:paraId="2F0B833C" w14:textId="77777777" w:rsidR="00644BC2" w:rsidRPr="00A433C3" w:rsidRDefault="00644BC2" w:rsidP="0067139D">
      <w:pPr>
        <w:keepNext/>
        <w:spacing w:line="240" w:lineRule="auto"/>
        <w:outlineLvl w:val="0"/>
        <w:rPr>
          <w:rFonts w:eastAsia="SimSun"/>
          <w:b/>
          <w:szCs w:val="22"/>
        </w:rPr>
      </w:pPr>
      <w:r w:rsidRPr="00A433C3">
        <w:rPr>
          <w:rFonts w:eastAsia="SimSun"/>
          <w:b/>
          <w:szCs w:val="22"/>
        </w:rPr>
        <w:t>Informa</w:t>
      </w:r>
      <w:r w:rsidR="00926523">
        <w:rPr>
          <w:rFonts w:eastAsia="SimSun"/>
          <w:b/>
          <w:szCs w:val="22"/>
        </w:rPr>
        <w:t>ț</w:t>
      </w:r>
      <w:r w:rsidRPr="00A433C3">
        <w:rPr>
          <w:rFonts w:eastAsia="SimSun"/>
          <w:b/>
          <w:szCs w:val="22"/>
        </w:rPr>
        <w:t>ii importante despre unele componente ale Strensiq</w:t>
      </w:r>
    </w:p>
    <w:p w14:paraId="67B66B69" w14:textId="77777777" w:rsidR="008401E2" w:rsidRPr="00A433C3" w:rsidRDefault="00644BC2" w:rsidP="00644BC2">
      <w:pPr>
        <w:numPr>
          <w:ilvl w:val="12"/>
          <w:numId w:val="0"/>
        </w:numPr>
        <w:tabs>
          <w:tab w:val="clear" w:pos="567"/>
        </w:tabs>
        <w:spacing w:line="240" w:lineRule="auto"/>
        <w:ind w:right="-2"/>
        <w:rPr>
          <w:rFonts w:eastAsia="SimSun"/>
          <w:szCs w:val="22"/>
        </w:rPr>
      </w:pPr>
      <w:r w:rsidRPr="00A433C3">
        <w:rPr>
          <w:rFonts w:eastAsia="SimSun"/>
          <w:szCs w:val="22"/>
        </w:rPr>
        <w:t>Acest medicament con</w:t>
      </w:r>
      <w:r w:rsidR="00926523">
        <w:rPr>
          <w:rFonts w:eastAsia="SimSun"/>
          <w:szCs w:val="22"/>
        </w:rPr>
        <w:t>ț</w:t>
      </w:r>
      <w:r w:rsidRPr="00A433C3">
        <w:rPr>
          <w:rFonts w:eastAsia="SimSun"/>
          <w:szCs w:val="22"/>
        </w:rPr>
        <w:t xml:space="preserve">ine </w:t>
      </w:r>
      <w:r w:rsidR="003339D0" w:rsidRPr="00A433C3">
        <w:rPr>
          <w:rFonts w:eastAsia="SimSun"/>
          <w:szCs w:val="22"/>
        </w:rPr>
        <w:t xml:space="preserve">sodiu </w:t>
      </w:r>
      <w:r w:rsidRPr="00A433C3">
        <w:rPr>
          <w:rFonts w:eastAsia="SimSun"/>
          <w:szCs w:val="22"/>
        </w:rPr>
        <w:t>mai pu</w:t>
      </w:r>
      <w:r w:rsidR="00926523">
        <w:rPr>
          <w:rFonts w:eastAsia="SimSun"/>
          <w:szCs w:val="22"/>
        </w:rPr>
        <w:t>ț</w:t>
      </w:r>
      <w:r w:rsidRPr="00A433C3">
        <w:rPr>
          <w:rFonts w:eastAsia="SimSun"/>
          <w:szCs w:val="22"/>
        </w:rPr>
        <w:t>in de 1</w:t>
      </w:r>
      <w:r w:rsidR="00076EF3" w:rsidRPr="00A433C3">
        <w:rPr>
          <w:rFonts w:eastAsia="SimSun"/>
          <w:szCs w:val="22"/>
        </w:rPr>
        <w:t> </w:t>
      </w:r>
      <w:r w:rsidRPr="00A433C3">
        <w:rPr>
          <w:rFonts w:eastAsia="SimSun"/>
          <w:szCs w:val="22"/>
        </w:rPr>
        <w:t>mmol (23</w:t>
      </w:r>
      <w:r w:rsidR="00076EF3" w:rsidRPr="00A433C3">
        <w:rPr>
          <w:rFonts w:eastAsia="SimSun"/>
          <w:szCs w:val="22"/>
        </w:rPr>
        <w:t> </w:t>
      </w:r>
      <w:r w:rsidRPr="00A433C3">
        <w:rPr>
          <w:rFonts w:eastAsia="SimSun"/>
          <w:szCs w:val="22"/>
        </w:rPr>
        <w:t>mg) per flacon, adică practic „</w:t>
      </w:r>
      <w:r w:rsidR="00053668" w:rsidRPr="00053668">
        <w:rPr>
          <w:rFonts w:eastAsia="SimSun"/>
          <w:szCs w:val="22"/>
        </w:rPr>
        <w:t>nu con</w:t>
      </w:r>
      <w:r w:rsidR="00926523">
        <w:rPr>
          <w:rFonts w:eastAsia="SimSun"/>
          <w:szCs w:val="22"/>
        </w:rPr>
        <w:t>ț</w:t>
      </w:r>
      <w:r w:rsidR="00053668" w:rsidRPr="00053668">
        <w:rPr>
          <w:rFonts w:eastAsia="SimSun"/>
          <w:szCs w:val="22"/>
        </w:rPr>
        <w:t>ine</w:t>
      </w:r>
      <w:r w:rsidR="00053668" w:rsidRPr="00053668" w:rsidDel="00053668">
        <w:rPr>
          <w:rFonts w:eastAsia="SimSun"/>
          <w:szCs w:val="22"/>
        </w:rPr>
        <w:t xml:space="preserve"> </w:t>
      </w:r>
      <w:r w:rsidRPr="00A433C3">
        <w:rPr>
          <w:rFonts w:eastAsia="SimSun"/>
          <w:szCs w:val="22"/>
        </w:rPr>
        <w:t>sodiu”.</w:t>
      </w:r>
    </w:p>
    <w:p w14:paraId="5C439A72" w14:textId="77777777" w:rsidR="00644BC2" w:rsidRPr="00A433C3" w:rsidRDefault="00644BC2" w:rsidP="00644BC2">
      <w:pPr>
        <w:numPr>
          <w:ilvl w:val="12"/>
          <w:numId w:val="0"/>
        </w:numPr>
        <w:tabs>
          <w:tab w:val="clear" w:pos="567"/>
        </w:tabs>
        <w:spacing w:line="240" w:lineRule="auto"/>
        <w:ind w:right="-2"/>
        <w:rPr>
          <w:szCs w:val="22"/>
        </w:rPr>
      </w:pPr>
    </w:p>
    <w:p w14:paraId="2888F88F" w14:textId="77777777" w:rsidR="00D64523" w:rsidRPr="00A433C3" w:rsidRDefault="00D64523" w:rsidP="007923AA">
      <w:pPr>
        <w:spacing w:line="240" w:lineRule="auto"/>
        <w:ind w:right="-2"/>
        <w:rPr>
          <w:b/>
        </w:rPr>
      </w:pPr>
    </w:p>
    <w:p w14:paraId="29B44411" w14:textId="77777777" w:rsidR="00896998" w:rsidRPr="00A433C3" w:rsidRDefault="00896998" w:rsidP="00E93AE6">
      <w:pPr>
        <w:keepNext/>
        <w:spacing w:line="240" w:lineRule="auto"/>
        <w:ind w:right="-2"/>
        <w:rPr>
          <w:b/>
          <w:szCs w:val="22"/>
        </w:rPr>
      </w:pPr>
      <w:r w:rsidRPr="00A433C3">
        <w:rPr>
          <w:b/>
        </w:rPr>
        <w:t>3.</w:t>
      </w:r>
      <w:r w:rsidRPr="00A433C3">
        <w:tab/>
      </w:r>
      <w:r w:rsidRPr="00A433C3">
        <w:rPr>
          <w:b/>
        </w:rPr>
        <w:t>Cum să utiliza</w:t>
      </w:r>
      <w:r w:rsidR="00926523">
        <w:rPr>
          <w:b/>
        </w:rPr>
        <w:t>ț</w:t>
      </w:r>
      <w:r w:rsidRPr="00A433C3">
        <w:rPr>
          <w:b/>
        </w:rPr>
        <w:t>i Strensiq</w:t>
      </w:r>
    </w:p>
    <w:p w14:paraId="03A409E9" w14:textId="77777777" w:rsidR="00896998" w:rsidRPr="00A433C3" w:rsidRDefault="00896998" w:rsidP="007923AA">
      <w:pPr>
        <w:keepNext/>
        <w:numPr>
          <w:ilvl w:val="12"/>
          <w:numId w:val="0"/>
        </w:numPr>
        <w:tabs>
          <w:tab w:val="clear" w:pos="567"/>
        </w:tabs>
        <w:spacing w:line="240" w:lineRule="auto"/>
        <w:ind w:right="-2"/>
        <w:rPr>
          <w:szCs w:val="22"/>
        </w:rPr>
      </w:pPr>
    </w:p>
    <w:p w14:paraId="471CD8EE" w14:textId="77777777" w:rsidR="00896998" w:rsidRPr="00A433C3" w:rsidRDefault="0069505F">
      <w:pPr>
        <w:numPr>
          <w:ilvl w:val="12"/>
          <w:numId w:val="0"/>
        </w:numPr>
        <w:tabs>
          <w:tab w:val="clear" w:pos="567"/>
        </w:tabs>
        <w:spacing w:line="240" w:lineRule="auto"/>
        <w:ind w:right="-2"/>
      </w:pPr>
      <w:r w:rsidRPr="00A433C3">
        <w:t>Utiliza</w:t>
      </w:r>
      <w:r w:rsidR="00926523">
        <w:t>ț</w:t>
      </w:r>
      <w:r w:rsidRPr="00A433C3">
        <w:t>i</w:t>
      </w:r>
      <w:r w:rsidR="00896998" w:rsidRPr="00A433C3">
        <w:t xml:space="preserve"> întotdeauna acest medicament exact a</w:t>
      </w:r>
      <w:r w:rsidR="00926523">
        <w:t>ș</w:t>
      </w:r>
      <w:r w:rsidR="00896998" w:rsidRPr="00A433C3">
        <w:t>a cum este descris în acest prospect sau a</w:t>
      </w:r>
      <w:r w:rsidR="00926523">
        <w:t>ș</w:t>
      </w:r>
      <w:r w:rsidR="00896998" w:rsidRPr="00A433C3">
        <w:t>a cum v-a spus medicul dumneavoastră, farmacistul sau asistenta medicală. Discuta</w:t>
      </w:r>
      <w:r w:rsidR="00926523">
        <w:t>ț</w:t>
      </w:r>
      <w:r w:rsidR="00896998" w:rsidRPr="00A433C3">
        <w:t>i cu medicul dumneavoastră, cu farmacistul sau cu asistenta medicală dacă nu sunte</w:t>
      </w:r>
      <w:r w:rsidR="00926523">
        <w:t>ț</w:t>
      </w:r>
      <w:r w:rsidR="00896998" w:rsidRPr="00A433C3">
        <w:t>i sigur.</w:t>
      </w:r>
    </w:p>
    <w:p w14:paraId="38BAFF86" w14:textId="77777777" w:rsidR="00896998" w:rsidRPr="00A433C3" w:rsidRDefault="005C2459">
      <w:pPr>
        <w:numPr>
          <w:ilvl w:val="12"/>
          <w:numId w:val="0"/>
        </w:numPr>
        <w:tabs>
          <w:tab w:val="clear" w:pos="567"/>
        </w:tabs>
        <w:spacing w:line="240" w:lineRule="auto"/>
        <w:ind w:right="-2"/>
        <w:rPr>
          <w:szCs w:val="22"/>
        </w:rPr>
      </w:pPr>
      <w:r w:rsidRPr="00A433C3">
        <w:rPr>
          <w:szCs w:val="22"/>
        </w:rPr>
        <w:t>Modul în care să utiliza</w:t>
      </w:r>
      <w:r w:rsidR="00926523">
        <w:rPr>
          <w:szCs w:val="22"/>
        </w:rPr>
        <w:t>ț</w:t>
      </w:r>
      <w:r w:rsidRPr="00A433C3">
        <w:rPr>
          <w:szCs w:val="22"/>
        </w:rPr>
        <w:t>i Strensiq vă va fi explicat de către un medic care are experien</w:t>
      </w:r>
      <w:r w:rsidR="00926523">
        <w:rPr>
          <w:szCs w:val="22"/>
        </w:rPr>
        <w:t>ț</w:t>
      </w:r>
      <w:r w:rsidRPr="00A433C3">
        <w:rPr>
          <w:szCs w:val="22"/>
        </w:rPr>
        <w:t>ă în tratamentul pacien</w:t>
      </w:r>
      <w:r w:rsidR="00926523">
        <w:rPr>
          <w:szCs w:val="22"/>
        </w:rPr>
        <w:t>ț</w:t>
      </w:r>
      <w:r w:rsidRPr="00A433C3">
        <w:rPr>
          <w:szCs w:val="22"/>
        </w:rPr>
        <w:t>ilor cu boli metabolice sau osoase</w:t>
      </w:r>
      <w:r w:rsidR="00BB494A" w:rsidRPr="00A433C3">
        <w:rPr>
          <w:szCs w:val="22"/>
        </w:rPr>
        <w:t>.</w:t>
      </w:r>
      <w:r w:rsidRPr="00A433C3">
        <w:t xml:space="preserve"> După ce a</w:t>
      </w:r>
      <w:r w:rsidR="00926523">
        <w:t>ț</w:t>
      </w:r>
      <w:r w:rsidRPr="00A433C3">
        <w:t>i fost instruit de către</w:t>
      </w:r>
      <w:r w:rsidRPr="00A433C3">
        <w:rPr>
          <w:szCs w:val="22"/>
        </w:rPr>
        <w:t xml:space="preserve"> medic sau o asistentă medicală specializată, </w:t>
      </w:r>
      <w:r w:rsidRPr="00A433C3">
        <w:t>vă pute</w:t>
      </w:r>
      <w:r w:rsidR="00926523">
        <w:t>ț</w:t>
      </w:r>
      <w:r w:rsidRPr="00A433C3">
        <w:t>i auto-injecta Strensiq acasă</w:t>
      </w:r>
      <w:r w:rsidRPr="00A433C3">
        <w:rPr>
          <w:szCs w:val="22"/>
        </w:rPr>
        <w:t>.</w:t>
      </w:r>
    </w:p>
    <w:p w14:paraId="78E98215" w14:textId="77777777" w:rsidR="005C2459" w:rsidRPr="00A433C3" w:rsidRDefault="005C2459">
      <w:pPr>
        <w:numPr>
          <w:ilvl w:val="12"/>
          <w:numId w:val="0"/>
        </w:numPr>
        <w:tabs>
          <w:tab w:val="clear" w:pos="567"/>
        </w:tabs>
        <w:spacing w:line="240" w:lineRule="auto"/>
        <w:ind w:right="-2"/>
      </w:pPr>
    </w:p>
    <w:p w14:paraId="313047A1" w14:textId="77777777" w:rsidR="00896998" w:rsidRPr="00A433C3" w:rsidRDefault="00896998" w:rsidP="00E93AE6">
      <w:pPr>
        <w:keepNext/>
        <w:numPr>
          <w:ilvl w:val="12"/>
          <w:numId w:val="0"/>
        </w:numPr>
        <w:tabs>
          <w:tab w:val="clear" w:pos="567"/>
        </w:tabs>
        <w:spacing w:line="240" w:lineRule="auto"/>
        <w:ind w:right="-2"/>
        <w:rPr>
          <w:b/>
          <w:szCs w:val="22"/>
        </w:rPr>
      </w:pPr>
      <w:r w:rsidRPr="00A433C3">
        <w:rPr>
          <w:b/>
        </w:rPr>
        <w:t>Doz</w:t>
      </w:r>
      <w:r w:rsidR="00242A3B">
        <w:rPr>
          <w:b/>
        </w:rPr>
        <w:t>a</w:t>
      </w:r>
    </w:p>
    <w:p w14:paraId="2438C9D3" w14:textId="77777777" w:rsidR="00896998" w:rsidRPr="00A433C3" w:rsidRDefault="00896998" w:rsidP="00E31EAD">
      <w:pPr>
        <w:numPr>
          <w:ilvl w:val="0"/>
          <w:numId w:val="26"/>
        </w:numPr>
        <w:tabs>
          <w:tab w:val="clear" w:pos="567"/>
        </w:tabs>
        <w:spacing w:line="240" w:lineRule="auto"/>
        <w:ind w:left="567" w:right="-2" w:hanging="567"/>
        <w:rPr>
          <w:szCs w:val="22"/>
        </w:rPr>
      </w:pPr>
      <w:r w:rsidRPr="00A433C3">
        <w:t>Doza care vi se administrează depinde de greutatea dumneavoastră corporală.</w:t>
      </w:r>
    </w:p>
    <w:p w14:paraId="31A3716E" w14:textId="77777777" w:rsidR="00896998" w:rsidRPr="00A433C3" w:rsidRDefault="00896998" w:rsidP="00E31EAD">
      <w:pPr>
        <w:numPr>
          <w:ilvl w:val="0"/>
          <w:numId w:val="27"/>
        </w:numPr>
        <w:tabs>
          <w:tab w:val="clear" w:pos="567"/>
        </w:tabs>
        <w:spacing w:line="240" w:lineRule="auto"/>
        <w:ind w:left="567" w:right="-2" w:hanging="567"/>
        <w:rPr>
          <w:rFonts w:eastAsia="SimSun"/>
          <w:szCs w:val="22"/>
        </w:rPr>
      </w:pPr>
      <w:r w:rsidRPr="00A433C3">
        <w:t xml:space="preserve">Doza corectă va fi calculată de către medicul dumneavoastră </w:t>
      </w:r>
      <w:r w:rsidR="00926523">
        <w:t>ș</w:t>
      </w:r>
      <w:r w:rsidRPr="00A433C3">
        <w:t>i constă în</w:t>
      </w:r>
      <w:r w:rsidR="006A1C06">
        <w:t>tr-o</w:t>
      </w:r>
      <w:r w:rsidR="008B3947" w:rsidRPr="00A433C3">
        <w:t xml:space="preserve"> doz</w:t>
      </w:r>
      <w:r w:rsidR="006A1C06">
        <w:t>ă</w:t>
      </w:r>
      <w:r w:rsidR="008B3947" w:rsidRPr="00A433C3">
        <w:t xml:space="preserve"> </w:t>
      </w:r>
      <w:r w:rsidRPr="00A433C3">
        <w:t>total</w:t>
      </w:r>
      <w:r w:rsidR="006A1C06">
        <w:t>ă</w:t>
      </w:r>
      <w:r w:rsidR="008B3947" w:rsidRPr="00A433C3">
        <w:t xml:space="preserve"> de</w:t>
      </w:r>
      <w:r w:rsidRPr="00A433C3">
        <w:t xml:space="preserve"> asfotază alfa </w:t>
      </w:r>
      <w:r w:rsidR="008B3947" w:rsidRPr="00A433C3">
        <w:t xml:space="preserve">de </w:t>
      </w:r>
      <w:r w:rsidRPr="00A433C3">
        <w:t xml:space="preserve">6 mg pe kg greutate corporală </w:t>
      </w:r>
      <w:r w:rsidR="009A55C9" w:rsidRPr="00A433C3">
        <w:t>în fiecare</w:t>
      </w:r>
      <w:r w:rsidRPr="00A433C3">
        <w:t xml:space="preserve"> săptămână</w:t>
      </w:r>
      <w:r w:rsidR="00242A3B" w:rsidRPr="00A433C3">
        <w:t>,</w:t>
      </w:r>
      <w:r w:rsidR="00242A3B">
        <w:t xml:space="preserve"> </w:t>
      </w:r>
      <w:r w:rsidR="00242A3B" w:rsidRPr="00A433C3">
        <w:t>administr</w:t>
      </w:r>
      <w:r w:rsidR="00242A3B">
        <w:t>ată</w:t>
      </w:r>
      <w:r w:rsidR="00242A3B" w:rsidRPr="00A433C3">
        <w:t xml:space="preserve"> fie sub formă de </w:t>
      </w:r>
      <w:r w:rsidR="00242A3B">
        <w:t>o</w:t>
      </w:r>
      <w:r w:rsidR="00242A3B" w:rsidRPr="00A433C3">
        <w:t xml:space="preserve"> injec</w:t>
      </w:r>
      <w:r w:rsidR="00242A3B">
        <w:t>ț</w:t>
      </w:r>
      <w:r w:rsidR="00242A3B" w:rsidRPr="00A433C3">
        <w:t>ie cu 1 mg asfotază alfa/</w:t>
      </w:r>
      <w:r w:rsidR="00242A3B">
        <w:t>kg corp de 6 </w:t>
      </w:r>
      <w:r w:rsidR="00242A3B" w:rsidRPr="00A433C3">
        <w:t>ori pe săptămână, fie sub formă de 2 mg asfotază alfa/kg greutate corporală de 3 ori pe săptămână</w:t>
      </w:r>
      <w:r w:rsidR="00242A3B">
        <w:t xml:space="preserve">, </w:t>
      </w:r>
      <w:r w:rsidR="00242A3B" w:rsidRPr="00A433C3">
        <w:t>în func</w:t>
      </w:r>
      <w:r w:rsidR="00242A3B">
        <w:t>ț</w:t>
      </w:r>
      <w:r w:rsidR="00242A3B" w:rsidRPr="00A433C3">
        <w:t>ie de recomandarea medicului dumneavoastră</w:t>
      </w:r>
      <w:r w:rsidR="006A1C06">
        <w:t xml:space="preserve">. Fiecare doză va fi </w:t>
      </w:r>
      <w:r w:rsidR="006A1C06" w:rsidRPr="00A433C3">
        <w:t>administra</w:t>
      </w:r>
      <w:r w:rsidR="006A1C06">
        <w:t>tă</w:t>
      </w:r>
      <w:r w:rsidR="006A1C06" w:rsidRPr="00A433C3">
        <w:t xml:space="preserve"> sub formă de injec</w:t>
      </w:r>
      <w:r w:rsidR="006A1C06">
        <w:t>ț</w:t>
      </w:r>
      <w:r w:rsidR="006A1C06" w:rsidRPr="00A433C3">
        <w:t>ie sub piele (subcutanată)</w:t>
      </w:r>
      <w:r w:rsidR="00FD236E" w:rsidRPr="00A433C3">
        <w:t xml:space="preserve"> (vezi tabelul de dozare de mai jos pentru informa</w:t>
      </w:r>
      <w:r w:rsidR="00926523">
        <w:t>ț</w:t>
      </w:r>
      <w:r w:rsidR="00FD236E" w:rsidRPr="00A433C3">
        <w:t xml:space="preserve">ii detaliate privind volumul care trebuie injectat </w:t>
      </w:r>
      <w:r w:rsidR="00926523">
        <w:t>ș</w:t>
      </w:r>
      <w:r w:rsidR="00FD236E" w:rsidRPr="00A433C3">
        <w:t>i tipul de flacoane care trebuie utilizate în func</w:t>
      </w:r>
      <w:r w:rsidR="00926523">
        <w:t>ț</w:t>
      </w:r>
      <w:r w:rsidR="00FD236E" w:rsidRPr="00A433C3">
        <w:t>ie de greutatea dumneavoastră)</w:t>
      </w:r>
      <w:r w:rsidRPr="00A433C3">
        <w:t>.</w:t>
      </w:r>
    </w:p>
    <w:p w14:paraId="66435144" w14:textId="77777777" w:rsidR="00896998" w:rsidRPr="00A433C3" w:rsidRDefault="00C422CD" w:rsidP="00E31EAD">
      <w:pPr>
        <w:numPr>
          <w:ilvl w:val="0"/>
          <w:numId w:val="27"/>
        </w:numPr>
        <w:tabs>
          <w:tab w:val="clear" w:pos="567"/>
        </w:tabs>
        <w:spacing w:line="240" w:lineRule="auto"/>
        <w:ind w:left="567" w:right="-2" w:hanging="567"/>
        <w:rPr>
          <w:szCs w:val="22"/>
        </w:rPr>
      </w:pPr>
      <w:r>
        <w:rPr>
          <w:lang w:val="ro"/>
        </w:rPr>
        <w:t>Dozele vor trebui ajustate periodic de către medicul dumneavoastră, în funcție de modificările greutății corporale</w:t>
      </w:r>
      <w:r w:rsidR="00896998" w:rsidRPr="00A433C3">
        <w:t>.</w:t>
      </w:r>
    </w:p>
    <w:p w14:paraId="3F918268" w14:textId="77777777" w:rsidR="00405570" w:rsidRDefault="009A55C9" w:rsidP="00E31EAD">
      <w:pPr>
        <w:numPr>
          <w:ilvl w:val="0"/>
          <w:numId w:val="27"/>
        </w:numPr>
        <w:tabs>
          <w:tab w:val="clear" w:pos="567"/>
        </w:tabs>
        <w:spacing w:line="240" w:lineRule="auto"/>
        <w:ind w:left="567" w:right="-2" w:hanging="567"/>
        <w:rPr>
          <w:szCs w:val="22"/>
        </w:rPr>
      </w:pPr>
      <w:r w:rsidRPr="00A433C3">
        <w:rPr>
          <w:szCs w:val="22"/>
        </w:rPr>
        <w:t>Volumul maxim per injec</w:t>
      </w:r>
      <w:r w:rsidR="00926523">
        <w:rPr>
          <w:szCs w:val="22"/>
        </w:rPr>
        <w:t>ț</w:t>
      </w:r>
      <w:r w:rsidRPr="00A433C3">
        <w:rPr>
          <w:szCs w:val="22"/>
        </w:rPr>
        <w:t>ie nu trebuie să depă</w:t>
      </w:r>
      <w:r w:rsidR="00926523">
        <w:rPr>
          <w:szCs w:val="22"/>
        </w:rPr>
        <w:t>ș</w:t>
      </w:r>
      <w:r w:rsidRPr="00A433C3">
        <w:rPr>
          <w:szCs w:val="22"/>
        </w:rPr>
        <w:t>ească 1</w:t>
      </w:r>
      <w:r w:rsidR="001961EB" w:rsidRPr="00A433C3">
        <w:rPr>
          <w:szCs w:val="22"/>
        </w:rPr>
        <w:t> </w:t>
      </w:r>
      <w:r w:rsidRPr="00A433C3">
        <w:rPr>
          <w:szCs w:val="22"/>
        </w:rPr>
        <w:t>ml. Dacă este necesar mai mult de 1</w:t>
      </w:r>
      <w:r w:rsidR="001961EB" w:rsidRPr="00A433C3">
        <w:rPr>
          <w:szCs w:val="22"/>
        </w:rPr>
        <w:t> </w:t>
      </w:r>
      <w:r w:rsidRPr="00A433C3">
        <w:rPr>
          <w:szCs w:val="22"/>
        </w:rPr>
        <w:t>ml, trebuie să efectua</w:t>
      </w:r>
      <w:r w:rsidR="00926523">
        <w:rPr>
          <w:szCs w:val="22"/>
        </w:rPr>
        <w:t>ț</w:t>
      </w:r>
      <w:r w:rsidRPr="00A433C3">
        <w:rPr>
          <w:szCs w:val="22"/>
        </w:rPr>
        <w:t>i mai multe injec</w:t>
      </w:r>
      <w:r w:rsidR="00926523">
        <w:rPr>
          <w:szCs w:val="22"/>
        </w:rPr>
        <w:t>ț</w:t>
      </w:r>
      <w:r w:rsidRPr="00A433C3">
        <w:rPr>
          <w:szCs w:val="22"/>
        </w:rPr>
        <w:t>ii, imediat una după cealaltă.</w:t>
      </w:r>
    </w:p>
    <w:p w14:paraId="4C44AE6A" w14:textId="77777777" w:rsidR="00242A3B" w:rsidRPr="00A433C3" w:rsidRDefault="00242A3B" w:rsidP="00553C17">
      <w:pPr>
        <w:tabs>
          <w:tab w:val="clear" w:pos="567"/>
        </w:tabs>
        <w:spacing w:line="240" w:lineRule="auto"/>
        <w:ind w:right="-2"/>
        <w:rPr>
          <w:szCs w:val="22"/>
        </w:rPr>
      </w:pPr>
    </w:p>
    <w:p w14:paraId="01E40229" w14:textId="77777777" w:rsidR="00427CF3" w:rsidRPr="00A433C3" w:rsidRDefault="00405570" w:rsidP="00C7352C">
      <w:pPr>
        <w:tabs>
          <w:tab w:val="clear" w:pos="567"/>
        </w:tabs>
        <w:spacing w:line="240" w:lineRule="auto"/>
        <w:ind w:right="-2"/>
        <w:rPr>
          <w:szCs w:val="22"/>
        </w:rPr>
      </w:pPr>
      <w:r w:rsidRPr="00A433C3">
        <w:rPr>
          <w:szCs w:val="22"/>
        </w:rPr>
        <w:br w:type="page"/>
      </w:r>
    </w:p>
    <w:p w14:paraId="233396B8" w14:textId="77777777" w:rsidR="00FD236E" w:rsidRPr="00A433C3" w:rsidRDefault="00FD236E" w:rsidP="0067139D">
      <w:pPr>
        <w:keepNext/>
        <w:tabs>
          <w:tab w:val="clear" w:pos="567"/>
          <w:tab w:val="left" w:pos="720"/>
        </w:tabs>
        <w:spacing w:line="240" w:lineRule="auto"/>
        <w:ind w:left="360" w:right="-2"/>
        <w:rPr>
          <w:szCs w:val="22"/>
        </w:rPr>
        <w:sectPr w:rsidR="00FD236E" w:rsidRPr="00A433C3" w:rsidSect="000E7022">
          <w:footerReference w:type="default" r:id="rId14"/>
          <w:footerReference w:type="first" r:id="rId15"/>
          <w:endnotePr>
            <w:numFmt w:val="decimal"/>
          </w:endnotePr>
          <w:type w:val="continuous"/>
          <w:pgSz w:w="11907" w:h="16840" w:code="9"/>
          <w:pgMar w:top="1134" w:right="1418" w:bottom="1134" w:left="1418" w:header="737" w:footer="737" w:gutter="0"/>
          <w:cols w:space="720"/>
          <w:titlePg/>
          <w:docGrid w:linePitch="299"/>
        </w:sectPr>
      </w:pPr>
    </w:p>
    <w:p w14:paraId="0D29D0B0" w14:textId="77777777" w:rsidR="00FD236E" w:rsidRPr="00A433C3" w:rsidRDefault="00FD236E" w:rsidP="0067139D">
      <w:pPr>
        <w:keepNext/>
        <w:tabs>
          <w:tab w:val="clear" w:pos="567"/>
          <w:tab w:val="left" w:pos="720"/>
        </w:tabs>
        <w:spacing w:line="240" w:lineRule="auto"/>
        <w:ind w:left="360" w:right="-220"/>
        <w:rPr>
          <w:b/>
          <w:bCs/>
          <w:szCs w:val="22"/>
        </w:rPr>
      </w:pPr>
      <w:r w:rsidRPr="00A433C3">
        <w:rPr>
          <w:b/>
          <w:bCs/>
          <w:szCs w:val="22"/>
        </w:rPr>
        <w:t>Dacă se injectează de 3 ori pe săptămână</w:t>
      </w:r>
    </w:p>
    <w:p w14:paraId="1837B121" w14:textId="77777777" w:rsidR="00FD236E" w:rsidRPr="00A433C3" w:rsidRDefault="00FD236E" w:rsidP="0067139D">
      <w:pPr>
        <w:keepNext/>
        <w:tabs>
          <w:tab w:val="clear" w:pos="567"/>
          <w:tab w:val="left" w:pos="720"/>
        </w:tabs>
        <w:spacing w:line="240" w:lineRule="auto"/>
        <w:ind w:left="360" w:right="-2"/>
        <w:rPr>
          <w:szCs w:val="22"/>
        </w:rPr>
      </w:pPr>
    </w:p>
    <w:tbl>
      <w:tblPr>
        <w:tblW w:w="4032" w:type="dxa"/>
        <w:tblInd w:w="4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133"/>
        <w:gridCol w:w="1140"/>
        <w:gridCol w:w="1759"/>
      </w:tblGrid>
      <w:tr w:rsidR="00FD236E" w:rsidRPr="00A433C3" w14:paraId="17BA52C4" w14:textId="77777777" w:rsidTr="0067139D">
        <w:trPr>
          <w:cantSplit/>
          <w:trHeight w:val="1695"/>
        </w:trPr>
        <w:tc>
          <w:tcPr>
            <w:tcW w:w="0" w:type="auto"/>
            <w:tcBorders>
              <w:top w:val="single" w:sz="4" w:space="0" w:color="auto"/>
              <w:left w:val="single" w:sz="4" w:space="0" w:color="auto"/>
              <w:bottom w:val="single" w:sz="6" w:space="0" w:color="auto"/>
              <w:right w:val="double" w:sz="4" w:space="0" w:color="auto"/>
            </w:tcBorders>
            <w:vAlign w:val="center"/>
            <w:hideMark/>
          </w:tcPr>
          <w:p w14:paraId="2B92F384" w14:textId="77777777" w:rsidR="00FD236E" w:rsidRPr="00A433C3" w:rsidRDefault="00FD236E" w:rsidP="0067139D">
            <w:pPr>
              <w:keepNext/>
              <w:tabs>
                <w:tab w:val="clear" w:pos="567"/>
              </w:tabs>
              <w:spacing w:line="240" w:lineRule="auto"/>
              <w:rPr>
                <w:b/>
                <w:bCs/>
                <w:color w:val="FFFFFF"/>
                <w:szCs w:val="22"/>
              </w:rPr>
            </w:pPr>
            <w:r w:rsidRPr="00A433C3">
              <w:rPr>
                <w:b/>
                <w:bCs/>
                <w:szCs w:val="22"/>
              </w:rPr>
              <w:t>Greutate corporală (kg)</w:t>
            </w:r>
          </w:p>
        </w:tc>
        <w:tc>
          <w:tcPr>
            <w:tcW w:w="1140" w:type="dxa"/>
            <w:tcBorders>
              <w:top w:val="single" w:sz="6" w:space="0" w:color="auto"/>
              <w:left w:val="single" w:sz="6" w:space="0" w:color="auto"/>
              <w:bottom w:val="single" w:sz="6" w:space="0" w:color="auto"/>
              <w:right w:val="single" w:sz="6" w:space="0" w:color="auto"/>
            </w:tcBorders>
            <w:vAlign w:val="center"/>
            <w:hideMark/>
          </w:tcPr>
          <w:p w14:paraId="3F94CF18" w14:textId="77777777" w:rsidR="00FD236E" w:rsidRPr="00A433C3" w:rsidRDefault="00FD236E" w:rsidP="0067139D">
            <w:pPr>
              <w:keepNext/>
              <w:spacing w:line="240" w:lineRule="auto"/>
              <w:jc w:val="center"/>
              <w:rPr>
                <w:b/>
                <w:bCs/>
                <w:szCs w:val="22"/>
              </w:rPr>
            </w:pPr>
            <w:r w:rsidRPr="00A433C3">
              <w:rPr>
                <w:b/>
                <w:bCs/>
                <w:szCs w:val="22"/>
              </w:rPr>
              <w:t>Volum de injectat</w:t>
            </w:r>
          </w:p>
        </w:tc>
        <w:tc>
          <w:tcPr>
            <w:tcW w:w="1759" w:type="dxa"/>
            <w:tcBorders>
              <w:top w:val="single" w:sz="6" w:space="0" w:color="auto"/>
              <w:left w:val="single" w:sz="6" w:space="0" w:color="auto"/>
              <w:bottom w:val="single" w:sz="6" w:space="0" w:color="auto"/>
              <w:right w:val="double" w:sz="4" w:space="0" w:color="auto"/>
            </w:tcBorders>
            <w:vAlign w:val="center"/>
            <w:hideMark/>
          </w:tcPr>
          <w:p w14:paraId="4AD991C7" w14:textId="77777777" w:rsidR="00FD236E" w:rsidRPr="00A433C3" w:rsidRDefault="00FD236E" w:rsidP="0067139D">
            <w:pPr>
              <w:keepNext/>
              <w:spacing w:line="240" w:lineRule="auto"/>
              <w:jc w:val="center"/>
              <w:rPr>
                <w:b/>
                <w:bCs/>
                <w:szCs w:val="22"/>
              </w:rPr>
            </w:pPr>
            <w:r w:rsidRPr="00A433C3">
              <w:rPr>
                <w:b/>
                <w:bCs/>
                <w:szCs w:val="22"/>
              </w:rPr>
              <w:t>Culoarea flaconului care trebuie utilizat</w:t>
            </w:r>
          </w:p>
        </w:tc>
      </w:tr>
      <w:tr w:rsidR="00FD236E" w:rsidRPr="00A433C3" w14:paraId="2B2C3F18"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205EA04" w14:textId="77777777" w:rsidR="00FD236E" w:rsidRPr="00A433C3" w:rsidRDefault="00FD236E" w:rsidP="0067139D">
            <w:pPr>
              <w:keepNext/>
              <w:spacing w:line="240" w:lineRule="auto"/>
              <w:jc w:val="center"/>
              <w:rPr>
                <w:b/>
                <w:color w:val="000000"/>
                <w:szCs w:val="22"/>
              </w:rPr>
            </w:pPr>
            <w:r w:rsidRPr="00A433C3">
              <w:rPr>
                <w:b/>
                <w:color w:val="000000"/>
                <w:szCs w:val="22"/>
              </w:rPr>
              <w:t>3</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17EF79DE" w14:textId="77777777" w:rsidR="00FD236E" w:rsidRPr="00A433C3" w:rsidRDefault="00FD236E" w:rsidP="0067139D">
            <w:pPr>
              <w:keepNext/>
              <w:spacing w:line="240" w:lineRule="auto"/>
              <w:rPr>
                <w:szCs w:val="22"/>
              </w:rPr>
            </w:pPr>
            <w:r w:rsidRPr="00A433C3">
              <w:rPr>
                <w:szCs w:val="22"/>
              </w:rPr>
              <w:t>0,15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5922E807"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196B3612"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B7D3A6F" w14:textId="77777777" w:rsidR="00FD236E" w:rsidRPr="00A433C3" w:rsidRDefault="00FD236E" w:rsidP="0067139D">
            <w:pPr>
              <w:keepNext/>
              <w:spacing w:line="240" w:lineRule="auto"/>
              <w:jc w:val="center"/>
              <w:rPr>
                <w:b/>
                <w:color w:val="000000"/>
                <w:szCs w:val="22"/>
              </w:rPr>
            </w:pPr>
            <w:r w:rsidRPr="00A433C3">
              <w:rPr>
                <w:b/>
                <w:color w:val="000000"/>
                <w:szCs w:val="22"/>
              </w:rPr>
              <w:t>4</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E378F6F" w14:textId="77777777" w:rsidR="00FD236E" w:rsidRPr="00A433C3" w:rsidRDefault="00FD236E" w:rsidP="0067139D">
            <w:pPr>
              <w:keepNext/>
              <w:spacing w:line="240" w:lineRule="auto"/>
              <w:rPr>
                <w:szCs w:val="22"/>
              </w:rPr>
            </w:pPr>
            <w:r w:rsidRPr="00A433C3">
              <w:rPr>
                <w:szCs w:val="22"/>
              </w:rPr>
              <w:t>0,20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648690BB"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1995A458"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410605BD" w14:textId="77777777" w:rsidR="00FD236E" w:rsidRPr="00A433C3" w:rsidRDefault="00FD236E" w:rsidP="0067139D">
            <w:pPr>
              <w:keepNext/>
              <w:spacing w:line="240" w:lineRule="auto"/>
              <w:jc w:val="center"/>
              <w:rPr>
                <w:b/>
                <w:color w:val="000000"/>
                <w:szCs w:val="22"/>
              </w:rPr>
            </w:pPr>
            <w:r w:rsidRPr="00A433C3">
              <w:rPr>
                <w:b/>
                <w:color w:val="000000"/>
                <w:szCs w:val="22"/>
              </w:rPr>
              <w:t>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1F16FC27" w14:textId="77777777" w:rsidR="00FD236E" w:rsidRPr="00A433C3" w:rsidRDefault="00FD236E" w:rsidP="0067139D">
            <w:pPr>
              <w:keepNext/>
              <w:spacing w:line="240" w:lineRule="auto"/>
              <w:rPr>
                <w:szCs w:val="22"/>
              </w:rPr>
            </w:pPr>
            <w:r w:rsidRPr="00A433C3">
              <w:rPr>
                <w:szCs w:val="22"/>
              </w:rPr>
              <w:t>0,25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FD42B80"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6F1446F6"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CCE8B74" w14:textId="77777777" w:rsidR="00FD236E" w:rsidRPr="00A433C3" w:rsidRDefault="00FD236E" w:rsidP="0067139D">
            <w:pPr>
              <w:keepNext/>
              <w:spacing w:line="240" w:lineRule="auto"/>
              <w:jc w:val="center"/>
              <w:rPr>
                <w:b/>
                <w:color w:val="000000"/>
                <w:szCs w:val="22"/>
              </w:rPr>
            </w:pPr>
            <w:r w:rsidRPr="00A433C3">
              <w:rPr>
                <w:b/>
                <w:color w:val="000000"/>
                <w:szCs w:val="22"/>
              </w:rPr>
              <w:t>6</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AC89F8E" w14:textId="77777777" w:rsidR="00FD236E" w:rsidRPr="00A433C3" w:rsidRDefault="00FD236E" w:rsidP="0067139D">
            <w:pPr>
              <w:keepNext/>
              <w:spacing w:line="240" w:lineRule="auto"/>
              <w:rPr>
                <w:szCs w:val="22"/>
              </w:rPr>
            </w:pPr>
            <w:r w:rsidRPr="00A433C3">
              <w:rPr>
                <w:szCs w:val="22"/>
              </w:rPr>
              <w:t>0,30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3D9DF030"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0EA535E2"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77F35049" w14:textId="77777777" w:rsidR="00FD236E" w:rsidRPr="00A433C3" w:rsidRDefault="00FD236E" w:rsidP="0067139D">
            <w:pPr>
              <w:keepNext/>
              <w:spacing w:line="240" w:lineRule="auto"/>
              <w:jc w:val="center"/>
              <w:rPr>
                <w:b/>
                <w:color w:val="000000"/>
                <w:szCs w:val="22"/>
              </w:rPr>
            </w:pPr>
            <w:r w:rsidRPr="00A433C3">
              <w:rPr>
                <w:b/>
                <w:color w:val="000000"/>
                <w:szCs w:val="22"/>
              </w:rPr>
              <w:t>7</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C5C09B6" w14:textId="77777777" w:rsidR="00FD236E" w:rsidRPr="00A433C3" w:rsidRDefault="00FD236E" w:rsidP="0067139D">
            <w:pPr>
              <w:keepNext/>
              <w:spacing w:line="240" w:lineRule="auto"/>
              <w:rPr>
                <w:szCs w:val="22"/>
              </w:rPr>
            </w:pPr>
            <w:r w:rsidRPr="00A433C3">
              <w:rPr>
                <w:szCs w:val="22"/>
              </w:rPr>
              <w:t>0,35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01ED7B70" w14:textId="77777777" w:rsidR="00FD236E" w:rsidRPr="00A433C3" w:rsidRDefault="00FD236E" w:rsidP="0067139D">
            <w:pPr>
              <w:keepNext/>
              <w:spacing w:line="240" w:lineRule="auto"/>
              <w:rPr>
                <w:szCs w:val="22"/>
              </w:rPr>
            </w:pPr>
            <w:r w:rsidRPr="00A433C3">
              <w:t>Portocaliu</w:t>
            </w:r>
          </w:p>
        </w:tc>
      </w:tr>
      <w:tr w:rsidR="00FD236E" w:rsidRPr="00A433C3" w14:paraId="66169C0E"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7310C970" w14:textId="77777777" w:rsidR="00FD236E" w:rsidRPr="00A433C3" w:rsidRDefault="00FD236E" w:rsidP="0067139D">
            <w:pPr>
              <w:keepNext/>
              <w:spacing w:line="240" w:lineRule="auto"/>
              <w:jc w:val="center"/>
              <w:rPr>
                <w:b/>
                <w:color w:val="000000"/>
                <w:szCs w:val="22"/>
              </w:rPr>
            </w:pPr>
            <w:r w:rsidRPr="00A433C3">
              <w:rPr>
                <w:b/>
                <w:color w:val="000000"/>
                <w:szCs w:val="22"/>
              </w:rPr>
              <w:t>8</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60CB037" w14:textId="77777777" w:rsidR="00FD236E" w:rsidRPr="00A433C3" w:rsidRDefault="00FD236E" w:rsidP="0067139D">
            <w:pPr>
              <w:keepNext/>
              <w:spacing w:line="240" w:lineRule="auto"/>
              <w:rPr>
                <w:color w:val="000000"/>
                <w:szCs w:val="22"/>
              </w:rPr>
            </w:pPr>
            <w:r w:rsidRPr="00A433C3">
              <w:rPr>
                <w:color w:val="000000"/>
                <w:szCs w:val="22"/>
              </w:rPr>
              <w:t>0,40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0FD128CB" w14:textId="77777777" w:rsidR="00FD236E" w:rsidRPr="00A433C3" w:rsidRDefault="00FD236E" w:rsidP="0067139D">
            <w:pPr>
              <w:keepNext/>
              <w:spacing w:line="240" w:lineRule="auto"/>
              <w:rPr>
                <w:color w:val="000000"/>
                <w:szCs w:val="22"/>
              </w:rPr>
            </w:pPr>
            <w:r w:rsidRPr="00A433C3">
              <w:t>Portocaliu</w:t>
            </w:r>
          </w:p>
        </w:tc>
      </w:tr>
      <w:tr w:rsidR="00FD236E" w:rsidRPr="00A433C3" w14:paraId="161D6941"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C6DBAA7" w14:textId="77777777" w:rsidR="00FD236E" w:rsidRPr="00A433C3" w:rsidRDefault="00FD236E" w:rsidP="0067139D">
            <w:pPr>
              <w:keepNext/>
              <w:spacing w:line="240" w:lineRule="auto"/>
              <w:jc w:val="center"/>
              <w:rPr>
                <w:b/>
                <w:color w:val="000000"/>
                <w:szCs w:val="22"/>
              </w:rPr>
            </w:pPr>
            <w:r w:rsidRPr="00A433C3">
              <w:rPr>
                <w:b/>
                <w:color w:val="000000"/>
                <w:szCs w:val="22"/>
              </w:rPr>
              <w:t>9</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89E4BEB" w14:textId="77777777" w:rsidR="00FD236E" w:rsidRPr="00A433C3" w:rsidRDefault="00FD236E" w:rsidP="0067139D">
            <w:pPr>
              <w:keepNext/>
              <w:spacing w:line="240" w:lineRule="auto"/>
              <w:rPr>
                <w:color w:val="000000"/>
                <w:szCs w:val="22"/>
              </w:rPr>
            </w:pPr>
            <w:r w:rsidRPr="00A433C3">
              <w:rPr>
                <w:color w:val="000000"/>
                <w:szCs w:val="22"/>
              </w:rPr>
              <w:t>0,45</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1BD35981" w14:textId="77777777" w:rsidR="00FD236E" w:rsidRPr="00A433C3" w:rsidRDefault="00FD236E" w:rsidP="0067139D">
            <w:pPr>
              <w:keepNext/>
              <w:spacing w:line="240" w:lineRule="auto"/>
              <w:rPr>
                <w:color w:val="000000"/>
                <w:szCs w:val="22"/>
              </w:rPr>
            </w:pPr>
            <w:r w:rsidRPr="00A433C3">
              <w:t>Portocaliu</w:t>
            </w:r>
          </w:p>
        </w:tc>
      </w:tr>
      <w:tr w:rsidR="00FD236E" w:rsidRPr="00A433C3" w14:paraId="1B2152DD"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15BAFB8" w14:textId="77777777" w:rsidR="00FD236E" w:rsidRPr="00A433C3" w:rsidRDefault="00FD236E" w:rsidP="0067139D">
            <w:pPr>
              <w:keepNext/>
              <w:spacing w:line="240" w:lineRule="auto"/>
              <w:jc w:val="center"/>
              <w:rPr>
                <w:b/>
                <w:color w:val="000000"/>
                <w:szCs w:val="22"/>
              </w:rPr>
            </w:pPr>
            <w:r w:rsidRPr="00A433C3">
              <w:rPr>
                <w:b/>
                <w:color w:val="000000"/>
                <w:szCs w:val="22"/>
              </w:rPr>
              <w:t>10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570D5CD" w14:textId="77777777" w:rsidR="00FD236E" w:rsidRPr="00A433C3" w:rsidRDefault="00FD236E" w:rsidP="0067139D">
            <w:pPr>
              <w:keepNext/>
              <w:spacing w:line="240" w:lineRule="auto"/>
              <w:rPr>
                <w:color w:val="000000"/>
                <w:szCs w:val="22"/>
              </w:rPr>
            </w:pPr>
            <w:r w:rsidRPr="00A433C3">
              <w:rPr>
                <w:color w:val="000000"/>
                <w:szCs w:val="22"/>
              </w:rPr>
              <w:t>0,50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4C6D68A" w14:textId="77777777" w:rsidR="00FD236E" w:rsidRPr="00A433C3" w:rsidRDefault="00FD236E" w:rsidP="0067139D">
            <w:pPr>
              <w:keepNext/>
              <w:spacing w:line="240" w:lineRule="auto"/>
              <w:rPr>
                <w:color w:val="000000"/>
                <w:szCs w:val="22"/>
              </w:rPr>
            </w:pPr>
            <w:r w:rsidRPr="00A433C3">
              <w:rPr>
                <w:color w:val="000000"/>
                <w:szCs w:val="22"/>
              </w:rPr>
              <w:t>Albastru-deschis</w:t>
            </w:r>
          </w:p>
        </w:tc>
      </w:tr>
      <w:tr w:rsidR="00FD236E" w:rsidRPr="00A433C3" w14:paraId="31565174"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8749CE2" w14:textId="77777777" w:rsidR="00FD236E" w:rsidRPr="00A433C3" w:rsidRDefault="00FD236E" w:rsidP="0067139D">
            <w:pPr>
              <w:keepNext/>
              <w:spacing w:line="240" w:lineRule="auto"/>
              <w:jc w:val="center"/>
              <w:rPr>
                <w:b/>
                <w:color w:val="000000"/>
                <w:szCs w:val="22"/>
              </w:rPr>
            </w:pPr>
            <w:r w:rsidRPr="00A433C3">
              <w:rPr>
                <w:b/>
                <w:color w:val="000000"/>
                <w:szCs w:val="22"/>
              </w:rPr>
              <w:t>11</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CB37792" w14:textId="77777777" w:rsidR="00FD236E" w:rsidRPr="00A433C3" w:rsidRDefault="00FD236E" w:rsidP="0067139D">
            <w:pPr>
              <w:keepNext/>
              <w:spacing w:line="240" w:lineRule="auto"/>
              <w:rPr>
                <w:color w:val="000000"/>
                <w:szCs w:val="22"/>
              </w:rPr>
            </w:pPr>
            <w:r w:rsidRPr="00A433C3">
              <w:rPr>
                <w:color w:val="000000"/>
                <w:szCs w:val="22"/>
              </w:rPr>
              <w:t>0,55</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6BFF0456" w14:textId="77777777" w:rsidR="00FD236E" w:rsidRPr="00A433C3" w:rsidRDefault="00FD236E" w:rsidP="0067139D">
            <w:pPr>
              <w:keepNext/>
              <w:spacing w:line="240" w:lineRule="auto"/>
              <w:rPr>
                <w:color w:val="000000"/>
                <w:szCs w:val="22"/>
              </w:rPr>
            </w:pPr>
            <w:r w:rsidRPr="00A433C3">
              <w:rPr>
                <w:color w:val="000000"/>
                <w:szCs w:val="22"/>
              </w:rPr>
              <w:t>Albastru-deschis</w:t>
            </w:r>
          </w:p>
        </w:tc>
      </w:tr>
      <w:tr w:rsidR="00FD236E" w:rsidRPr="00A433C3" w14:paraId="6D499373"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77F8C81" w14:textId="77777777" w:rsidR="00FD236E" w:rsidRPr="00A433C3" w:rsidRDefault="00FD236E" w:rsidP="0067139D">
            <w:pPr>
              <w:keepNext/>
              <w:spacing w:line="240" w:lineRule="auto"/>
              <w:jc w:val="center"/>
              <w:rPr>
                <w:b/>
                <w:color w:val="000000"/>
                <w:szCs w:val="22"/>
              </w:rPr>
            </w:pPr>
            <w:r w:rsidRPr="00A433C3">
              <w:rPr>
                <w:b/>
                <w:color w:val="000000"/>
                <w:szCs w:val="22"/>
              </w:rPr>
              <w:t>12</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33E2800" w14:textId="77777777" w:rsidR="00FD236E" w:rsidRPr="00A433C3" w:rsidRDefault="00FD236E" w:rsidP="0067139D">
            <w:pPr>
              <w:keepNext/>
              <w:spacing w:line="240" w:lineRule="auto"/>
              <w:rPr>
                <w:color w:val="000000"/>
                <w:szCs w:val="22"/>
              </w:rPr>
            </w:pPr>
            <w:r w:rsidRPr="00A433C3">
              <w:rPr>
                <w:color w:val="000000"/>
                <w:szCs w:val="22"/>
              </w:rPr>
              <w:t>0,60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12915A80" w14:textId="77777777" w:rsidR="00FD236E" w:rsidRPr="00A433C3" w:rsidRDefault="00FD236E" w:rsidP="0067139D">
            <w:pPr>
              <w:keepNext/>
              <w:spacing w:line="240" w:lineRule="auto"/>
              <w:rPr>
                <w:color w:val="000000"/>
                <w:szCs w:val="22"/>
              </w:rPr>
            </w:pPr>
            <w:r w:rsidRPr="00A433C3">
              <w:rPr>
                <w:color w:val="000000"/>
                <w:szCs w:val="22"/>
              </w:rPr>
              <w:t>Albastru-deschis</w:t>
            </w:r>
          </w:p>
        </w:tc>
      </w:tr>
      <w:tr w:rsidR="00FD236E" w:rsidRPr="00A433C3" w14:paraId="20103A1C"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AAA9066" w14:textId="77777777" w:rsidR="00FD236E" w:rsidRPr="00A433C3" w:rsidRDefault="00FD236E" w:rsidP="0067139D">
            <w:pPr>
              <w:keepNext/>
              <w:spacing w:line="240" w:lineRule="auto"/>
              <w:jc w:val="center"/>
              <w:rPr>
                <w:b/>
                <w:color w:val="000000"/>
                <w:szCs w:val="22"/>
              </w:rPr>
            </w:pPr>
            <w:r w:rsidRPr="00A433C3">
              <w:rPr>
                <w:b/>
                <w:color w:val="000000"/>
                <w:szCs w:val="22"/>
              </w:rPr>
              <w:t>13</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C726901" w14:textId="77777777" w:rsidR="00FD236E" w:rsidRPr="00A433C3" w:rsidRDefault="00FD236E" w:rsidP="0067139D">
            <w:pPr>
              <w:keepNext/>
              <w:spacing w:line="240" w:lineRule="auto"/>
              <w:rPr>
                <w:color w:val="000000"/>
                <w:szCs w:val="22"/>
              </w:rPr>
            </w:pPr>
            <w:r w:rsidRPr="00A433C3">
              <w:rPr>
                <w:color w:val="000000"/>
                <w:szCs w:val="22"/>
              </w:rPr>
              <w:t>0,65</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0C331DF0" w14:textId="77777777" w:rsidR="00FD236E" w:rsidRPr="00A433C3" w:rsidRDefault="00FD236E" w:rsidP="0067139D">
            <w:pPr>
              <w:keepNext/>
              <w:spacing w:line="240" w:lineRule="auto"/>
              <w:rPr>
                <w:color w:val="000000"/>
                <w:szCs w:val="22"/>
              </w:rPr>
            </w:pPr>
            <w:r w:rsidRPr="00A433C3">
              <w:rPr>
                <w:color w:val="000000"/>
                <w:szCs w:val="22"/>
              </w:rPr>
              <w:t>Albastru-deschis</w:t>
            </w:r>
          </w:p>
        </w:tc>
      </w:tr>
      <w:tr w:rsidR="00FD236E" w:rsidRPr="00A433C3" w14:paraId="46A03C38"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992074F" w14:textId="77777777" w:rsidR="00FD236E" w:rsidRPr="00A433C3" w:rsidRDefault="00FD236E" w:rsidP="0067139D">
            <w:pPr>
              <w:keepNext/>
              <w:spacing w:line="240" w:lineRule="auto"/>
              <w:jc w:val="center"/>
              <w:rPr>
                <w:b/>
                <w:color w:val="000000"/>
                <w:szCs w:val="22"/>
              </w:rPr>
            </w:pPr>
            <w:r w:rsidRPr="00A433C3">
              <w:rPr>
                <w:b/>
                <w:color w:val="000000"/>
                <w:szCs w:val="22"/>
              </w:rPr>
              <w:t>14</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22F31F2" w14:textId="77777777" w:rsidR="00FD236E" w:rsidRPr="00A433C3" w:rsidRDefault="00FD236E" w:rsidP="0067139D">
            <w:pPr>
              <w:keepNext/>
              <w:spacing w:line="240" w:lineRule="auto"/>
              <w:rPr>
                <w:color w:val="000000"/>
                <w:szCs w:val="22"/>
              </w:rPr>
            </w:pPr>
            <w:r w:rsidRPr="00A433C3">
              <w:rPr>
                <w:color w:val="000000"/>
                <w:szCs w:val="22"/>
              </w:rPr>
              <w:t>0,70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79BFF5C" w14:textId="77777777" w:rsidR="00FD236E" w:rsidRPr="00A433C3" w:rsidRDefault="00FD236E" w:rsidP="0067139D">
            <w:pPr>
              <w:keepNext/>
              <w:spacing w:line="240" w:lineRule="auto"/>
              <w:rPr>
                <w:color w:val="000000"/>
                <w:szCs w:val="22"/>
              </w:rPr>
            </w:pPr>
            <w:r w:rsidRPr="00A433C3">
              <w:rPr>
                <w:color w:val="000000"/>
                <w:szCs w:val="22"/>
              </w:rPr>
              <w:t>Albastru-deschis</w:t>
            </w:r>
          </w:p>
        </w:tc>
      </w:tr>
      <w:tr w:rsidR="00FD236E" w:rsidRPr="00A433C3" w14:paraId="7F21E4F3"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C331B58" w14:textId="77777777" w:rsidR="00FD236E" w:rsidRPr="00A433C3" w:rsidRDefault="00FD236E" w:rsidP="0067139D">
            <w:pPr>
              <w:keepNext/>
              <w:spacing w:line="240" w:lineRule="auto"/>
              <w:jc w:val="center"/>
              <w:rPr>
                <w:b/>
                <w:color w:val="000000"/>
                <w:szCs w:val="22"/>
              </w:rPr>
            </w:pPr>
            <w:r w:rsidRPr="00A433C3">
              <w:rPr>
                <w:b/>
                <w:color w:val="000000"/>
                <w:szCs w:val="22"/>
              </w:rPr>
              <w:t>15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1FACC122" w14:textId="77777777" w:rsidR="00FD236E" w:rsidRPr="00A433C3" w:rsidRDefault="00FD236E" w:rsidP="0067139D">
            <w:pPr>
              <w:keepNext/>
              <w:spacing w:line="240" w:lineRule="auto"/>
              <w:rPr>
                <w:color w:val="000000"/>
                <w:szCs w:val="22"/>
              </w:rPr>
            </w:pPr>
            <w:r w:rsidRPr="00A433C3">
              <w:rPr>
                <w:color w:val="000000"/>
                <w:szCs w:val="22"/>
              </w:rPr>
              <w:t>0,75</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179F7BD"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5DCA33A7"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2592F91" w14:textId="77777777" w:rsidR="00FD236E" w:rsidRPr="00A433C3" w:rsidRDefault="00FD236E" w:rsidP="0067139D">
            <w:pPr>
              <w:keepNext/>
              <w:spacing w:line="240" w:lineRule="auto"/>
              <w:jc w:val="center"/>
              <w:rPr>
                <w:b/>
                <w:color w:val="000000"/>
                <w:szCs w:val="22"/>
              </w:rPr>
            </w:pPr>
            <w:r w:rsidRPr="00A433C3">
              <w:rPr>
                <w:b/>
                <w:color w:val="000000"/>
                <w:szCs w:val="22"/>
              </w:rPr>
              <w:t>16</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282C017" w14:textId="77777777" w:rsidR="00FD236E" w:rsidRPr="00A433C3" w:rsidRDefault="00FD236E" w:rsidP="0067139D">
            <w:pPr>
              <w:keepNext/>
              <w:spacing w:line="240" w:lineRule="auto"/>
              <w:rPr>
                <w:color w:val="000000"/>
                <w:szCs w:val="22"/>
              </w:rPr>
            </w:pPr>
            <w:r w:rsidRPr="00A433C3">
              <w:rPr>
                <w:color w:val="000000"/>
                <w:szCs w:val="22"/>
              </w:rPr>
              <w:t>0,80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2D101A35"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3CDAD6CC"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12C63B0" w14:textId="77777777" w:rsidR="00FD236E" w:rsidRPr="00A433C3" w:rsidRDefault="00FD236E" w:rsidP="0067139D">
            <w:pPr>
              <w:keepNext/>
              <w:spacing w:line="240" w:lineRule="auto"/>
              <w:jc w:val="center"/>
              <w:rPr>
                <w:b/>
                <w:color w:val="000000"/>
                <w:szCs w:val="22"/>
              </w:rPr>
            </w:pPr>
            <w:r w:rsidRPr="00A433C3">
              <w:rPr>
                <w:b/>
                <w:color w:val="000000"/>
                <w:szCs w:val="22"/>
              </w:rPr>
              <w:t>17</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EF91E7F" w14:textId="77777777" w:rsidR="00FD236E" w:rsidRPr="00A433C3" w:rsidRDefault="00FD236E" w:rsidP="0067139D">
            <w:pPr>
              <w:keepNext/>
              <w:spacing w:line="240" w:lineRule="auto"/>
              <w:rPr>
                <w:color w:val="000000"/>
                <w:szCs w:val="22"/>
              </w:rPr>
            </w:pPr>
            <w:r w:rsidRPr="00A433C3">
              <w:rPr>
                <w:color w:val="000000"/>
                <w:szCs w:val="22"/>
              </w:rPr>
              <w:t>0,85</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0613B386"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35665624"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26F3603" w14:textId="77777777" w:rsidR="00FD236E" w:rsidRPr="00A433C3" w:rsidRDefault="00FD236E" w:rsidP="0067139D">
            <w:pPr>
              <w:keepNext/>
              <w:spacing w:line="240" w:lineRule="auto"/>
              <w:jc w:val="center"/>
              <w:rPr>
                <w:b/>
                <w:color w:val="000000"/>
                <w:szCs w:val="22"/>
              </w:rPr>
            </w:pPr>
            <w:r w:rsidRPr="00A433C3">
              <w:rPr>
                <w:b/>
                <w:color w:val="000000"/>
                <w:szCs w:val="22"/>
              </w:rPr>
              <w:t>18</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F77EC20" w14:textId="77777777" w:rsidR="00FD236E" w:rsidRPr="00A433C3" w:rsidRDefault="00FD236E" w:rsidP="0067139D">
            <w:pPr>
              <w:keepNext/>
              <w:spacing w:line="240" w:lineRule="auto"/>
              <w:rPr>
                <w:color w:val="000000"/>
                <w:szCs w:val="22"/>
              </w:rPr>
            </w:pPr>
            <w:r w:rsidRPr="00A433C3">
              <w:rPr>
                <w:color w:val="000000"/>
                <w:szCs w:val="22"/>
              </w:rPr>
              <w:t>0,90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66AA7C10"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719E0AB2"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203853C" w14:textId="77777777" w:rsidR="00FD236E" w:rsidRPr="00A433C3" w:rsidRDefault="00FD236E" w:rsidP="0067139D">
            <w:pPr>
              <w:keepNext/>
              <w:spacing w:line="240" w:lineRule="auto"/>
              <w:jc w:val="center"/>
              <w:rPr>
                <w:b/>
                <w:color w:val="000000"/>
                <w:szCs w:val="22"/>
              </w:rPr>
            </w:pPr>
            <w:r w:rsidRPr="00A433C3">
              <w:rPr>
                <w:b/>
                <w:color w:val="000000"/>
                <w:szCs w:val="22"/>
              </w:rPr>
              <w:t>19</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C1B26B0" w14:textId="77777777" w:rsidR="00FD236E" w:rsidRPr="00A433C3" w:rsidRDefault="00FD236E" w:rsidP="0067139D">
            <w:pPr>
              <w:keepNext/>
              <w:spacing w:line="240" w:lineRule="auto"/>
              <w:rPr>
                <w:color w:val="000000"/>
                <w:szCs w:val="22"/>
              </w:rPr>
            </w:pPr>
            <w:r w:rsidRPr="00A433C3">
              <w:rPr>
                <w:color w:val="000000"/>
                <w:szCs w:val="22"/>
              </w:rPr>
              <w:t>0,95</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8A80A40"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089EBFEF"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70D3983" w14:textId="77777777" w:rsidR="00FD236E" w:rsidRPr="00A433C3" w:rsidRDefault="00FD236E" w:rsidP="0067139D">
            <w:pPr>
              <w:keepNext/>
              <w:spacing w:line="240" w:lineRule="auto"/>
              <w:jc w:val="center"/>
              <w:rPr>
                <w:b/>
                <w:color w:val="000000"/>
                <w:szCs w:val="22"/>
              </w:rPr>
            </w:pPr>
            <w:r w:rsidRPr="00A433C3">
              <w:rPr>
                <w:b/>
                <w:color w:val="000000"/>
                <w:szCs w:val="22"/>
              </w:rPr>
              <w:t>20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1643154" w14:textId="77777777" w:rsidR="00FD236E" w:rsidRPr="00A433C3" w:rsidRDefault="00FD236E" w:rsidP="00B33BBC">
            <w:pPr>
              <w:keepNext/>
              <w:spacing w:line="240" w:lineRule="auto"/>
              <w:rPr>
                <w:color w:val="000000"/>
                <w:szCs w:val="22"/>
              </w:rPr>
            </w:pPr>
            <w:r w:rsidRPr="00A433C3">
              <w:rPr>
                <w:color w:val="000000"/>
                <w:szCs w:val="22"/>
              </w:rPr>
              <w:t>1</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6BC53C14"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7F60750A"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4D35E042" w14:textId="77777777" w:rsidR="00FD236E" w:rsidRPr="00A433C3" w:rsidRDefault="00FD236E" w:rsidP="0067139D">
            <w:pPr>
              <w:keepNext/>
              <w:spacing w:line="240" w:lineRule="auto"/>
              <w:jc w:val="center"/>
              <w:rPr>
                <w:b/>
                <w:color w:val="000000"/>
                <w:szCs w:val="22"/>
              </w:rPr>
            </w:pPr>
            <w:r w:rsidRPr="00A433C3">
              <w:rPr>
                <w:b/>
                <w:color w:val="000000"/>
                <w:szCs w:val="22"/>
              </w:rPr>
              <w:t>25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26E912CE" w14:textId="77777777" w:rsidR="00FD236E" w:rsidRPr="00A433C3" w:rsidRDefault="00FD236E" w:rsidP="0067139D">
            <w:pPr>
              <w:keepNext/>
              <w:spacing w:line="240" w:lineRule="auto"/>
              <w:rPr>
                <w:color w:val="000000"/>
                <w:szCs w:val="22"/>
              </w:rPr>
            </w:pPr>
            <w:r w:rsidRPr="00A433C3">
              <w:rPr>
                <w:color w:val="000000"/>
                <w:szCs w:val="22"/>
              </w:rPr>
              <w:t>0,50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56831F9C" w14:textId="77777777" w:rsidR="00FD236E" w:rsidRPr="00A433C3" w:rsidRDefault="00FD236E" w:rsidP="0067139D">
            <w:pPr>
              <w:keepNext/>
              <w:spacing w:line="240" w:lineRule="auto"/>
              <w:rPr>
                <w:color w:val="000000"/>
                <w:szCs w:val="22"/>
              </w:rPr>
            </w:pPr>
            <w:r w:rsidRPr="00A433C3">
              <w:rPr>
                <w:color w:val="000000"/>
                <w:szCs w:val="22"/>
              </w:rPr>
              <w:t>Verde</w:t>
            </w:r>
          </w:p>
        </w:tc>
      </w:tr>
      <w:tr w:rsidR="00FD236E" w:rsidRPr="00A433C3" w14:paraId="2BC1D4D8"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2770AE0" w14:textId="77777777" w:rsidR="00FD236E" w:rsidRPr="00A433C3" w:rsidRDefault="00FD236E" w:rsidP="0067139D">
            <w:pPr>
              <w:keepNext/>
              <w:spacing w:line="240" w:lineRule="auto"/>
              <w:jc w:val="center"/>
              <w:rPr>
                <w:b/>
                <w:color w:val="000000"/>
                <w:szCs w:val="22"/>
              </w:rPr>
            </w:pPr>
            <w:r w:rsidRPr="00A433C3">
              <w:rPr>
                <w:b/>
                <w:color w:val="000000"/>
                <w:szCs w:val="22"/>
              </w:rPr>
              <w:t>30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1BE91229" w14:textId="77777777" w:rsidR="00FD236E" w:rsidRPr="00A433C3" w:rsidRDefault="00FD236E" w:rsidP="0067139D">
            <w:pPr>
              <w:keepNext/>
              <w:spacing w:line="240" w:lineRule="auto"/>
              <w:rPr>
                <w:color w:val="000000"/>
                <w:szCs w:val="22"/>
              </w:rPr>
            </w:pPr>
            <w:r w:rsidRPr="00A433C3">
              <w:rPr>
                <w:color w:val="000000"/>
                <w:szCs w:val="22"/>
              </w:rPr>
              <w:t>0,60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576A801E" w14:textId="77777777" w:rsidR="00FD236E" w:rsidRPr="00A433C3" w:rsidRDefault="00FD236E" w:rsidP="0067139D">
            <w:pPr>
              <w:keepNext/>
              <w:spacing w:line="240" w:lineRule="auto"/>
              <w:rPr>
                <w:color w:val="000000"/>
                <w:szCs w:val="22"/>
              </w:rPr>
            </w:pPr>
            <w:r w:rsidRPr="00A433C3">
              <w:rPr>
                <w:color w:val="000000"/>
                <w:szCs w:val="22"/>
              </w:rPr>
              <w:t>Verde</w:t>
            </w:r>
          </w:p>
        </w:tc>
      </w:tr>
      <w:tr w:rsidR="00FD236E" w:rsidRPr="00A433C3" w14:paraId="2D3E8CD0"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460F230F" w14:textId="77777777" w:rsidR="00FD236E" w:rsidRPr="00A433C3" w:rsidRDefault="00FD236E" w:rsidP="0067139D">
            <w:pPr>
              <w:keepNext/>
              <w:spacing w:line="240" w:lineRule="auto"/>
              <w:jc w:val="center"/>
              <w:rPr>
                <w:b/>
                <w:color w:val="000000"/>
                <w:szCs w:val="22"/>
              </w:rPr>
            </w:pPr>
            <w:r w:rsidRPr="00A433C3">
              <w:rPr>
                <w:b/>
                <w:color w:val="000000"/>
                <w:szCs w:val="22"/>
              </w:rPr>
              <w:t>35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DC0BFF4" w14:textId="77777777" w:rsidR="00FD236E" w:rsidRPr="00A433C3" w:rsidRDefault="00FD236E" w:rsidP="0067139D">
            <w:pPr>
              <w:keepNext/>
              <w:spacing w:line="240" w:lineRule="auto"/>
              <w:rPr>
                <w:color w:val="000000"/>
                <w:szCs w:val="22"/>
              </w:rPr>
            </w:pPr>
            <w:r w:rsidRPr="00A433C3">
              <w:rPr>
                <w:color w:val="000000"/>
                <w:szCs w:val="22"/>
              </w:rPr>
              <w:t>0,70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7690D4BF" w14:textId="77777777" w:rsidR="00FD236E" w:rsidRPr="00A433C3" w:rsidRDefault="00FD236E" w:rsidP="0067139D">
            <w:pPr>
              <w:keepNext/>
              <w:spacing w:line="240" w:lineRule="auto"/>
              <w:rPr>
                <w:color w:val="000000"/>
                <w:szCs w:val="22"/>
              </w:rPr>
            </w:pPr>
            <w:r w:rsidRPr="00A433C3">
              <w:rPr>
                <w:color w:val="000000"/>
                <w:szCs w:val="22"/>
              </w:rPr>
              <w:t>Verde</w:t>
            </w:r>
          </w:p>
        </w:tc>
      </w:tr>
      <w:tr w:rsidR="00FD236E" w:rsidRPr="00A433C3" w14:paraId="4EF62E01"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3ACD0EB" w14:textId="77777777" w:rsidR="00FD236E" w:rsidRPr="00A433C3" w:rsidRDefault="00FD236E" w:rsidP="0067139D">
            <w:pPr>
              <w:keepNext/>
              <w:spacing w:line="240" w:lineRule="auto"/>
              <w:jc w:val="center"/>
              <w:rPr>
                <w:b/>
                <w:color w:val="000000"/>
                <w:szCs w:val="22"/>
              </w:rPr>
            </w:pPr>
            <w:r w:rsidRPr="00A433C3">
              <w:rPr>
                <w:b/>
                <w:color w:val="000000"/>
                <w:szCs w:val="22"/>
              </w:rPr>
              <w:t>40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27D79A8B" w14:textId="77777777" w:rsidR="00FD236E" w:rsidRPr="00A433C3" w:rsidRDefault="00FD236E" w:rsidP="0067139D">
            <w:pPr>
              <w:keepNext/>
              <w:spacing w:line="240" w:lineRule="auto"/>
              <w:rPr>
                <w:color w:val="000000"/>
                <w:szCs w:val="22"/>
              </w:rPr>
            </w:pPr>
            <w:r w:rsidRPr="00A433C3">
              <w:rPr>
                <w:color w:val="000000"/>
                <w:szCs w:val="22"/>
              </w:rPr>
              <w:t>0,80</w:t>
            </w:r>
            <w:r w:rsidRPr="00A433C3">
              <w:rPr>
                <w:szCs w:val="22"/>
              </w:rPr>
              <w:t> </w:t>
            </w:r>
            <w:r w:rsidRPr="00A433C3">
              <w:rPr>
                <w:color w:val="000000"/>
                <w:szCs w:val="22"/>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155091CD" w14:textId="77777777" w:rsidR="00FD236E" w:rsidRPr="00A433C3" w:rsidRDefault="00FD236E" w:rsidP="0067139D">
            <w:pPr>
              <w:keepNext/>
              <w:spacing w:line="240" w:lineRule="auto"/>
              <w:rPr>
                <w:color w:val="000000"/>
                <w:szCs w:val="22"/>
              </w:rPr>
            </w:pPr>
            <w:r w:rsidRPr="00A433C3">
              <w:rPr>
                <w:color w:val="000000"/>
                <w:szCs w:val="22"/>
              </w:rPr>
              <w:t>Verde</w:t>
            </w:r>
          </w:p>
        </w:tc>
      </w:tr>
    </w:tbl>
    <w:p w14:paraId="554FAF9C" w14:textId="77777777" w:rsidR="00FD236E" w:rsidRPr="00A433C3" w:rsidRDefault="00FD236E" w:rsidP="0067139D">
      <w:pPr>
        <w:keepNext/>
        <w:tabs>
          <w:tab w:val="clear" w:pos="567"/>
        </w:tabs>
        <w:spacing w:line="240" w:lineRule="auto"/>
        <w:ind w:right="-2"/>
        <w:rPr>
          <w:b/>
          <w:bCs/>
          <w:szCs w:val="22"/>
        </w:rPr>
      </w:pPr>
      <w:r w:rsidRPr="00A433C3">
        <w:rPr>
          <w:szCs w:val="22"/>
        </w:rPr>
        <w:br w:type="column"/>
      </w:r>
      <w:r w:rsidRPr="00A433C3">
        <w:rPr>
          <w:b/>
          <w:bCs/>
          <w:szCs w:val="22"/>
        </w:rPr>
        <w:t>Dacă se injectează de 6 ori pe săptămână</w:t>
      </w:r>
    </w:p>
    <w:p w14:paraId="6D10C5F1" w14:textId="77777777" w:rsidR="00FD236E" w:rsidRPr="00A433C3" w:rsidRDefault="00FD236E" w:rsidP="0067139D">
      <w:pPr>
        <w:keepNext/>
        <w:rPr>
          <w:b/>
          <w:bCs/>
          <w:szCs w:val="22"/>
        </w:rPr>
      </w:pPr>
    </w:p>
    <w:tbl>
      <w:tblPr>
        <w:tblW w:w="393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133"/>
        <w:gridCol w:w="1087"/>
        <w:gridCol w:w="1716"/>
      </w:tblGrid>
      <w:tr w:rsidR="00FD236E" w:rsidRPr="00A433C3" w14:paraId="786D3D44" w14:textId="77777777" w:rsidTr="0067139D">
        <w:trPr>
          <w:cantSplit/>
          <w:trHeight w:val="1695"/>
        </w:trPr>
        <w:tc>
          <w:tcPr>
            <w:tcW w:w="0" w:type="auto"/>
            <w:tcBorders>
              <w:left w:val="single" w:sz="4" w:space="0" w:color="auto"/>
              <w:bottom w:val="single" w:sz="6" w:space="0" w:color="auto"/>
              <w:right w:val="double" w:sz="4" w:space="0" w:color="auto"/>
            </w:tcBorders>
            <w:vAlign w:val="center"/>
            <w:hideMark/>
          </w:tcPr>
          <w:p w14:paraId="37869953" w14:textId="77777777" w:rsidR="00FD236E" w:rsidRPr="00A433C3" w:rsidRDefault="00FD236E" w:rsidP="0067139D">
            <w:pPr>
              <w:keepNext/>
              <w:tabs>
                <w:tab w:val="clear" w:pos="567"/>
              </w:tabs>
              <w:spacing w:line="240" w:lineRule="auto"/>
              <w:rPr>
                <w:b/>
                <w:bCs/>
                <w:color w:val="FFFFFF"/>
                <w:szCs w:val="22"/>
              </w:rPr>
            </w:pPr>
            <w:r w:rsidRPr="00A433C3">
              <w:rPr>
                <w:b/>
                <w:bCs/>
                <w:szCs w:val="22"/>
              </w:rPr>
              <w:t>Greutate corporală (kg)</w:t>
            </w:r>
          </w:p>
        </w:tc>
        <w:tc>
          <w:tcPr>
            <w:tcW w:w="1087" w:type="dxa"/>
            <w:tcBorders>
              <w:top w:val="single" w:sz="6" w:space="0" w:color="auto"/>
              <w:left w:val="single" w:sz="6" w:space="0" w:color="auto"/>
              <w:bottom w:val="single" w:sz="6" w:space="0" w:color="auto"/>
              <w:right w:val="single" w:sz="6" w:space="0" w:color="auto"/>
            </w:tcBorders>
            <w:vAlign w:val="center"/>
            <w:hideMark/>
          </w:tcPr>
          <w:p w14:paraId="41B4D8D9" w14:textId="77777777" w:rsidR="00FD236E" w:rsidRPr="00A433C3" w:rsidRDefault="00FD236E" w:rsidP="0067139D">
            <w:pPr>
              <w:keepNext/>
              <w:spacing w:line="240" w:lineRule="auto"/>
              <w:jc w:val="center"/>
              <w:rPr>
                <w:b/>
                <w:bCs/>
                <w:szCs w:val="22"/>
              </w:rPr>
            </w:pPr>
            <w:r w:rsidRPr="00A433C3">
              <w:rPr>
                <w:b/>
                <w:bCs/>
                <w:szCs w:val="22"/>
              </w:rPr>
              <w:t>Volum de injectat</w:t>
            </w:r>
          </w:p>
        </w:tc>
        <w:tc>
          <w:tcPr>
            <w:tcW w:w="1716" w:type="dxa"/>
            <w:tcBorders>
              <w:top w:val="single" w:sz="6" w:space="0" w:color="auto"/>
              <w:left w:val="single" w:sz="6" w:space="0" w:color="auto"/>
              <w:bottom w:val="single" w:sz="6" w:space="0" w:color="auto"/>
              <w:right w:val="single" w:sz="4" w:space="0" w:color="auto"/>
            </w:tcBorders>
            <w:vAlign w:val="center"/>
            <w:hideMark/>
          </w:tcPr>
          <w:p w14:paraId="51EFD28D" w14:textId="77777777" w:rsidR="00FD236E" w:rsidRPr="00A433C3" w:rsidRDefault="00FD236E" w:rsidP="0067139D">
            <w:pPr>
              <w:keepNext/>
              <w:spacing w:line="240" w:lineRule="auto"/>
              <w:jc w:val="center"/>
              <w:rPr>
                <w:b/>
                <w:bCs/>
                <w:szCs w:val="22"/>
              </w:rPr>
            </w:pPr>
            <w:r w:rsidRPr="00A433C3">
              <w:rPr>
                <w:b/>
                <w:bCs/>
                <w:szCs w:val="22"/>
              </w:rPr>
              <w:t>Culoarea flaconului care trebuie utilizat</w:t>
            </w:r>
          </w:p>
        </w:tc>
      </w:tr>
      <w:tr w:rsidR="00FD236E" w:rsidRPr="00A433C3" w14:paraId="3D88762B"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1D455F0" w14:textId="77777777" w:rsidR="00FD236E" w:rsidRPr="00A433C3" w:rsidRDefault="00FD236E" w:rsidP="0067139D">
            <w:pPr>
              <w:keepNext/>
              <w:spacing w:line="240" w:lineRule="auto"/>
              <w:jc w:val="center"/>
              <w:rPr>
                <w:b/>
                <w:color w:val="000000"/>
                <w:szCs w:val="22"/>
              </w:rPr>
            </w:pPr>
            <w:r w:rsidRPr="00A433C3">
              <w:rPr>
                <w:b/>
                <w:color w:val="000000"/>
                <w:szCs w:val="22"/>
              </w:rPr>
              <w:t>6</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9F191F6" w14:textId="77777777" w:rsidR="00FD236E" w:rsidRPr="00A433C3" w:rsidRDefault="00FD236E" w:rsidP="0067139D">
            <w:pPr>
              <w:keepNext/>
              <w:spacing w:line="240" w:lineRule="auto"/>
              <w:rPr>
                <w:szCs w:val="22"/>
              </w:rPr>
            </w:pPr>
            <w:r w:rsidRPr="00A433C3">
              <w:rPr>
                <w:szCs w:val="22"/>
              </w:rPr>
              <w:t>0,15 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63793F90"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6004D8D2"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72A16F4" w14:textId="77777777" w:rsidR="00FD236E" w:rsidRPr="00A433C3" w:rsidRDefault="00FD236E" w:rsidP="0067139D">
            <w:pPr>
              <w:keepNext/>
              <w:spacing w:line="240" w:lineRule="auto"/>
              <w:jc w:val="center"/>
              <w:rPr>
                <w:b/>
                <w:color w:val="000000"/>
                <w:szCs w:val="22"/>
              </w:rPr>
            </w:pPr>
            <w:r w:rsidRPr="00A433C3">
              <w:rPr>
                <w:b/>
                <w:color w:val="000000"/>
                <w:szCs w:val="22"/>
              </w:rPr>
              <w:t>7</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4BF657B" w14:textId="77777777" w:rsidR="00FD236E" w:rsidRPr="00A433C3" w:rsidRDefault="00FD236E" w:rsidP="0067139D">
            <w:pPr>
              <w:keepNext/>
              <w:spacing w:line="240" w:lineRule="auto"/>
              <w:rPr>
                <w:szCs w:val="22"/>
              </w:rPr>
            </w:pPr>
            <w:r w:rsidRPr="00A433C3">
              <w:rPr>
                <w:szCs w:val="22"/>
              </w:rPr>
              <w:t>0,18 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1DA50D88"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18112615"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4FED5E5" w14:textId="77777777" w:rsidR="00FD236E" w:rsidRPr="00A433C3" w:rsidRDefault="00FD236E" w:rsidP="0067139D">
            <w:pPr>
              <w:keepNext/>
              <w:spacing w:line="240" w:lineRule="auto"/>
              <w:jc w:val="center"/>
              <w:rPr>
                <w:b/>
                <w:color w:val="000000"/>
                <w:szCs w:val="22"/>
              </w:rPr>
            </w:pPr>
            <w:r w:rsidRPr="00A433C3">
              <w:rPr>
                <w:b/>
                <w:color w:val="000000"/>
                <w:szCs w:val="22"/>
              </w:rPr>
              <w:t>8</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F60715B" w14:textId="77777777" w:rsidR="00FD236E" w:rsidRPr="00A433C3" w:rsidRDefault="00FD236E" w:rsidP="0067139D">
            <w:pPr>
              <w:keepNext/>
              <w:spacing w:line="240" w:lineRule="auto"/>
              <w:rPr>
                <w:color w:val="000000"/>
                <w:szCs w:val="22"/>
              </w:rPr>
            </w:pPr>
            <w:r w:rsidRPr="00A433C3">
              <w:rPr>
                <w:color w:val="000000"/>
                <w:szCs w:val="22"/>
              </w:rPr>
              <w:t>0,20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1E98E9F"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3553FE0B"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4EEAF92" w14:textId="77777777" w:rsidR="00FD236E" w:rsidRPr="00A433C3" w:rsidRDefault="00FD236E" w:rsidP="0067139D">
            <w:pPr>
              <w:keepNext/>
              <w:spacing w:line="240" w:lineRule="auto"/>
              <w:jc w:val="center"/>
              <w:rPr>
                <w:b/>
                <w:color w:val="000000"/>
                <w:szCs w:val="22"/>
              </w:rPr>
            </w:pPr>
            <w:r w:rsidRPr="00A433C3">
              <w:rPr>
                <w:b/>
                <w:color w:val="000000"/>
                <w:szCs w:val="22"/>
              </w:rPr>
              <w:t>9</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3D259DE" w14:textId="77777777" w:rsidR="00FD236E" w:rsidRPr="00A433C3" w:rsidRDefault="00FD236E" w:rsidP="0067139D">
            <w:pPr>
              <w:keepNext/>
              <w:spacing w:line="240" w:lineRule="auto"/>
              <w:rPr>
                <w:color w:val="000000"/>
                <w:szCs w:val="22"/>
              </w:rPr>
            </w:pPr>
            <w:r w:rsidRPr="00A433C3">
              <w:rPr>
                <w:color w:val="000000"/>
                <w:szCs w:val="22"/>
              </w:rPr>
              <w:t>0,23</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7CE6DB8"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49836BE0"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7245A96F" w14:textId="77777777" w:rsidR="00FD236E" w:rsidRPr="00A433C3" w:rsidRDefault="00FD236E" w:rsidP="0067139D">
            <w:pPr>
              <w:keepNext/>
              <w:spacing w:line="240" w:lineRule="auto"/>
              <w:jc w:val="center"/>
              <w:rPr>
                <w:b/>
                <w:color w:val="000000"/>
                <w:szCs w:val="22"/>
              </w:rPr>
            </w:pPr>
            <w:r w:rsidRPr="00A433C3">
              <w:rPr>
                <w:b/>
                <w:color w:val="000000"/>
                <w:szCs w:val="22"/>
              </w:rPr>
              <w:t>10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7582056D" w14:textId="77777777" w:rsidR="00FD236E" w:rsidRPr="00A433C3" w:rsidRDefault="00FD236E" w:rsidP="0067139D">
            <w:pPr>
              <w:keepNext/>
              <w:spacing w:line="240" w:lineRule="auto"/>
              <w:rPr>
                <w:color w:val="000000"/>
                <w:szCs w:val="22"/>
              </w:rPr>
            </w:pPr>
            <w:r w:rsidRPr="00A433C3">
              <w:rPr>
                <w:color w:val="000000"/>
                <w:szCs w:val="22"/>
              </w:rPr>
              <w:t>0,25</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18171B6A"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21888A62"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1CE5D52" w14:textId="77777777" w:rsidR="00FD236E" w:rsidRPr="00A433C3" w:rsidRDefault="00FD236E" w:rsidP="0067139D">
            <w:pPr>
              <w:keepNext/>
              <w:spacing w:line="240" w:lineRule="auto"/>
              <w:jc w:val="center"/>
              <w:rPr>
                <w:b/>
                <w:color w:val="000000"/>
                <w:szCs w:val="22"/>
              </w:rPr>
            </w:pPr>
            <w:r w:rsidRPr="00A433C3">
              <w:rPr>
                <w:b/>
                <w:color w:val="000000"/>
                <w:szCs w:val="22"/>
              </w:rPr>
              <w:t>11</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74DEF0AC" w14:textId="77777777" w:rsidR="00FD236E" w:rsidRPr="00A433C3" w:rsidRDefault="00FD236E" w:rsidP="0067139D">
            <w:pPr>
              <w:keepNext/>
              <w:spacing w:line="240" w:lineRule="auto"/>
              <w:rPr>
                <w:color w:val="000000"/>
                <w:szCs w:val="22"/>
              </w:rPr>
            </w:pPr>
            <w:r w:rsidRPr="00A433C3">
              <w:rPr>
                <w:color w:val="000000"/>
                <w:szCs w:val="22"/>
              </w:rPr>
              <w:t>0,28</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7C3E72E"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67E07C4F"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E318DB3" w14:textId="77777777" w:rsidR="00FD236E" w:rsidRPr="00A433C3" w:rsidRDefault="00FD236E" w:rsidP="0067139D">
            <w:pPr>
              <w:keepNext/>
              <w:spacing w:line="240" w:lineRule="auto"/>
              <w:jc w:val="center"/>
              <w:rPr>
                <w:b/>
                <w:color w:val="000000"/>
                <w:szCs w:val="22"/>
              </w:rPr>
            </w:pPr>
            <w:r w:rsidRPr="00A433C3">
              <w:rPr>
                <w:b/>
                <w:color w:val="000000"/>
                <w:szCs w:val="22"/>
              </w:rPr>
              <w:t>12</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E15B311" w14:textId="77777777" w:rsidR="00FD236E" w:rsidRPr="00A433C3" w:rsidRDefault="00FD236E" w:rsidP="0067139D">
            <w:pPr>
              <w:keepNext/>
              <w:spacing w:line="240" w:lineRule="auto"/>
              <w:rPr>
                <w:color w:val="000000"/>
                <w:szCs w:val="22"/>
              </w:rPr>
            </w:pPr>
            <w:r w:rsidRPr="00A433C3">
              <w:rPr>
                <w:color w:val="000000"/>
                <w:szCs w:val="22"/>
              </w:rPr>
              <w:t>0,30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41835F01" w14:textId="77777777" w:rsidR="00FD236E" w:rsidRPr="00A433C3" w:rsidRDefault="00FD236E" w:rsidP="0067139D">
            <w:pPr>
              <w:keepNext/>
              <w:spacing w:line="240" w:lineRule="auto"/>
              <w:rPr>
                <w:szCs w:val="22"/>
              </w:rPr>
            </w:pPr>
            <w:r w:rsidRPr="00A433C3">
              <w:rPr>
                <w:szCs w:val="22"/>
              </w:rPr>
              <w:t>Albastru-închis</w:t>
            </w:r>
          </w:p>
        </w:tc>
      </w:tr>
      <w:tr w:rsidR="00FD236E" w:rsidRPr="00A433C3" w14:paraId="421BF234"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A0DBF76" w14:textId="77777777" w:rsidR="00FD236E" w:rsidRPr="00A433C3" w:rsidRDefault="00FD236E" w:rsidP="0067139D">
            <w:pPr>
              <w:keepNext/>
              <w:spacing w:line="240" w:lineRule="auto"/>
              <w:jc w:val="center"/>
              <w:rPr>
                <w:b/>
                <w:color w:val="000000"/>
                <w:szCs w:val="22"/>
              </w:rPr>
            </w:pPr>
            <w:r w:rsidRPr="00A433C3">
              <w:rPr>
                <w:b/>
                <w:color w:val="000000"/>
                <w:szCs w:val="22"/>
              </w:rPr>
              <w:t>13</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C76E6C2" w14:textId="77777777" w:rsidR="00FD236E" w:rsidRPr="00A433C3" w:rsidRDefault="00FD236E" w:rsidP="0067139D">
            <w:pPr>
              <w:keepNext/>
              <w:spacing w:line="240" w:lineRule="auto"/>
              <w:rPr>
                <w:color w:val="000000"/>
                <w:szCs w:val="22"/>
              </w:rPr>
            </w:pPr>
            <w:r w:rsidRPr="00A433C3">
              <w:rPr>
                <w:color w:val="000000"/>
                <w:szCs w:val="22"/>
              </w:rPr>
              <w:t>0,33</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87F98F7" w14:textId="77777777" w:rsidR="00FD236E" w:rsidRPr="00A433C3" w:rsidRDefault="00FD236E" w:rsidP="0067139D">
            <w:pPr>
              <w:keepNext/>
              <w:spacing w:line="240" w:lineRule="auto"/>
              <w:rPr>
                <w:color w:val="000000"/>
                <w:szCs w:val="22"/>
              </w:rPr>
            </w:pPr>
            <w:r w:rsidRPr="00A433C3">
              <w:rPr>
                <w:color w:val="000000"/>
                <w:szCs w:val="22"/>
              </w:rPr>
              <w:t>Portocaliu</w:t>
            </w:r>
          </w:p>
        </w:tc>
      </w:tr>
      <w:tr w:rsidR="00FD236E" w:rsidRPr="00A433C3" w14:paraId="58A292BA"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452790C1" w14:textId="77777777" w:rsidR="00FD236E" w:rsidRPr="00A433C3" w:rsidRDefault="00FD236E" w:rsidP="0067139D">
            <w:pPr>
              <w:keepNext/>
              <w:spacing w:line="240" w:lineRule="auto"/>
              <w:jc w:val="center"/>
              <w:rPr>
                <w:b/>
                <w:color w:val="000000"/>
                <w:szCs w:val="22"/>
              </w:rPr>
            </w:pPr>
            <w:r w:rsidRPr="00A433C3">
              <w:rPr>
                <w:b/>
                <w:color w:val="000000"/>
                <w:szCs w:val="22"/>
              </w:rPr>
              <w:t>14</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9E90A1E" w14:textId="77777777" w:rsidR="00FD236E" w:rsidRPr="00A433C3" w:rsidRDefault="00FD236E" w:rsidP="0067139D">
            <w:pPr>
              <w:keepNext/>
              <w:spacing w:line="240" w:lineRule="auto"/>
              <w:rPr>
                <w:color w:val="000000"/>
                <w:szCs w:val="22"/>
              </w:rPr>
            </w:pPr>
            <w:r w:rsidRPr="00A433C3">
              <w:rPr>
                <w:color w:val="000000"/>
                <w:szCs w:val="22"/>
              </w:rPr>
              <w:t>0,35</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1C35D7C0" w14:textId="77777777" w:rsidR="00FD236E" w:rsidRPr="00A433C3" w:rsidRDefault="00FD236E" w:rsidP="0067139D">
            <w:pPr>
              <w:keepNext/>
              <w:spacing w:line="240" w:lineRule="auto"/>
              <w:rPr>
                <w:color w:val="000000"/>
                <w:szCs w:val="22"/>
              </w:rPr>
            </w:pPr>
            <w:r w:rsidRPr="00A433C3">
              <w:t>Portocaliu</w:t>
            </w:r>
          </w:p>
        </w:tc>
      </w:tr>
      <w:tr w:rsidR="00FD236E" w:rsidRPr="00A433C3" w14:paraId="7664B48A"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FE3C953" w14:textId="77777777" w:rsidR="00FD236E" w:rsidRPr="00A433C3" w:rsidRDefault="00FD236E" w:rsidP="0067139D">
            <w:pPr>
              <w:keepNext/>
              <w:spacing w:line="240" w:lineRule="auto"/>
              <w:jc w:val="center"/>
              <w:rPr>
                <w:b/>
                <w:color w:val="000000"/>
                <w:szCs w:val="22"/>
              </w:rPr>
            </w:pPr>
            <w:r w:rsidRPr="00A433C3">
              <w:rPr>
                <w:b/>
                <w:color w:val="000000"/>
                <w:szCs w:val="22"/>
              </w:rPr>
              <w:t>15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0AF7A9A" w14:textId="77777777" w:rsidR="00FD236E" w:rsidRPr="00A433C3" w:rsidRDefault="00FD236E" w:rsidP="0067139D">
            <w:pPr>
              <w:keepNext/>
              <w:spacing w:line="240" w:lineRule="auto"/>
              <w:rPr>
                <w:color w:val="000000"/>
                <w:szCs w:val="22"/>
              </w:rPr>
            </w:pPr>
            <w:r w:rsidRPr="00A433C3">
              <w:rPr>
                <w:color w:val="000000"/>
                <w:szCs w:val="22"/>
              </w:rPr>
              <w:t>0,38</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6FF2CC1" w14:textId="77777777" w:rsidR="00FD236E" w:rsidRPr="00A433C3" w:rsidRDefault="00FD236E" w:rsidP="0067139D">
            <w:pPr>
              <w:keepNext/>
              <w:spacing w:line="240" w:lineRule="auto"/>
              <w:rPr>
                <w:color w:val="000000"/>
                <w:szCs w:val="22"/>
              </w:rPr>
            </w:pPr>
            <w:r w:rsidRPr="00A433C3">
              <w:t>Portocaliu</w:t>
            </w:r>
          </w:p>
        </w:tc>
      </w:tr>
      <w:tr w:rsidR="00FD236E" w:rsidRPr="00A433C3" w14:paraId="36EFA5BE"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06EF677" w14:textId="77777777" w:rsidR="00FD236E" w:rsidRPr="00A433C3" w:rsidRDefault="00FD236E" w:rsidP="0067139D">
            <w:pPr>
              <w:keepNext/>
              <w:spacing w:line="240" w:lineRule="auto"/>
              <w:jc w:val="center"/>
              <w:rPr>
                <w:b/>
                <w:color w:val="000000"/>
                <w:szCs w:val="22"/>
              </w:rPr>
            </w:pPr>
            <w:r w:rsidRPr="00A433C3">
              <w:rPr>
                <w:b/>
                <w:color w:val="000000"/>
                <w:szCs w:val="22"/>
              </w:rPr>
              <w:t>16</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BF1EF1A" w14:textId="77777777" w:rsidR="00FD236E" w:rsidRPr="00A433C3" w:rsidRDefault="00FD236E" w:rsidP="0067139D">
            <w:pPr>
              <w:keepNext/>
              <w:spacing w:line="240" w:lineRule="auto"/>
              <w:rPr>
                <w:color w:val="000000"/>
                <w:szCs w:val="22"/>
              </w:rPr>
            </w:pPr>
            <w:r w:rsidRPr="00A433C3">
              <w:rPr>
                <w:color w:val="000000"/>
                <w:szCs w:val="22"/>
              </w:rPr>
              <w:t>0,40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5B6E70F1" w14:textId="77777777" w:rsidR="00FD236E" w:rsidRPr="00A433C3" w:rsidRDefault="00FD236E" w:rsidP="0067139D">
            <w:pPr>
              <w:keepNext/>
              <w:spacing w:line="240" w:lineRule="auto"/>
              <w:rPr>
                <w:color w:val="000000"/>
                <w:szCs w:val="22"/>
              </w:rPr>
            </w:pPr>
            <w:r w:rsidRPr="00A433C3">
              <w:t>Portocaliu</w:t>
            </w:r>
          </w:p>
        </w:tc>
      </w:tr>
      <w:tr w:rsidR="00FD236E" w:rsidRPr="00A433C3" w14:paraId="5302B138"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2B63BD9" w14:textId="77777777" w:rsidR="00FD236E" w:rsidRPr="00A433C3" w:rsidRDefault="00FD236E" w:rsidP="0067139D">
            <w:pPr>
              <w:keepNext/>
              <w:spacing w:line="240" w:lineRule="auto"/>
              <w:jc w:val="center"/>
              <w:rPr>
                <w:b/>
                <w:color w:val="000000"/>
                <w:szCs w:val="22"/>
              </w:rPr>
            </w:pPr>
            <w:r w:rsidRPr="00A433C3">
              <w:rPr>
                <w:b/>
                <w:color w:val="000000"/>
                <w:szCs w:val="22"/>
              </w:rPr>
              <w:t>17</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422B4CC" w14:textId="77777777" w:rsidR="00FD236E" w:rsidRPr="00A433C3" w:rsidRDefault="00FD236E" w:rsidP="0067139D">
            <w:pPr>
              <w:keepNext/>
              <w:spacing w:line="240" w:lineRule="auto"/>
              <w:rPr>
                <w:color w:val="000000"/>
                <w:szCs w:val="22"/>
              </w:rPr>
            </w:pPr>
            <w:r w:rsidRPr="00A433C3">
              <w:rPr>
                <w:color w:val="000000"/>
                <w:szCs w:val="22"/>
              </w:rPr>
              <w:t>0,43</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027EBC19" w14:textId="77777777" w:rsidR="00FD236E" w:rsidRPr="00A433C3" w:rsidRDefault="00FD236E" w:rsidP="0067139D">
            <w:pPr>
              <w:keepNext/>
              <w:spacing w:line="240" w:lineRule="auto"/>
              <w:rPr>
                <w:color w:val="000000"/>
                <w:szCs w:val="22"/>
              </w:rPr>
            </w:pPr>
            <w:r w:rsidRPr="00A433C3">
              <w:t>Portocaliu</w:t>
            </w:r>
          </w:p>
        </w:tc>
      </w:tr>
      <w:tr w:rsidR="00FD236E" w:rsidRPr="00A433C3" w14:paraId="2438A733"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9559CA5" w14:textId="77777777" w:rsidR="00FD236E" w:rsidRPr="00A433C3" w:rsidRDefault="00FD236E" w:rsidP="0067139D">
            <w:pPr>
              <w:keepNext/>
              <w:spacing w:line="240" w:lineRule="auto"/>
              <w:jc w:val="center"/>
              <w:rPr>
                <w:b/>
                <w:color w:val="000000"/>
                <w:szCs w:val="22"/>
              </w:rPr>
            </w:pPr>
            <w:r w:rsidRPr="00A433C3">
              <w:rPr>
                <w:b/>
                <w:color w:val="000000"/>
                <w:szCs w:val="22"/>
              </w:rPr>
              <w:t>18</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467349D" w14:textId="77777777" w:rsidR="00FD236E" w:rsidRPr="00A433C3" w:rsidRDefault="00FD236E" w:rsidP="0067139D">
            <w:pPr>
              <w:keepNext/>
              <w:spacing w:line="240" w:lineRule="auto"/>
              <w:rPr>
                <w:color w:val="000000"/>
                <w:szCs w:val="22"/>
              </w:rPr>
            </w:pPr>
            <w:r w:rsidRPr="00A433C3">
              <w:rPr>
                <w:color w:val="000000"/>
                <w:szCs w:val="22"/>
              </w:rPr>
              <w:t>0,45</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165A609A" w14:textId="77777777" w:rsidR="00FD236E" w:rsidRPr="00A433C3" w:rsidRDefault="00FD236E" w:rsidP="0067139D">
            <w:pPr>
              <w:keepNext/>
              <w:spacing w:line="240" w:lineRule="auto"/>
              <w:rPr>
                <w:color w:val="000000"/>
                <w:szCs w:val="22"/>
              </w:rPr>
            </w:pPr>
            <w:r w:rsidRPr="00A433C3">
              <w:t>Portocaliu</w:t>
            </w:r>
          </w:p>
        </w:tc>
      </w:tr>
      <w:tr w:rsidR="00FD236E" w:rsidRPr="00A433C3" w14:paraId="2D8EEBC4"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C730C4C" w14:textId="77777777" w:rsidR="00FD236E" w:rsidRPr="00A433C3" w:rsidRDefault="00FD236E" w:rsidP="0067139D">
            <w:pPr>
              <w:keepNext/>
              <w:spacing w:line="240" w:lineRule="auto"/>
              <w:jc w:val="center"/>
              <w:rPr>
                <w:b/>
                <w:color w:val="000000"/>
                <w:szCs w:val="22"/>
              </w:rPr>
            </w:pPr>
            <w:r w:rsidRPr="00A433C3">
              <w:rPr>
                <w:b/>
                <w:color w:val="000000"/>
                <w:szCs w:val="22"/>
              </w:rPr>
              <w:t>19</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4AB7EFF" w14:textId="77777777" w:rsidR="00FD236E" w:rsidRPr="00A433C3" w:rsidRDefault="00FD236E" w:rsidP="0067139D">
            <w:pPr>
              <w:keepNext/>
              <w:spacing w:line="240" w:lineRule="auto"/>
              <w:rPr>
                <w:color w:val="000000"/>
                <w:szCs w:val="22"/>
              </w:rPr>
            </w:pPr>
            <w:r w:rsidRPr="00A433C3">
              <w:rPr>
                <w:color w:val="000000"/>
                <w:szCs w:val="22"/>
              </w:rPr>
              <w:t>0,48</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5233F01A" w14:textId="77777777" w:rsidR="00FD236E" w:rsidRPr="00A433C3" w:rsidRDefault="00FD236E" w:rsidP="0067139D">
            <w:pPr>
              <w:keepNext/>
              <w:spacing w:line="240" w:lineRule="auto"/>
              <w:rPr>
                <w:color w:val="000000"/>
                <w:szCs w:val="22"/>
              </w:rPr>
            </w:pPr>
            <w:r w:rsidRPr="00A433C3">
              <w:rPr>
                <w:color w:val="000000"/>
                <w:szCs w:val="22"/>
              </w:rPr>
              <w:t>Albastru-deschis</w:t>
            </w:r>
          </w:p>
        </w:tc>
      </w:tr>
      <w:tr w:rsidR="00FD236E" w:rsidRPr="00A433C3" w14:paraId="02647DF5"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EF77B45" w14:textId="77777777" w:rsidR="00FD236E" w:rsidRPr="00A433C3" w:rsidRDefault="00FD236E" w:rsidP="0067139D">
            <w:pPr>
              <w:keepNext/>
              <w:spacing w:line="240" w:lineRule="auto"/>
              <w:jc w:val="center"/>
              <w:rPr>
                <w:b/>
                <w:color w:val="000000"/>
                <w:szCs w:val="22"/>
              </w:rPr>
            </w:pPr>
            <w:r w:rsidRPr="00A433C3">
              <w:rPr>
                <w:b/>
                <w:color w:val="000000"/>
                <w:szCs w:val="22"/>
              </w:rPr>
              <w:t>20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740E154" w14:textId="77777777" w:rsidR="00FD236E" w:rsidRPr="00A433C3" w:rsidRDefault="00FD236E" w:rsidP="0067139D">
            <w:pPr>
              <w:keepNext/>
              <w:spacing w:line="240" w:lineRule="auto"/>
              <w:rPr>
                <w:color w:val="000000"/>
                <w:szCs w:val="22"/>
              </w:rPr>
            </w:pPr>
            <w:r w:rsidRPr="00A433C3">
              <w:rPr>
                <w:color w:val="000000"/>
                <w:szCs w:val="22"/>
              </w:rPr>
              <w:t>0,50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6F11367E" w14:textId="77777777" w:rsidR="00FD236E" w:rsidRPr="00A433C3" w:rsidRDefault="00FD236E" w:rsidP="0067139D">
            <w:pPr>
              <w:keepNext/>
              <w:spacing w:line="240" w:lineRule="auto"/>
              <w:rPr>
                <w:color w:val="000000"/>
                <w:szCs w:val="22"/>
              </w:rPr>
            </w:pPr>
            <w:r w:rsidRPr="00A433C3">
              <w:rPr>
                <w:color w:val="000000"/>
                <w:szCs w:val="22"/>
              </w:rPr>
              <w:t>Albastru-deschis</w:t>
            </w:r>
          </w:p>
        </w:tc>
      </w:tr>
      <w:tr w:rsidR="00FD236E" w:rsidRPr="00A433C3" w14:paraId="409A2122"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440CEFB" w14:textId="77777777" w:rsidR="00FD236E" w:rsidRPr="00A433C3" w:rsidRDefault="00FD236E" w:rsidP="0067139D">
            <w:pPr>
              <w:keepNext/>
              <w:spacing w:line="240" w:lineRule="auto"/>
              <w:jc w:val="center"/>
              <w:rPr>
                <w:b/>
                <w:color w:val="000000"/>
                <w:szCs w:val="22"/>
              </w:rPr>
            </w:pPr>
            <w:r w:rsidRPr="00A433C3">
              <w:rPr>
                <w:b/>
                <w:color w:val="000000"/>
                <w:szCs w:val="22"/>
              </w:rPr>
              <w:t>25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5516F1F" w14:textId="77777777" w:rsidR="00FD236E" w:rsidRPr="00A433C3" w:rsidRDefault="00FD236E" w:rsidP="0067139D">
            <w:pPr>
              <w:keepNext/>
              <w:spacing w:line="240" w:lineRule="auto"/>
              <w:rPr>
                <w:color w:val="000000"/>
                <w:szCs w:val="22"/>
              </w:rPr>
            </w:pPr>
            <w:r w:rsidRPr="00A433C3">
              <w:rPr>
                <w:color w:val="000000"/>
                <w:szCs w:val="22"/>
              </w:rPr>
              <w:t>0,63</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4020AD03" w14:textId="77777777" w:rsidR="00FD236E" w:rsidRPr="00A433C3" w:rsidRDefault="00FD236E" w:rsidP="0067139D">
            <w:pPr>
              <w:keepNext/>
              <w:spacing w:line="240" w:lineRule="auto"/>
              <w:rPr>
                <w:color w:val="000000"/>
                <w:szCs w:val="22"/>
              </w:rPr>
            </w:pPr>
            <w:r w:rsidRPr="00A433C3">
              <w:rPr>
                <w:color w:val="000000"/>
                <w:szCs w:val="22"/>
              </w:rPr>
              <w:t>Albastru-deschis</w:t>
            </w:r>
          </w:p>
        </w:tc>
      </w:tr>
      <w:tr w:rsidR="00FD236E" w:rsidRPr="00A433C3" w14:paraId="3FFD1042"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73F5F568" w14:textId="77777777" w:rsidR="00FD236E" w:rsidRPr="00A433C3" w:rsidRDefault="00FD236E" w:rsidP="0067139D">
            <w:pPr>
              <w:keepNext/>
              <w:spacing w:line="240" w:lineRule="auto"/>
              <w:jc w:val="center"/>
              <w:rPr>
                <w:b/>
                <w:color w:val="000000"/>
                <w:szCs w:val="22"/>
              </w:rPr>
            </w:pPr>
            <w:r w:rsidRPr="00A433C3">
              <w:rPr>
                <w:b/>
                <w:color w:val="000000"/>
                <w:szCs w:val="22"/>
              </w:rPr>
              <w:t>30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DD491BD" w14:textId="77777777" w:rsidR="00FD236E" w:rsidRPr="00A433C3" w:rsidRDefault="00FD236E" w:rsidP="0067139D">
            <w:pPr>
              <w:keepNext/>
              <w:spacing w:line="240" w:lineRule="auto"/>
              <w:rPr>
                <w:color w:val="000000"/>
                <w:szCs w:val="22"/>
              </w:rPr>
            </w:pPr>
            <w:r w:rsidRPr="00A433C3">
              <w:rPr>
                <w:color w:val="000000"/>
                <w:szCs w:val="22"/>
              </w:rPr>
              <w:t>0,75</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1EE7DC59"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51E83EF3"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A658A37" w14:textId="77777777" w:rsidR="00FD236E" w:rsidRPr="00A433C3" w:rsidRDefault="00FD236E" w:rsidP="0067139D">
            <w:pPr>
              <w:keepNext/>
              <w:spacing w:line="240" w:lineRule="auto"/>
              <w:jc w:val="center"/>
              <w:rPr>
                <w:b/>
                <w:color w:val="000000"/>
                <w:szCs w:val="22"/>
              </w:rPr>
            </w:pPr>
            <w:r w:rsidRPr="00A433C3">
              <w:rPr>
                <w:b/>
                <w:color w:val="000000"/>
                <w:szCs w:val="22"/>
              </w:rPr>
              <w:t>35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47462CE" w14:textId="77777777" w:rsidR="00FD236E" w:rsidRPr="00A433C3" w:rsidRDefault="00FD236E" w:rsidP="0067139D">
            <w:pPr>
              <w:keepNext/>
              <w:spacing w:line="240" w:lineRule="auto"/>
              <w:rPr>
                <w:color w:val="000000"/>
                <w:szCs w:val="22"/>
              </w:rPr>
            </w:pPr>
            <w:r w:rsidRPr="00A433C3">
              <w:rPr>
                <w:color w:val="000000"/>
                <w:szCs w:val="22"/>
              </w:rPr>
              <w:t>0,88</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0FFF5839"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3997E23E"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5C3CB9D" w14:textId="77777777" w:rsidR="00FD236E" w:rsidRPr="00A433C3" w:rsidRDefault="00FD236E" w:rsidP="0067139D">
            <w:pPr>
              <w:keepNext/>
              <w:spacing w:line="240" w:lineRule="auto"/>
              <w:jc w:val="center"/>
              <w:rPr>
                <w:b/>
                <w:color w:val="000000"/>
                <w:szCs w:val="22"/>
              </w:rPr>
            </w:pPr>
            <w:r w:rsidRPr="00A433C3">
              <w:rPr>
                <w:b/>
                <w:color w:val="000000"/>
                <w:szCs w:val="22"/>
              </w:rPr>
              <w:t>40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3672FFC" w14:textId="77777777" w:rsidR="00FD236E" w:rsidRPr="00A433C3" w:rsidRDefault="00FD236E" w:rsidP="00B33BBC">
            <w:pPr>
              <w:keepNext/>
              <w:spacing w:line="240" w:lineRule="auto"/>
              <w:rPr>
                <w:color w:val="000000"/>
                <w:szCs w:val="22"/>
              </w:rPr>
            </w:pPr>
            <w:r w:rsidRPr="00A433C3">
              <w:rPr>
                <w:color w:val="000000"/>
                <w:szCs w:val="22"/>
              </w:rPr>
              <w:t>1</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8A8AA3E" w14:textId="77777777" w:rsidR="00FD236E" w:rsidRPr="00A433C3" w:rsidRDefault="00FD236E" w:rsidP="0067139D">
            <w:pPr>
              <w:keepNext/>
              <w:spacing w:line="240" w:lineRule="auto"/>
              <w:rPr>
                <w:color w:val="000000"/>
                <w:szCs w:val="22"/>
              </w:rPr>
            </w:pPr>
            <w:r w:rsidRPr="00A433C3">
              <w:rPr>
                <w:color w:val="000000"/>
                <w:szCs w:val="22"/>
              </w:rPr>
              <w:t>Roz</w:t>
            </w:r>
          </w:p>
        </w:tc>
      </w:tr>
      <w:tr w:rsidR="00FD236E" w:rsidRPr="00A433C3" w14:paraId="08988655"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2CF3693" w14:textId="77777777" w:rsidR="00FD236E" w:rsidRPr="00A433C3" w:rsidRDefault="00FD236E" w:rsidP="0067139D">
            <w:pPr>
              <w:keepNext/>
              <w:spacing w:line="240" w:lineRule="auto"/>
              <w:jc w:val="center"/>
              <w:rPr>
                <w:b/>
                <w:color w:val="000000"/>
                <w:szCs w:val="22"/>
              </w:rPr>
            </w:pPr>
            <w:r w:rsidRPr="00A433C3">
              <w:rPr>
                <w:b/>
                <w:color w:val="000000"/>
                <w:szCs w:val="22"/>
              </w:rPr>
              <w:t>50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26D54E8" w14:textId="77777777" w:rsidR="00FD236E" w:rsidRPr="00A433C3" w:rsidRDefault="00FD236E" w:rsidP="0067139D">
            <w:pPr>
              <w:keepNext/>
              <w:spacing w:line="240" w:lineRule="auto"/>
              <w:rPr>
                <w:color w:val="000000"/>
                <w:szCs w:val="22"/>
              </w:rPr>
            </w:pPr>
            <w:r w:rsidRPr="00A433C3">
              <w:rPr>
                <w:color w:val="000000"/>
                <w:szCs w:val="22"/>
              </w:rPr>
              <w:t>0,50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75F2844" w14:textId="77777777" w:rsidR="00FD236E" w:rsidRPr="00A433C3" w:rsidRDefault="00FD236E" w:rsidP="0067139D">
            <w:pPr>
              <w:keepNext/>
              <w:spacing w:line="240" w:lineRule="auto"/>
              <w:rPr>
                <w:color w:val="000000"/>
                <w:szCs w:val="22"/>
              </w:rPr>
            </w:pPr>
            <w:r w:rsidRPr="00A433C3">
              <w:rPr>
                <w:color w:val="000000"/>
                <w:szCs w:val="22"/>
              </w:rPr>
              <w:t>Verde</w:t>
            </w:r>
          </w:p>
        </w:tc>
      </w:tr>
      <w:tr w:rsidR="00FD236E" w:rsidRPr="00A433C3" w14:paraId="6E50BE08"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E66253F" w14:textId="77777777" w:rsidR="00FD236E" w:rsidRPr="00A433C3" w:rsidRDefault="00FD236E" w:rsidP="0067139D">
            <w:pPr>
              <w:keepNext/>
              <w:spacing w:line="240" w:lineRule="auto"/>
              <w:jc w:val="center"/>
              <w:rPr>
                <w:b/>
                <w:color w:val="000000"/>
                <w:szCs w:val="22"/>
              </w:rPr>
            </w:pPr>
            <w:r w:rsidRPr="00A433C3">
              <w:rPr>
                <w:b/>
                <w:color w:val="000000"/>
                <w:szCs w:val="22"/>
              </w:rPr>
              <w:t>60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FAFCED6" w14:textId="77777777" w:rsidR="00FD236E" w:rsidRPr="00A433C3" w:rsidRDefault="00FD236E" w:rsidP="0067139D">
            <w:pPr>
              <w:keepNext/>
              <w:spacing w:line="240" w:lineRule="auto"/>
              <w:rPr>
                <w:color w:val="000000"/>
                <w:szCs w:val="22"/>
              </w:rPr>
            </w:pPr>
            <w:r w:rsidRPr="00A433C3">
              <w:rPr>
                <w:color w:val="000000"/>
                <w:szCs w:val="22"/>
              </w:rPr>
              <w:t>0,60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669E9F43" w14:textId="77777777" w:rsidR="00FD236E" w:rsidRPr="00A433C3" w:rsidRDefault="00FD236E" w:rsidP="0067139D">
            <w:pPr>
              <w:keepNext/>
              <w:spacing w:line="240" w:lineRule="auto"/>
              <w:rPr>
                <w:color w:val="000000"/>
                <w:szCs w:val="22"/>
              </w:rPr>
            </w:pPr>
            <w:r w:rsidRPr="00A433C3">
              <w:rPr>
                <w:color w:val="000000"/>
                <w:szCs w:val="22"/>
              </w:rPr>
              <w:t>Verde</w:t>
            </w:r>
          </w:p>
        </w:tc>
      </w:tr>
      <w:tr w:rsidR="00FD236E" w:rsidRPr="00A433C3" w14:paraId="44174EB0"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A9719F1" w14:textId="77777777" w:rsidR="00FD236E" w:rsidRPr="00A433C3" w:rsidRDefault="00FD236E" w:rsidP="0067139D">
            <w:pPr>
              <w:keepNext/>
              <w:spacing w:line="240" w:lineRule="auto"/>
              <w:jc w:val="center"/>
              <w:rPr>
                <w:b/>
                <w:color w:val="000000"/>
                <w:szCs w:val="22"/>
              </w:rPr>
            </w:pPr>
            <w:r w:rsidRPr="00A433C3">
              <w:rPr>
                <w:b/>
                <w:color w:val="000000"/>
                <w:szCs w:val="22"/>
              </w:rPr>
              <w:t>70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1CAEEB9" w14:textId="77777777" w:rsidR="00FD236E" w:rsidRPr="00A433C3" w:rsidRDefault="00FD236E" w:rsidP="0067139D">
            <w:pPr>
              <w:keepNext/>
              <w:spacing w:line="240" w:lineRule="auto"/>
              <w:rPr>
                <w:color w:val="000000"/>
                <w:szCs w:val="22"/>
              </w:rPr>
            </w:pPr>
            <w:r w:rsidRPr="00A433C3">
              <w:rPr>
                <w:color w:val="000000"/>
                <w:szCs w:val="22"/>
              </w:rPr>
              <w:t>0,70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6134DD36" w14:textId="77777777" w:rsidR="00FD236E" w:rsidRPr="00A433C3" w:rsidRDefault="00FD236E" w:rsidP="0067139D">
            <w:pPr>
              <w:keepNext/>
              <w:spacing w:line="240" w:lineRule="auto"/>
              <w:rPr>
                <w:color w:val="000000"/>
                <w:szCs w:val="22"/>
              </w:rPr>
            </w:pPr>
            <w:r w:rsidRPr="00A433C3">
              <w:rPr>
                <w:color w:val="000000"/>
                <w:szCs w:val="22"/>
              </w:rPr>
              <w:t>Verde</w:t>
            </w:r>
          </w:p>
        </w:tc>
      </w:tr>
      <w:tr w:rsidR="00FD236E" w:rsidRPr="00A433C3" w14:paraId="03176F19"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4D32A043" w14:textId="77777777" w:rsidR="00FD236E" w:rsidRPr="00A433C3" w:rsidRDefault="00FD236E" w:rsidP="0067139D">
            <w:pPr>
              <w:keepNext/>
              <w:spacing w:line="240" w:lineRule="auto"/>
              <w:jc w:val="center"/>
              <w:rPr>
                <w:b/>
                <w:color w:val="000000"/>
                <w:szCs w:val="22"/>
              </w:rPr>
            </w:pPr>
            <w:r w:rsidRPr="00A433C3">
              <w:rPr>
                <w:b/>
                <w:color w:val="000000"/>
                <w:szCs w:val="22"/>
              </w:rPr>
              <w:t>80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A3AFA84" w14:textId="77777777" w:rsidR="00FD236E" w:rsidRPr="00A433C3" w:rsidRDefault="00FD236E" w:rsidP="0067139D">
            <w:pPr>
              <w:keepNext/>
              <w:spacing w:line="240" w:lineRule="auto"/>
              <w:rPr>
                <w:color w:val="000000"/>
                <w:szCs w:val="22"/>
              </w:rPr>
            </w:pPr>
            <w:r w:rsidRPr="00A433C3">
              <w:rPr>
                <w:color w:val="000000"/>
                <w:szCs w:val="22"/>
              </w:rPr>
              <w:t>0,80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3A95B11" w14:textId="77777777" w:rsidR="00FD236E" w:rsidRPr="00A433C3" w:rsidRDefault="00FD236E" w:rsidP="0067139D">
            <w:pPr>
              <w:keepNext/>
              <w:spacing w:line="240" w:lineRule="auto"/>
              <w:rPr>
                <w:color w:val="000000"/>
                <w:szCs w:val="22"/>
              </w:rPr>
            </w:pPr>
            <w:r w:rsidRPr="00A433C3">
              <w:rPr>
                <w:color w:val="000000"/>
                <w:szCs w:val="22"/>
              </w:rPr>
              <w:t>Verde</w:t>
            </w:r>
          </w:p>
        </w:tc>
      </w:tr>
      <w:tr w:rsidR="00FD236E" w:rsidRPr="00A433C3" w14:paraId="10DF751D" w14:textId="77777777" w:rsidTr="0067139D">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50DD658" w14:textId="77777777" w:rsidR="00FD236E" w:rsidRPr="00A433C3" w:rsidRDefault="00FD236E" w:rsidP="0067139D">
            <w:pPr>
              <w:keepNext/>
              <w:spacing w:line="240" w:lineRule="auto"/>
              <w:jc w:val="center"/>
              <w:rPr>
                <w:b/>
                <w:color w:val="000000"/>
                <w:szCs w:val="22"/>
              </w:rPr>
            </w:pPr>
            <w:r w:rsidRPr="00A433C3">
              <w:rPr>
                <w:b/>
                <w:color w:val="000000"/>
                <w:szCs w:val="22"/>
              </w:rPr>
              <w:t>90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EE4B3A7" w14:textId="77777777" w:rsidR="00FD236E" w:rsidRPr="00A433C3" w:rsidRDefault="00FD236E" w:rsidP="0067139D">
            <w:pPr>
              <w:keepNext/>
              <w:spacing w:line="240" w:lineRule="auto"/>
              <w:rPr>
                <w:color w:val="000000"/>
                <w:szCs w:val="22"/>
              </w:rPr>
            </w:pPr>
            <w:r w:rsidRPr="00A433C3">
              <w:rPr>
                <w:color w:val="000000"/>
                <w:szCs w:val="22"/>
              </w:rPr>
              <w:t>0,90</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56CCFBA9" w14:textId="77777777" w:rsidR="00FD236E" w:rsidRPr="00A433C3" w:rsidRDefault="00FD236E" w:rsidP="0067139D">
            <w:pPr>
              <w:keepNext/>
              <w:spacing w:line="240" w:lineRule="auto"/>
              <w:rPr>
                <w:color w:val="000000"/>
                <w:szCs w:val="22"/>
              </w:rPr>
            </w:pPr>
            <w:r w:rsidRPr="00A433C3">
              <w:rPr>
                <w:color w:val="000000"/>
                <w:szCs w:val="22"/>
              </w:rPr>
              <w:t>Verde</w:t>
            </w:r>
            <w:r w:rsidRPr="00A433C3" w:rsidDel="003D503F">
              <w:rPr>
                <w:color w:val="000000"/>
                <w:szCs w:val="22"/>
              </w:rPr>
              <w:t xml:space="preserve"> </w:t>
            </w:r>
            <w:r w:rsidRPr="00A433C3">
              <w:rPr>
                <w:color w:val="000000"/>
                <w:szCs w:val="22"/>
              </w:rPr>
              <w:t>(x2)</w:t>
            </w:r>
          </w:p>
        </w:tc>
      </w:tr>
      <w:tr w:rsidR="00FD236E" w:rsidRPr="00A433C3" w14:paraId="22E20E31" w14:textId="77777777" w:rsidTr="0067139D">
        <w:trPr>
          <w:cantSplit/>
          <w:trHeight w:val="315"/>
        </w:trPr>
        <w:tc>
          <w:tcPr>
            <w:tcW w:w="1133" w:type="dxa"/>
            <w:tcBorders>
              <w:top w:val="single" w:sz="6" w:space="0" w:color="auto"/>
              <w:left w:val="single" w:sz="4" w:space="0" w:color="auto"/>
              <w:bottom w:val="single" w:sz="4" w:space="0" w:color="auto"/>
              <w:right w:val="double" w:sz="4" w:space="0" w:color="auto"/>
            </w:tcBorders>
            <w:noWrap/>
            <w:vAlign w:val="bottom"/>
            <w:hideMark/>
          </w:tcPr>
          <w:p w14:paraId="679C9088" w14:textId="77777777" w:rsidR="00FD236E" w:rsidRPr="00A433C3" w:rsidRDefault="00FD236E" w:rsidP="00D30DA4">
            <w:pPr>
              <w:spacing w:line="240" w:lineRule="auto"/>
              <w:jc w:val="center"/>
              <w:rPr>
                <w:b/>
                <w:color w:val="000000"/>
                <w:szCs w:val="22"/>
              </w:rPr>
            </w:pPr>
            <w:r w:rsidRPr="00A433C3">
              <w:rPr>
                <w:b/>
                <w:color w:val="000000"/>
                <w:szCs w:val="22"/>
              </w:rPr>
              <w:t>100</w:t>
            </w:r>
          </w:p>
        </w:tc>
        <w:tc>
          <w:tcPr>
            <w:tcW w:w="1087" w:type="dxa"/>
            <w:tcBorders>
              <w:top w:val="single" w:sz="6" w:space="0" w:color="auto"/>
              <w:left w:val="single" w:sz="6" w:space="0" w:color="auto"/>
              <w:bottom w:val="single" w:sz="4" w:space="0" w:color="auto"/>
              <w:right w:val="single" w:sz="6" w:space="0" w:color="auto"/>
            </w:tcBorders>
            <w:noWrap/>
            <w:vAlign w:val="bottom"/>
            <w:hideMark/>
          </w:tcPr>
          <w:p w14:paraId="7C6197AE" w14:textId="77777777" w:rsidR="00FD236E" w:rsidRPr="00A433C3" w:rsidRDefault="00FD236E" w:rsidP="00B33BBC">
            <w:pPr>
              <w:spacing w:line="240" w:lineRule="auto"/>
              <w:rPr>
                <w:color w:val="000000"/>
                <w:szCs w:val="22"/>
              </w:rPr>
            </w:pPr>
            <w:r w:rsidRPr="00A433C3">
              <w:rPr>
                <w:color w:val="000000"/>
                <w:szCs w:val="22"/>
              </w:rPr>
              <w:t>1</w:t>
            </w:r>
            <w:r w:rsidRPr="00A433C3">
              <w:rPr>
                <w:szCs w:val="22"/>
              </w:rPr>
              <w:t> </w:t>
            </w:r>
            <w:r w:rsidRPr="00A433C3">
              <w:rPr>
                <w:color w:val="000000"/>
                <w:szCs w:val="22"/>
              </w:rPr>
              <w:t>ml</w:t>
            </w:r>
          </w:p>
        </w:tc>
        <w:tc>
          <w:tcPr>
            <w:tcW w:w="1716" w:type="dxa"/>
            <w:tcBorders>
              <w:top w:val="single" w:sz="6" w:space="0" w:color="auto"/>
              <w:left w:val="single" w:sz="6" w:space="0" w:color="auto"/>
              <w:bottom w:val="single" w:sz="4" w:space="0" w:color="auto"/>
              <w:right w:val="single" w:sz="4" w:space="0" w:color="auto"/>
            </w:tcBorders>
            <w:noWrap/>
            <w:vAlign w:val="bottom"/>
            <w:hideMark/>
          </w:tcPr>
          <w:p w14:paraId="4704EC17" w14:textId="77777777" w:rsidR="00FD236E" w:rsidRPr="00A433C3" w:rsidRDefault="00FD236E" w:rsidP="00D30DA4">
            <w:pPr>
              <w:spacing w:line="240" w:lineRule="auto"/>
              <w:rPr>
                <w:color w:val="000000"/>
                <w:szCs w:val="22"/>
              </w:rPr>
            </w:pPr>
            <w:r w:rsidRPr="00A433C3">
              <w:rPr>
                <w:color w:val="000000"/>
                <w:szCs w:val="22"/>
              </w:rPr>
              <w:t>Verde</w:t>
            </w:r>
            <w:r w:rsidRPr="00A433C3" w:rsidDel="003D503F">
              <w:rPr>
                <w:color w:val="000000"/>
                <w:szCs w:val="22"/>
              </w:rPr>
              <w:t xml:space="preserve"> </w:t>
            </w:r>
            <w:r w:rsidRPr="00A433C3">
              <w:rPr>
                <w:color w:val="000000"/>
                <w:szCs w:val="22"/>
              </w:rPr>
              <w:t>(x2)</w:t>
            </w:r>
          </w:p>
        </w:tc>
      </w:tr>
    </w:tbl>
    <w:p w14:paraId="55472D7D" w14:textId="77777777" w:rsidR="00FD236E" w:rsidRPr="00A433C3" w:rsidRDefault="00FD236E" w:rsidP="00FD236E">
      <w:pPr>
        <w:tabs>
          <w:tab w:val="clear" w:pos="567"/>
        </w:tabs>
        <w:spacing w:line="240" w:lineRule="auto"/>
        <w:ind w:right="-2"/>
        <w:rPr>
          <w:szCs w:val="22"/>
        </w:rPr>
        <w:sectPr w:rsidR="00FD236E" w:rsidRPr="00A433C3" w:rsidSect="000E7022">
          <w:endnotePr>
            <w:numFmt w:val="decimal"/>
          </w:endnotePr>
          <w:type w:val="continuous"/>
          <w:pgSz w:w="11907" w:h="16840" w:code="9"/>
          <w:pgMar w:top="1134" w:right="1418" w:bottom="1134" w:left="1418" w:header="737" w:footer="737" w:gutter="0"/>
          <w:cols w:num="2" w:space="720"/>
          <w:titlePg/>
          <w:docGrid w:linePitch="299"/>
        </w:sectPr>
      </w:pPr>
    </w:p>
    <w:p w14:paraId="26A8FD63" w14:textId="77777777" w:rsidR="00896998" w:rsidRPr="00A433C3" w:rsidRDefault="00896998">
      <w:pPr>
        <w:numPr>
          <w:ilvl w:val="12"/>
          <w:numId w:val="0"/>
        </w:numPr>
        <w:tabs>
          <w:tab w:val="clear" w:pos="567"/>
        </w:tabs>
        <w:spacing w:line="240" w:lineRule="auto"/>
        <w:ind w:right="-2"/>
        <w:rPr>
          <w:szCs w:val="22"/>
        </w:rPr>
      </w:pPr>
    </w:p>
    <w:p w14:paraId="3C0D84CC" w14:textId="77777777" w:rsidR="00896998" w:rsidRPr="00A433C3" w:rsidRDefault="00896998" w:rsidP="00E93AE6">
      <w:pPr>
        <w:keepNext/>
        <w:numPr>
          <w:ilvl w:val="12"/>
          <w:numId w:val="0"/>
        </w:numPr>
        <w:tabs>
          <w:tab w:val="clear" w:pos="567"/>
        </w:tabs>
        <w:spacing w:line="240" w:lineRule="auto"/>
        <w:ind w:right="-2"/>
        <w:outlineLvl w:val="0"/>
        <w:rPr>
          <w:b/>
          <w:szCs w:val="22"/>
        </w:rPr>
      </w:pPr>
      <w:r w:rsidRPr="00A433C3">
        <w:rPr>
          <w:b/>
        </w:rPr>
        <w:t>Recomandări privind injectarea</w:t>
      </w:r>
    </w:p>
    <w:p w14:paraId="6DAC6B09" w14:textId="77777777" w:rsidR="00896998" w:rsidRPr="00A433C3" w:rsidRDefault="00896998" w:rsidP="00E31EAD">
      <w:pPr>
        <w:numPr>
          <w:ilvl w:val="0"/>
          <w:numId w:val="28"/>
        </w:numPr>
        <w:tabs>
          <w:tab w:val="clear" w:pos="567"/>
        </w:tabs>
        <w:spacing w:line="240" w:lineRule="auto"/>
        <w:ind w:left="567" w:hanging="567"/>
      </w:pPr>
      <w:r w:rsidRPr="00A433C3">
        <w:t>Este posibil să prezenta</w:t>
      </w:r>
      <w:r w:rsidR="00926523">
        <w:t>ț</w:t>
      </w:r>
      <w:r w:rsidRPr="00A433C3">
        <w:t>i o reac</w:t>
      </w:r>
      <w:r w:rsidR="00926523">
        <w:t>ț</w:t>
      </w:r>
      <w:r w:rsidRPr="00A433C3">
        <w:t>ie la locul de injectare. Înainte de a utiliza acest med</w:t>
      </w:r>
      <w:r w:rsidR="00A1171C" w:rsidRPr="00A433C3">
        <w:t>icament, citi</w:t>
      </w:r>
      <w:r w:rsidR="00926523">
        <w:t>ț</w:t>
      </w:r>
      <w:r w:rsidR="00A1171C" w:rsidRPr="00A433C3">
        <w:t>i cu aten</w:t>
      </w:r>
      <w:r w:rsidR="00926523">
        <w:t>ț</w:t>
      </w:r>
      <w:r w:rsidR="00A1171C" w:rsidRPr="00A433C3">
        <w:t>ie pct. </w:t>
      </w:r>
      <w:r w:rsidRPr="00A433C3">
        <w:t>4 pentru a cunoa</w:t>
      </w:r>
      <w:r w:rsidR="00926523">
        <w:t>ș</w:t>
      </w:r>
      <w:r w:rsidRPr="00A433C3">
        <w:t>te reac</w:t>
      </w:r>
      <w:r w:rsidR="00926523">
        <w:t>ț</w:t>
      </w:r>
      <w:r w:rsidRPr="00A433C3">
        <w:t>ii</w:t>
      </w:r>
      <w:r w:rsidR="009F315D" w:rsidRPr="00A433C3">
        <w:t>le</w:t>
      </w:r>
      <w:r w:rsidRPr="00A433C3">
        <w:t xml:space="preserve"> adverse </w:t>
      </w:r>
      <w:r w:rsidR="009F315D" w:rsidRPr="00A433C3">
        <w:t xml:space="preserve">care </w:t>
      </w:r>
      <w:r w:rsidRPr="00A433C3">
        <w:t xml:space="preserve">pot </w:t>
      </w:r>
      <w:r w:rsidR="009F315D" w:rsidRPr="00A433C3">
        <w:t xml:space="preserve">să </w:t>
      </w:r>
      <w:r w:rsidRPr="00A433C3">
        <w:t>ap</w:t>
      </w:r>
      <w:r w:rsidR="009F315D" w:rsidRPr="00A433C3">
        <w:t>ară.</w:t>
      </w:r>
    </w:p>
    <w:p w14:paraId="0A932BD0" w14:textId="77777777" w:rsidR="00896998" w:rsidRPr="00A433C3" w:rsidRDefault="00896998" w:rsidP="00E31EAD">
      <w:pPr>
        <w:numPr>
          <w:ilvl w:val="0"/>
          <w:numId w:val="28"/>
        </w:numPr>
        <w:tabs>
          <w:tab w:val="clear" w:pos="567"/>
        </w:tabs>
        <w:spacing w:line="240" w:lineRule="auto"/>
        <w:ind w:left="567" w:hanging="567"/>
      </w:pPr>
      <w:r w:rsidRPr="00A433C3">
        <w:t xml:space="preserve">Atunci când se </w:t>
      </w:r>
      <w:r w:rsidR="00A1171C" w:rsidRPr="00A433C3">
        <w:t xml:space="preserve">efectuează </w:t>
      </w:r>
      <w:r w:rsidRPr="00A433C3">
        <w:t>injec</w:t>
      </w:r>
      <w:r w:rsidR="00926523">
        <w:t>ț</w:t>
      </w:r>
      <w:r w:rsidR="00A1171C" w:rsidRPr="00A433C3">
        <w:t>ii</w:t>
      </w:r>
      <w:r w:rsidRPr="00A433C3">
        <w:t xml:space="preserve"> periodic, locul de injectare trebuie </w:t>
      </w:r>
      <w:r w:rsidR="009371C1" w:rsidRPr="00A433C3">
        <w:t xml:space="preserve">schimbat </w:t>
      </w:r>
      <w:r w:rsidRPr="00A433C3">
        <w:t xml:space="preserve">între diferite </w:t>
      </w:r>
      <w:r w:rsidR="009371C1" w:rsidRPr="00A433C3">
        <w:t xml:space="preserve">zone </w:t>
      </w:r>
      <w:r w:rsidRPr="00A433C3">
        <w:t xml:space="preserve">ale corpului, </w:t>
      </w:r>
      <w:r w:rsidR="00A1171C" w:rsidRPr="00A433C3">
        <w:t>ceea ce ajută la</w:t>
      </w:r>
      <w:r w:rsidRPr="00A433C3">
        <w:t xml:space="preserve"> diminuarea durerii sau </w:t>
      </w:r>
      <w:r w:rsidR="00A1171C" w:rsidRPr="00A433C3">
        <w:t xml:space="preserve">a </w:t>
      </w:r>
      <w:r w:rsidRPr="00A433C3">
        <w:t>irita</w:t>
      </w:r>
      <w:r w:rsidR="00926523">
        <w:t>ț</w:t>
      </w:r>
      <w:r w:rsidRPr="00A433C3">
        <w:t>iilor posibile.</w:t>
      </w:r>
    </w:p>
    <w:p w14:paraId="4B0481A2" w14:textId="77777777" w:rsidR="00896998" w:rsidRPr="00A433C3" w:rsidRDefault="00896998" w:rsidP="00E31EAD">
      <w:pPr>
        <w:numPr>
          <w:ilvl w:val="0"/>
          <w:numId w:val="28"/>
        </w:numPr>
        <w:tabs>
          <w:tab w:val="clear" w:pos="567"/>
        </w:tabs>
        <w:spacing w:line="240" w:lineRule="auto"/>
        <w:ind w:left="567" w:hanging="567"/>
      </w:pPr>
      <w:r w:rsidRPr="00A433C3">
        <w:t>Cele mai adecvate zone de injectare sunt cele care prezintă o bună cantitate de grăsime subcutanată</w:t>
      </w:r>
      <w:r w:rsidR="009371C1" w:rsidRPr="00A433C3">
        <w:t xml:space="preserve"> (coaps</w:t>
      </w:r>
      <w:r w:rsidR="000B37D5">
        <w:t>e</w:t>
      </w:r>
      <w:r w:rsidR="009371C1" w:rsidRPr="00A433C3">
        <w:t>, bra</w:t>
      </w:r>
      <w:r w:rsidR="00926523">
        <w:t>ț</w:t>
      </w:r>
      <w:r w:rsidR="000B37D5">
        <w:t>e (deltoizi</w:t>
      </w:r>
      <w:r w:rsidR="009371C1" w:rsidRPr="00A433C3">
        <w:t>)</w:t>
      </w:r>
      <w:r w:rsidR="000B37D5">
        <w:t xml:space="preserve">, abdomen </w:t>
      </w:r>
      <w:r w:rsidR="00926523">
        <w:t>ș</w:t>
      </w:r>
      <w:r w:rsidR="000B37D5">
        <w:t>i fese)</w:t>
      </w:r>
      <w:r w:rsidRPr="00A433C3">
        <w:t>. Discuta</w:t>
      </w:r>
      <w:r w:rsidR="00926523">
        <w:t>ț</w:t>
      </w:r>
      <w:r w:rsidRPr="00A433C3">
        <w:t xml:space="preserve">i cu </w:t>
      </w:r>
      <w:r w:rsidR="009371C1" w:rsidRPr="00A433C3">
        <w:t xml:space="preserve">medicul </w:t>
      </w:r>
      <w:r w:rsidR="00397561" w:rsidRPr="00A433C3">
        <w:t xml:space="preserve">dumneavoastră </w:t>
      </w:r>
      <w:r w:rsidR="009371C1" w:rsidRPr="00A433C3">
        <w:t xml:space="preserve">sau </w:t>
      </w:r>
      <w:r w:rsidR="00397561" w:rsidRPr="00A433C3">
        <w:t xml:space="preserve">cu </w:t>
      </w:r>
      <w:r w:rsidR="009371C1" w:rsidRPr="00A433C3">
        <w:t>asistenta medicală</w:t>
      </w:r>
      <w:r w:rsidRPr="00A433C3">
        <w:t xml:space="preserve"> despre cele mai bune locuri de injectare în cazul dumneavoastră.</w:t>
      </w:r>
    </w:p>
    <w:p w14:paraId="06EE111A" w14:textId="77777777" w:rsidR="00896998" w:rsidRPr="00A433C3" w:rsidRDefault="00896998">
      <w:pPr>
        <w:numPr>
          <w:ilvl w:val="12"/>
          <w:numId w:val="0"/>
        </w:numPr>
        <w:tabs>
          <w:tab w:val="clear" w:pos="567"/>
        </w:tabs>
        <w:spacing w:line="240" w:lineRule="auto"/>
        <w:ind w:right="-2"/>
        <w:outlineLvl w:val="0"/>
        <w:rPr>
          <w:b/>
          <w:szCs w:val="22"/>
        </w:rPr>
      </w:pPr>
    </w:p>
    <w:p w14:paraId="7612BF79" w14:textId="77777777" w:rsidR="00896998" w:rsidRPr="00A433C3" w:rsidRDefault="00896998" w:rsidP="00E93AE6">
      <w:pPr>
        <w:keepNext/>
        <w:numPr>
          <w:ilvl w:val="12"/>
          <w:numId w:val="0"/>
        </w:numPr>
        <w:tabs>
          <w:tab w:val="clear" w:pos="567"/>
        </w:tabs>
        <w:spacing w:line="240" w:lineRule="auto"/>
        <w:ind w:right="-2"/>
        <w:rPr>
          <w:b/>
          <w:szCs w:val="22"/>
        </w:rPr>
      </w:pPr>
      <w:r w:rsidRPr="00A433C3">
        <w:rPr>
          <w:b/>
        </w:rPr>
        <w:t>Înainte de a injecta Strensiq, citi</w:t>
      </w:r>
      <w:r w:rsidR="00926523">
        <w:rPr>
          <w:b/>
        </w:rPr>
        <w:t>ț</w:t>
      </w:r>
      <w:r w:rsidRPr="00A433C3">
        <w:rPr>
          <w:b/>
        </w:rPr>
        <w:t>i cu aten</w:t>
      </w:r>
      <w:r w:rsidR="00926523">
        <w:rPr>
          <w:b/>
        </w:rPr>
        <w:t>ț</w:t>
      </w:r>
      <w:r w:rsidRPr="00A433C3">
        <w:rPr>
          <w:b/>
        </w:rPr>
        <w:t>ie următoarele instruc</w:t>
      </w:r>
      <w:r w:rsidR="00926523">
        <w:rPr>
          <w:b/>
        </w:rPr>
        <w:t>ț</w:t>
      </w:r>
      <w:r w:rsidRPr="00A433C3">
        <w:rPr>
          <w:b/>
        </w:rPr>
        <w:t>iuni</w:t>
      </w:r>
    </w:p>
    <w:p w14:paraId="48488B87" w14:textId="77777777" w:rsidR="00896998" w:rsidRPr="00A433C3" w:rsidRDefault="00896998" w:rsidP="00E31EAD">
      <w:pPr>
        <w:numPr>
          <w:ilvl w:val="0"/>
          <w:numId w:val="29"/>
        </w:numPr>
        <w:tabs>
          <w:tab w:val="clear" w:pos="567"/>
        </w:tabs>
        <w:spacing w:line="240" w:lineRule="auto"/>
        <w:ind w:left="567" w:right="-2" w:hanging="567"/>
        <w:rPr>
          <w:szCs w:val="22"/>
        </w:rPr>
      </w:pPr>
      <w:r w:rsidRPr="00A433C3">
        <w:t xml:space="preserve">Fiecare flacon este de </w:t>
      </w:r>
      <w:r w:rsidRPr="00682A28">
        <w:rPr>
          <w:bCs/>
        </w:rPr>
        <w:t>unică folosin</w:t>
      </w:r>
      <w:r w:rsidR="00926523" w:rsidRPr="00682A28">
        <w:rPr>
          <w:bCs/>
        </w:rPr>
        <w:t>ț</w:t>
      </w:r>
      <w:r w:rsidRPr="00682A28">
        <w:rPr>
          <w:bCs/>
        </w:rPr>
        <w:t>ă</w:t>
      </w:r>
      <w:r w:rsidRPr="00A433C3">
        <w:t xml:space="preserve"> </w:t>
      </w:r>
      <w:r w:rsidR="00926523">
        <w:t>ș</w:t>
      </w:r>
      <w:r w:rsidRPr="00A433C3">
        <w:t>i trebuie punc</w:t>
      </w:r>
      <w:r w:rsidR="00926523">
        <w:t>ț</w:t>
      </w:r>
      <w:r w:rsidRPr="00A433C3">
        <w:t xml:space="preserve">ionat </w:t>
      </w:r>
      <w:r w:rsidR="00C95D58" w:rsidRPr="00A433C3">
        <w:t>doar</w:t>
      </w:r>
      <w:r w:rsidRPr="00A433C3">
        <w:t xml:space="preserve"> o singură dată. </w:t>
      </w:r>
      <w:r w:rsidR="00C0777D">
        <w:t xml:space="preserve">Lichidul </w:t>
      </w:r>
      <w:r w:rsidR="007A737A">
        <w:t>Strensiq t</w:t>
      </w:r>
      <w:r w:rsidRPr="00A433C3">
        <w:t xml:space="preserve">rebuie </w:t>
      </w:r>
      <w:r w:rsidR="007A737A">
        <w:t>să aibă un aspect</w:t>
      </w:r>
      <w:r w:rsidR="005D2E1A" w:rsidRPr="00A433C3">
        <w:t xml:space="preserve"> </w:t>
      </w:r>
      <w:r w:rsidRPr="00A433C3">
        <w:t>limpede</w:t>
      </w:r>
      <w:r w:rsidR="00EA7DB9">
        <w:t xml:space="preserve">, </w:t>
      </w:r>
      <w:r w:rsidR="00EA7DB9" w:rsidRPr="00EA7DB9">
        <w:t>ușor opalescent sau opalescent, incolor</w:t>
      </w:r>
      <w:r w:rsidRPr="00A433C3">
        <w:t xml:space="preserve"> până la u</w:t>
      </w:r>
      <w:r w:rsidR="00926523">
        <w:t>ș</w:t>
      </w:r>
      <w:r w:rsidRPr="00A433C3">
        <w:t>or gălbui</w:t>
      </w:r>
      <w:r w:rsidR="007A737A">
        <w:t xml:space="preserve"> și poate prezenta o cantitate mică de particule trans</w:t>
      </w:r>
      <w:r w:rsidR="00FA455F">
        <w:t>luc</w:t>
      </w:r>
      <w:r w:rsidR="007A737A">
        <w:t xml:space="preserve">ide sau albe. </w:t>
      </w:r>
      <w:r w:rsidR="00025F7A">
        <w:t>N</w:t>
      </w:r>
      <w:r w:rsidR="007A737A">
        <w:t>u utiliza</w:t>
      </w:r>
      <w:r w:rsidR="00025F7A">
        <w:t>ți</w:t>
      </w:r>
      <w:r w:rsidR="007A737A">
        <w:t xml:space="preserve"> </w:t>
      </w:r>
      <w:r w:rsidR="00025F7A">
        <w:t xml:space="preserve">lichidul </w:t>
      </w:r>
      <w:r w:rsidR="007A737A">
        <w:t>dacă prezintă modificări de culoare sau conține cocoloașe sau particule mari</w:t>
      </w:r>
      <w:r w:rsidR="00025F7A">
        <w:t xml:space="preserve"> și </w:t>
      </w:r>
      <w:r w:rsidR="007A737A">
        <w:t>obțineți un flacon nou</w:t>
      </w:r>
      <w:r w:rsidRPr="00A433C3">
        <w:t xml:space="preserve">. Orice medicament neutilizat sau material rezidual trebuie eliminat </w:t>
      </w:r>
      <w:r w:rsidR="007A737A">
        <w:t>în conformitate cu reglementările locale</w:t>
      </w:r>
      <w:r w:rsidRPr="00A433C3">
        <w:t>.</w:t>
      </w:r>
    </w:p>
    <w:p w14:paraId="221D9C93" w14:textId="77777777" w:rsidR="00896998" w:rsidRPr="00A433C3" w:rsidRDefault="00896998" w:rsidP="00E31EAD">
      <w:pPr>
        <w:numPr>
          <w:ilvl w:val="0"/>
          <w:numId w:val="29"/>
        </w:numPr>
        <w:tabs>
          <w:tab w:val="clear" w:pos="567"/>
        </w:tabs>
        <w:spacing w:line="240" w:lineRule="auto"/>
        <w:ind w:left="567" w:right="-2" w:hanging="567"/>
      </w:pPr>
      <w:r w:rsidRPr="00A433C3">
        <w:t>Dacă vă auto-injecta</w:t>
      </w:r>
      <w:r w:rsidR="00926523">
        <w:t>ț</w:t>
      </w:r>
      <w:r w:rsidRPr="00A433C3">
        <w:t>i acest medicament, medicul dumneavoastră, farmacistul sau asistenta medicală vă vor instrui cum să pregăti</w:t>
      </w:r>
      <w:r w:rsidR="00926523">
        <w:t>ț</w:t>
      </w:r>
      <w:r w:rsidRPr="00A433C3">
        <w:t xml:space="preserve">i </w:t>
      </w:r>
      <w:r w:rsidR="00926523">
        <w:t>ș</w:t>
      </w:r>
      <w:r w:rsidRPr="00A433C3">
        <w:t xml:space="preserve">i să </w:t>
      </w:r>
      <w:r w:rsidR="005D2E1A" w:rsidRPr="00A433C3">
        <w:t>injecta</w:t>
      </w:r>
      <w:r w:rsidR="00926523">
        <w:t>ț</w:t>
      </w:r>
      <w:r w:rsidR="005D2E1A" w:rsidRPr="00A433C3">
        <w:t>i medicamentul</w:t>
      </w:r>
      <w:r w:rsidRPr="00A433C3">
        <w:t>. Nu vă injecta</w:t>
      </w:r>
      <w:r w:rsidR="00926523">
        <w:t>ț</w:t>
      </w:r>
      <w:r w:rsidRPr="00A433C3">
        <w:t>i singur medicamentul decât dacă a</w:t>
      </w:r>
      <w:r w:rsidR="00926523">
        <w:t>ț</w:t>
      </w:r>
      <w:r w:rsidRPr="00A433C3">
        <w:t xml:space="preserve">i fost instruit în acest sens </w:t>
      </w:r>
      <w:r w:rsidR="00926523">
        <w:t>ș</w:t>
      </w:r>
      <w:r w:rsidRPr="00A433C3">
        <w:t>i în</w:t>
      </w:r>
      <w:r w:rsidR="00926523">
        <w:t>ț</w:t>
      </w:r>
      <w:r w:rsidRPr="00A433C3">
        <w:t>elege</w:t>
      </w:r>
      <w:r w:rsidR="00926523">
        <w:t>ț</w:t>
      </w:r>
      <w:r w:rsidRPr="00A433C3">
        <w:t>i procedura.</w:t>
      </w:r>
    </w:p>
    <w:p w14:paraId="650C87C5" w14:textId="77777777" w:rsidR="00896998" w:rsidRPr="00A433C3" w:rsidRDefault="00896998">
      <w:pPr>
        <w:numPr>
          <w:ilvl w:val="12"/>
          <w:numId w:val="0"/>
        </w:numPr>
        <w:tabs>
          <w:tab w:val="clear" w:pos="567"/>
        </w:tabs>
        <w:spacing w:line="240" w:lineRule="auto"/>
        <w:ind w:right="-2"/>
      </w:pPr>
    </w:p>
    <w:p w14:paraId="2CC17EA3" w14:textId="77777777" w:rsidR="00896998" w:rsidRDefault="00896998" w:rsidP="00E93AE6">
      <w:pPr>
        <w:keepNext/>
        <w:numPr>
          <w:ilvl w:val="12"/>
          <w:numId w:val="0"/>
        </w:numPr>
        <w:tabs>
          <w:tab w:val="clear" w:pos="567"/>
        </w:tabs>
        <w:spacing w:line="240" w:lineRule="auto"/>
        <w:ind w:right="-2"/>
        <w:rPr>
          <w:b/>
        </w:rPr>
      </w:pPr>
      <w:r w:rsidRPr="00A433C3">
        <w:rPr>
          <w:b/>
        </w:rPr>
        <w:t>Cum să injecta</w:t>
      </w:r>
      <w:r w:rsidR="00926523">
        <w:rPr>
          <w:b/>
        </w:rPr>
        <w:t>ț</w:t>
      </w:r>
      <w:r w:rsidRPr="00A433C3">
        <w:rPr>
          <w:b/>
        </w:rPr>
        <w:t>i Strensiq</w:t>
      </w:r>
    </w:p>
    <w:p w14:paraId="1624068A" w14:textId="77777777" w:rsidR="005A71F4" w:rsidRPr="00A433C3" w:rsidRDefault="005A71F4" w:rsidP="00E93AE6">
      <w:pPr>
        <w:keepNext/>
        <w:numPr>
          <w:ilvl w:val="12"/>
          <w:numId w:val="0"/>
        </w:numPr>
        <w:tabs>
          <w:tab w:val="clear" w:pos="567"/>
        </w:tabs>
        <w:spacing w:line="240" w:lineRule="auto"/>
        <w:ind w:right="-2"/>
        <w:rPr>
          <w:b/>
        </w:rPr>
      </w:pPr>
    </w:p>
    <w:p w14:paraId="7F1B8F01" w14:textId="77777777" w:rsidR="00E5421A" w:rsidRDefault="004E7AD6" w:rsidP="00553C17">
      <w:pPr>
        <w:keepNext/>
        <w:numPr>
          <w:ilvl w:val="12"/>
          <w:numId w:val="0"/>
        </w:numPr>
        <w:tabs>
          <w:tab w:val="clear" w:pos="567"/>
        </w:tabs>
        <w:spacing w:line="240" w:lineRule="auto"/>
        <w:rPr>
          <w:u w:val="single"/>
        </w:rPr>
      </w:pPr>
      <w:r w:rsidRPr="00576C8D">
        <w:rPr>
          <w:u w:val="single"/>
        </w:rPr>
        <w:t xml:space="preserve">Pasul 1: Pregătirea </w:t>
      </w:r>
      <w:r w:rsidR="00E5421A" w:rsidRPr="00576C8D">
        <w:rPr>
          <w:u w:val="single"/>
        </w:rPr>
        <w:t>dozei de Strensiq</w:t>
      </w:r>
    </w:p>
    <w:p w14:paraId="5F4A2660" w14:textId="77777777" w:rsidR="00AD0D21" w:rsidRPr="00576C8D" w:rsidRDefault="00AD0D21" w:rsidP="00553C17">
      <w:pPr>
        <w:keepNext/>
        <w:numPr>
          <w:ilvl w:val="12"/>
          <w:numId w:val="0"/>
        </w:numPr>
        <w:tabs>
          <w:tab w:val="clear" w:pos="567"/>
        </w:tabs>
        <w:spacing w:line="240" w:lineRule="auto"/>
        <w:rPr>
          <w:u w:val="single"/>
        </w:rPr>
      </w:pPr>
    </w:p>
    <w:p w14:paraId="3AAF2B62" w14:textId="77777777" w:rsidR="00896998" w:rsidRDefault="00896998" w:rsidP="00576C8D">
      <w:pPr>
        <w:numPr>
          <w:ilvl w:val="0"/>
          <w:numId w:val="46"/>
        </w:numPr>
        <w:tabs>
          <w:tab w:val="clear" w:pos="567"/>
        </w:tabs>
        <w:spacing w:line="240" w:lineRule="auto"/>
        <w:ind w:right="-2"/>
      </w:pPr>
      <w:r w:rsidRPr="00A433C3">
        <w:t>Spăla</w:t>
      </w:r>
      <w:r w:rsidR="00926523">
        <w:t>ț</w:t>
      </w:r>
      <w:r w:rsidRPr="00A433C3">
        <w:t xml:space="preserve">i-vă bine mâinile cu apă </w:t>
      </w:r>
      <w:r w:rsidR="00926523">
        <w:t>ș</w:t>
      </w:r>
      <w:r w:rsidRPr="00A433C3">
        <w:t>i săpun.</w:t>
      </w:r>
    </w:p>
    <w:p w14:paraId="6D2027C4" w14:textId="77777777" w:rsidR="00F6113C" w:rsidRPr="00A433C3" w:rsidRDefault="00B807B7" w:rsidP="00576C8D">
      <w:pPr>
        <w:numPr>
          <w:ilvl w:val="0"/>
          <w:numId w:val="46"/>
        </w:numPr>
        <w:tabs>
          <w:tab w:val="clear" w:pos="567"/>
        </w:tabs>
        <w:spacing w:line="240" w:lineRule="auto"/>
        <w:ind w:right="-2"/>
      </w:pPr>
      <w:r>
        <w:t>Scoate</w:t>
      </w:r>
      <w:r w:rsidR="00926523">
        <w:t>ț</w:t>
      </w:r>
      <w:r>
        <w:t>i flaconul (flacoanele) nedeschis</w:t>
      </w:r>
      <w:r w:rsidR="00D10601">
        <w:t>(</w:t>
      </w:r>
      <w:r>
        <w:t>e</w:t>
      </w:r>
      <w:r w:rsidR="00D10601">
        <w:t>)</w:t>
      </w:r>
      <w:r>
        <w:t xml:space="preserve"> de Strensiq din frigider cu 15-30 minute înainte de injectare, pentru a permite lichidului să ajungă la temperatura camerei. Nu încălzi</w:t>
      </w:r>
      <w:r w:rsidR="00926523">
        <w:t>ț</w:t>
      </w:r>
      <w:r>
        <w:t>i Strensiq în niciun alt mod (de exemplu, nu îl încălzi</w:t>
      </w:r>
      <w:r w:rsidR="00926523">
        <w:t>ț</w:t>
      </w:r>
      <w:r>
        <w:t>i la microunde sau în apă fierbinte).</w:t>
      </w:r>
      <w:r w:rsidRPr="00B807B7">
        <w:rPr>
          <w:szCs w:val="22"/>
        </w:rPr>
        <w:t xml:space="preserve"> </w:t>
      </w:r>
      <w:r w:rsidRPr="00A433C3">
        <w:rPr>
          <w:szCs w:val="22"/>
        </w:rPr>
        <w:t xml:space="preserve">După scoaterea </w:t>
      </w:r>
      <w:r>
        <w:rPr>
          <w:szCs w:val="22"/>
        </w:rPr>
        <w:t>flaconului</w:t>
      </w:r>
      <w:r w:rsidR="00D10601">
        <w:rPr>
          <w:szCs w:val="22"/>
        </w:rPr>
        <w:t xml:space="preserve"> </w:t>
      </w:r>
      <w:r>
        <w:rPr>
          <w:szCs w:val="22"/>
        </w:rPr>
        <w:t xml:space="preserve">(flacoanelor) </w:t>
      </w:r>
      <w:r w:rsidRPr="00A433C3">
        <w:rPr>
          <w:szCs w:val="22"/>
        </w:rPr>
        <w:t xml:space="preserve">din frigider, Strensiq trebuie să se utilizeze în decurs de maxim </w:t>
      </w:r>
      <w:r>
        <w:rPr>
          <w:szCs w:val="22"/>
        </w:rPr>
        <w:t>3</w:t>
      </w:r>
      <w:r w:rsidRPr="00A433C3">
        <w:rPr>
          <w:szCs w:val="22"/>
        </w:rPr>
        <w:t> or</w:t>
      </w:r>
      <w:r>
        <w:rPr>
          <w:szCs w:val="22"/>
        </w:rPr>
        <w:t>e</w:t>
      </w:r>
      <w:r w:rsidRPr="00A433C3">
        <w:rPr>
          <w:szCs w:val="22"/>
        </w:rPr>
        <w:t>.</w:t>
      </w:r>
      <w:r w:rsidR="004D51F5">
        <w:rPr>
          <w:szCs w:val="22"/>
        </w:rPr>
        <w:t xml:space="preserve"> </w:t>
      </w:r>
      <w:ins w:id="55" w:author="AstraZeneca" w:date="2025-12-23T17:46:00Z">
        <w:r w:rsidR="000964D9">
          <w:rPr>
            <w:szCs w:val="22"/>
          </w:rPr>
          <w:t>(Vezi pct.5 „Cum se păstrează Strensiq</w:t>
        </w:r>
        <w:r w:rsidR="000964D9">
          <w:rPr>
            <w:szCs w:val="22"/>
            <w:lang w:val="en-US"/>
          </w:rPr>
          <w:t>”).</w:t>
        </w:r>
      </w:ins>
    </w:p>
    <w:p w14:paraId="05A269E4" w14:textId="77777777" w:rsidR="00B807B7" w:rsidDel="00186C6D" w:rsidRDefault="00B807B7" w:rsidP="002F3A2F">
      <w:pPr>
        <w:numPr>
          <w:ilvl w:val="0"/>
          <w:numId w:val="46"/>
        </w:numPr>
        <w:tabs>
          <w:tab w:val="clear" w:pos="567"/>
        </w:tabs>
        <w:spacing w:line="240" w:lineRule="auto"/>
        <w:ind w:right="-2"/>
        <w:rPr>
          <w:del w:id="56" w:author="Author"/>
        </w:rPr>
      </w:pPr>
      <w:r w:rsidRPr="00A433C3">
        <w:t>Îndepărta</w:t>
      </w:r>
      <w:r w:rsidR="00926523">
        <w:t>ț</w:t>
      </w:r>
      <w:r w:rsidRPr="00A433C3">
        <w:t>i capacul protector al flaconului</w:t>
      </w:r>
      <w:r w:rsidR="007017E1">
        <w:t xml:space="preserve"> (flacoanelor)</w:t>
      </w:r>
      <w:r w:rsidRPr="00A433C3">
        <w:t xml:space="preserve"> de Strensiq</w:t>
      </w:r>
      <w:r>
        <w:t xml:space="preserve">. </w:t>
      </w:r>
      <w:r w:rsidRPr="00A433C3">
        <w:t>Scoate</w:t>
      </w:r>
      <w:r w:rsidR="00926523">
        <w:t>ț</w:t>
      </w:r>
      <w:r w:rsidRPr="00A433C3">
        <w:t>i folia protectoare de plastic de pe seringa care trebuie utilizată</w:t>
      </w:r>
      <w:ins w:id="57" w:author="Author">
        <w:r w:rsidR="002F3A2F">
          <w:t xml:space="preserve"> (nu este inclusă în ambalaj)</w:t>
        </w:r>
      </w:ins>
      <w:r w:rsidRPr="00A433C3">
        <w:t>.</w:t>
      </w:r>
      <w:ins w:id="58" w:author="Author">
        <w:del w:id="59" w:author="DWL1306" w:date="2025-12-18T15:50:00Z">
          <w:r w:rsidR="002F3A2F" w:rsidDel="00186C6D">
            <w:delText xml:space="preserve"> </w:delText>
          </w:r>
        </w:del>
      </w:ins>
    </w:p>
    <w:p w14:paraId="42C501A8" w14:textId="77777777" w:rsidR="00186C6D" w:rsidRPr="00A433C3" w:rsidDel="00D75A37" w:rsidRDefault="00D75A37" w:rsidP="003A707E">
      <w:pPr>
        <w:numPr>
          <w:ilvl w:val="0"/>
          <w:numId w:val="46"/>
        </w:numPr>
        <w:tabs>
          <w:tab w:val="clear" w:pos="567"/>
        </w:tabs>
        <w:spacing w:line="240" w:lineRule="auto"/>
        <w:ind w:right="-2"/>
        <w:rPr>
          <w:ins w:id="60" w:author="DWL1306" w:date="2025-12-18T15:50:00Z"/>
          <w:del w:id="61" w:author="AstraZeneca" w:date="2025-12-19T13:19:00Z"/>
        </w:rPr>
      </w:pPr>
      <w:ins w:id="62" w:author="AstraZeneca" w:date="2025-12-19T13:19:00Z">
        <w:r>
          <w:rPr>
            <w:szCs w:val="22"/>
          </w:rPr>
          <w:t xml:space="preserve"> </w:t>
        </w:r>
      </w:ins>
    </w:p>
    <w:p w14:paraId="1ADD5BDB" w14:textId="77777777" w:rsidR="00E15ACD" w:rsidRPr="00D75A37" w:rsidRDefault="00222AD1" w:rsidP="00D75A37">
      <w:pPr>
        <w:numPr>
          <w:ilvl w:val="0"/>
          <w:numId w:val="46"/>
        </w:numPr>
        <w:tabs>
          <w:tab w:val="clear" w:pos="567"/>
        </w:tabs>
        <w:spacing w:line="240" w:lineRule="auto"/>
        <w:ind w:right="-2"/>
        <w:rPr>
          <w:szCs w:val="22"/>
        </w:rPr>
      </w:pPr>
      <w:r w:rsidRPr="00D75A37">
        <w:rPr>
          <w:szCs w:val="22"/>
        </w:rPr>
        <w:t>Utiliza</w:t>
      </w:r>
      <w:r w:rsidR="00926523" w:rsidRPr="00D75A37">
        <w:rPr>
          <w:szCs w:val="22"/>
        </w:rPr>
        <w:t>ț</w:t>
      </w:r>
      <w:r w:rsidRPr="00D75A37">
        <w:rPr>
          <w:szCs w:val="22"/>
        </w:rPr>
        <w:t xml:space="preserve">i întotdeauna o seringă nouă, </w:t>
      </w:r>
      <w:del w:id="63" w:author="Author">
        <w:r w:rsidRPr="00D75A37" w:rsidDel="002F3A2F">
          <w:rPr>
            <w:szCs w:val="22"/>
          </w:rPr>
          <w:delText xml:space="preserve">inclusă într-o folie </w:delText>
        </w:r>
        <w:r w:rsidRPr="00A433C3" w:rsidDel="002F3A2F">
          <w:delText>protectoare de plastic</w:delText>
        </w:r>
      </w:del>
      <w:ins w:id="64" w:author="Author">
        <w:r w:rsidR="002F3A2F" w:rsidRPr="00D75A37">
          <w:rPr>
            <w:szCs w:val="22"/>
          </w:rPr>
          <w:t>de unică folosință</w:t>
        </w:r>
      </w:ins>
      <w:r w:rsidRPr="00D75A37">
        <w:rPr>
          <w:szCs w:val="22"/>
        </w:rPr>
        <w:t>.</w:t>
      </w:r>
    </w:p>
    <w:p w14:paraId="3919A186" w14:textId="77777777" w:rsidR="00E15ACD" w:rsidRPr="00BA6920" w:rsidRDefault="005126AF" w:rsidP="00576C8D">
      <w:pPr>
        <w:numPr>
          <w:ilvl w:val="0"/>
          <w:numId w:val="46"/>
        </w:numPr>
        <w:tabs>
          <w:tab w:val="clear" w:pos="567"/>
        </w:tabs>
        <w:spacing w:line="240" w:lineRule="auto"/>
        <w:ind w:right="-2"/>
        <w:rPr>
          <w:szCs w:val="22"/>
        </w:rPr>
      </w:pPr>
      <w:r w:rsidRPr="00E15ACD">
        <w:rPr>
          <w:szCs w:val="22"/>
        </w:rPr>
        <w:t>Ata</w:t>
      </w:r>
      <w:r w:rsidR="00926523">
        <w:rPr>
          <w:szCs w:val="22"/>
        </w:rPr>
        <w:t>ș</w:t>
      </w:r>
      <w:r w:rsidR="000F46A9" w:rsidRPr="00E15ACD">
        <w:rPr>
          <w:szCs w:val="22"/>
        </w:rPr>
        <w:t>a</w:t>
      </w:r>
      <w:r w:rsidR="00926523">
        <w:rPr>
          <w:szCs w:val="22"/>
        </w:rPr>
        <w:t>ț</w:t>
      </w:r>
      <w:r w:rsidR="000F46A9" w:rsidRPr="00E15ACD">
        <w:rPr>
          <w:szCs w:val="22"/>
        </w:rPr>
        <w:t>i un ac de</w:t>
      </w:r>
      <w:r w:rsidRPr="00E15ACD">
        <w:rPr>
          <w:szCs w:val="22"/>
        </w:rPr>
        <w:t xml:space="preserve"> calibru mai mare (de ex. 25</w:t>
      </w:r>
      <w:r w:rsidRPr="009100BD">
        <w:rPr>
          <w:szCs w:val="22"/>
        </w:rPr>
        <w:t xml:space="preserve">G) la o seringă goală </w:t>
      </w:r>
      <w:r w:rsidR="00926523">
        <w:rPr>
          <w:szCs w:val="22"/>
        </w:rPr>
        <w:t>ș</w:t>
      </w:r>
      <w:r w:rsidR="000F46A9" w:rsidRPr="009100BD">
        <w:rPr>
          <w:szCs w:val="22"/>
        </w:rPr>
        <w:t xml:space="preserve">i, cu capacul protector pe </w:t>
      </w:r>
      <w:r w:rsidR="000F46A9" w:rsidRPr="00BA6920">
        <w:rPr>
          <w:szCs w:val="22"/>
        </w:rPr>
        <w:t>acesta, apăsa</w:t>
      </w:r>
      <w:r w:rsidR="00926523">
        <w:rPr>
          <w:szCs w:val="22"/>
        </w:rPr>
        <w:t>ț</w:t>
      </w:r>
      <w:r w:rsidR="000F46A9" w:rsidRPr="00BA6920">
        <w:rPr>
          <w:szCs w:val="22"/>
        </w:rPr>
        <w:t xml:space="preserve">i </w:t>
      </w:r>
      <w:r w:rsidR="005D6D57">
        <w:rPr>
          <w:szCs w:val="22"/>
        </w:rPr>
        <w:t xml:space="preserve">în jos </w:t>
      </w:r>
      <w:r w:rsidR="00926523">
        <w:rPr>
          <w:szCs w:val="22"/>
        </w:rPr>
        <w:t>ș</w:t>
      </w:r>
      <w:r w:rsidR="000F46A9" w:rsidRPr="00BA6920">
        <w:rPr>
          <w:szCs w:val="22"/>
        </w:rPr>
        <w:t>i răsuci</w:t>
      </w:r>
      <w:r w:rsidR="00926523">
        <w:rPr>
          <w:szCs w:val="22"/>
        </w:rPr>
        <w:t>ț</w:t>
      </w:r>
      <w:r w:rsidR="000F46A9" w:rsidRPr="00BA6920">
        <w:rPr>
          <w:szCs w:val="22"/>
        </w:rPr>
        <w:t xml:space="preserve">i acul </w:t>
      </w:r>
      <w:r w:rsidR="00B807B7" w:rsidRPr="00BA6920">
        <w:rPr>
          <w:szCs w:val="22"/>
        </w:rPr>
        <w:t xml:space="preserve">pe seringă </w:t>
      </w:r>
      <w:r w:rsidR="000F46A9" w:rsidRPr="00BA6920">
        <w:rPr>
          <w:szCs w:val="22"/>
        </w:rPr>
        <w:t>în sens</w:t>
      </w:r>
      <w:r w:rsidR="00B807B7">
        <w:rPr>
          <w:szCs w:val="22"/>
        </w:rPr>
        <w:t>ul</w:t>
      </w:r>
      <w:r w:rsidR="000F46A9" w:rsidRPr="00BA6920">
        <w:rPr>
          <w:szCs w:val="22"/>
        </w:rPr>
        <w:t xml:space="preserve"> </w:t>
      </w:r>
      <w:r w:rsidR="00B807B7" w:rsidRPr="00B807B7">
        <w:rPr>
          <w:szCs w:val="22"/>
        </w:rPr>
        <w:t>acelor de ceasornic</w:t>
      </w:r>
      <w:r w:rsidR="000F46A9" w:rsidRPr="00BA6920">
        <w:rPr>
          <w:szCs w:val="22"/>
        </w:rPr>
        <w:t xml:space="preserve">, </w:t>
      </w:r>
      <w:r w:rsidR="00887426" w:rsidRPr="00BA6920">
        <w:rPr>
          <w:szCs w:val="22"/>
        </w:rPr>
        <w:t xml:space="preserve">până când </w:t>
      </w:r>
      <w:r w:rsidR="001C6618" w:rsidRPr="00BA6920">
        <w:rPr>
          <w:szCs w:val="22"/>
        </w:rPr>
        <w:t>este strâns.</w:t>
      </w:r>
    </w:p>
    <w:p w14:paraId="275657AA" w14:textId="77777777" w:rsidR="00222AD1" w:rsidRDefault="00E15ACD" w:rsidP="00576C8D">
      <w:pPr>
        <w:numPr>
          <w:ilvl w:val="0"/>
          <w:numId w:val="46"/>
        </w:numPr>
        <w:tabs>
          <w:tab w:val="clear" w:pos="567"/>
        </w:tabs>
        <w:spacing w:line="240" w:lineRule="auto"/>
        <w:ind w:right="-2"/>
        <w:rPr>
          <w:szCs w:val="22"/>
        </w:rPr>
      </w:pPr>
      <w:r w:rsidRPr="00E15ACD">
        <w:rPr>
          <w:szCs w:val="22"/>
        </w:rPr>
        <w:t xml:space="preserve"> </w:t>
      </w:r>
      <w:r w:rsidR="001751F5" w:rsidRPr="00E15ACD">
        <w:rPr>
          <w:szCs w:val="22"/>
        </w:rPr>
        <w:t>Îndepărta</w:t>
      </w:r>
      <w:r w:rsidR="00926523">
        <w:rPr>
          <w:szCs w:val="22"/>
        </w:rPr>
        <w:t>ț</w:t>
      </w:r>
      <w:r w:rsidR="001751F5" w:rsidRPr="00E15ACD">
        <w:rPr>
          <w:szCs w:val="22"/>
        </w:rPr>
        <w:t>i capacul de plastic care acoperă acul seringii</w:t>
      </w:r>
      <w:r w:rsidR="001751F5">
        <w:rPr>
          <w:szCs w:val="22"/>
        </w:rPr>
        <w:t xml:space="preserve">. </w:t>
      </w:r>
      <w:r w:rsidR="00222AD1" w:rsidRPr="00E15ACD">
        <w:rPr>
          <w:szCs w:val="22"/>
        </w:rPr>
        <w:t>Ave</w:t>
      </w:r>
      <w:r w:rsidR="00926523">
        <w:rPr>
          <w:szCs w:val="22"/>
        </w:rPr>
        <w:t>ț</w:t>
      </w:r>
      <w:r w:rsidR="00397561" w:rsidRPr="00E15ACD">
        <w:rPr>
          <w:szCs w:val="22"/>
        </w:rPr>
        <w:t>i</w:t>
      </w:r>
      <w:r w:rsidR="00222AD1" w:rsidRPr="00E15ACD">
        <w:rPr>
          <w:szCs w:val="22"/>
        </w:rPr>
        <w:t xml:space="preserve"> grijă să nu vă răni</w:t>
      </w:r>
      <w:r w:rsidR="00926523">
        <w:rPr>
          <w:szCs w:val="22"/>
        </w:rPr>
        <w:t>ț</w:t>
      </w:r>
      <w:r w:rsidR="00222AD1" w:rsidRPr="00E15ACD">
        <w:rPr>
          <w:szCs w:val="22"/>
        </w:rPr>
        <w:t>i cu acul.</w:t>
      </w:r>
    </w:p>
    <w:p w14:paraId="366DE143" w14:textId="77777777" w:rsidR="009100BD" w:rsidRDefault="009100BD" w:rsidP="00576C8D">
      <w:pPr>
        <w:numPr>
          <w:ilvl w:val="0"/>
          <w:numId w:val="46"/>
        </w:numPr>
        <w:tabs>
          <w:tab w:val="clear" w:pos="567"/>
        </w:tabs>
        <w:spacing w:line="240" w:lineRule="auto"/>
        <w:ind w:right="-2"/>
        <w:rPr>
          <w:szCs w:val="22"/>
        </w:rPr>
      </w:pPr>
      <w:r>
        <w:rPr>
          <w:szCs w:val="22"/>
        </w:rPr>
        <w:t>Trage</w:t>
      </w:r>
      <w:r w:rsidR="00926523">
        <w:rPr>
          <w:szCs w:val="22"/>
        </w:rPr>
        <w:t>ț</w:t>
      </w:r>
      <w:r>
        <w:rPr>
          <w:szCs w:val="22"/>
        </w:rPr>
        <w:t xml:space="preserve">i pistonul </w:t>
      </w:r>
      <w:r w:rsidR="001751F5">
        <w:rPr>
          <w:szCs w:val="22"/>
        </w:rPr>
        <w:t xml:space="preserve">înapoi </w:t>
      </w:r>
      <w:r>
        <w:rPr>
          <w:szCs w:val="22"/>
        </w:rPr>
        <w:t xml:space="preserve">pentru a aspira </w:t>
      </w:r>
      <w:r w:rsidR="005D6D57">
        <w:rPr>
          <w:szCs w:val="22"/>
        </w:rPr>
        <w:t xml:space="preserve">în seringă </w:t>
      </w:r>
      <w:r>
        <w:rPr>
          <w:szCs w:val="22"/>
        </w:rPr>
        <w:t>un volum de aer egal cu doza dumneavoastră.</w:t>
      </w:r>
    </w:p>
    <w:p w14:paraId="30678C46" w14:textId="77777777" w:rsidR="00E15ACD" w:rsidRPr="00A433C3" w:rsidRDefault="00E15ACD" w:rsidP="00E15ACD">
      <w:pPr>
        <w:numPr>
          <w:ilvl w:val="12"/>
          <w:numId w:val="0"/>
        </w:numPr>
        <w:tabs>
          <w:tab w:val="clear" w:pos="567"/>
        </w:tabs>
        <w:spacing w:line="240" w:lineRule="auto"/>
        <w:ind w:right="-2"/>
      </w:pPr>
    </w:p>
    <w:p w14:paraId="0F7D3778" w14:textId="77777777" w:rsidR="00AD0D21" w:rsidRPr="00576C8D" w:rsidRDefault="00FD4E9E" w:rsidP="00CB55CB">
      <w:pPr>
        <w:numPr>
          <w:ilvl w:val="12"/>
          <w:numId w:val="0"/>
        </w:numPr>
        <w:tabs>
          <w:tab w:val="clear" w:pos="567"/>
        </w:tabs>
        <w:spacing w:line="240" w:lineRule="auto"/>
        <w:ind w:right="-2"/>
        <w:rPr>
          <w:u w:val="single"/>
        </w:rPr>
      </w:pPr>
      <w:r w:rsidRPr="00576C8D">
        <w:rPr>
          <w:u w:val="single"/>
        </w:rPr>
        <w:t xml:space="preserve">Pasul 2: </w:t>
      </w:r>
      <w:r w:rsidR="00896998" w:rsidRPr="00576C8D">
        <w:rPr>
          <w:u w:val="single"/>
        </w:rPr>
        <w:t>Extrage</w:t>
      </w:r>
      <w:r w:rsidRPr="00576C8D">
        <w:rPr>
          <w:u w:val="single"/>
        </w:rPr>
        <w:t>rea</w:t>
      </w:r>
      <w:r w:rsidR="00896998" w:rsidRPr="00576C8D">
        <w:rPr>
          <w:u w:val="single"/>
        </w:rPr>
        <w:t xml:space="preserve"> </w:t>
      </w:r>
      <w:r w:rsidRPr="00576C8D">
        <w:rPr>
          <w:u w:val="single"/>
        </w:rPr>
        <w:t>solu</w:t>
      </w:r>
      <w:r w:rsidR="00926523">
        <w:rPr>
          <w:u w:val="single"/>
        </w:rPr>
        <w:t>ț</w:t>
      </w:r>
      <w:r w:rsidRPr="00576C8D">
        <w:rPr>
          <w:u w:val="single"/>
        </w:rPr>
        <w:t>iei</w:t>
      </w:r>
      <w:r w:rsidR="00896998" w:rsidRPr="00576C8D">
        <w:rPr>
          <w:u w:val="single"/>
        </w:rPr>
        <w:t xml:space="preserve"> de Strensiq</w:t>
      </w:r>
      <w:r w:rsidRPr="00576C8D">
        <w:rPr>
          <w:u w:val="single"/>
        </w:rPr>
        <w:t xml:space="preserve"> din flacon</w:t>
      </w:r>
    </w:p>
    <w:p w14:paraId="51C5A87F" w14:textId="77777777" w:rsidR="00896998" w:rsidRDefault="00896998" w:rsidP="00CB55CB">
      <w:pPr>
        <w:numPr>
          <w:ilvl w:val="12"/>
          <w:numId w:val="0"/>
        </w:numPr>
        <w:tabs>
          <w:tab w:val="clear" w:pos="567"/>
        </w:tabs>
        <w:spacing w:line="240" w:lineRule="auto"/>
        <w:ind w:right="-2"/>
        <w:rPr>
          <w:szCs w:val="22"/>
        </w:rPr>
      </w:pPr>
    </w:p>
    <w:p w14:paraId="26DDE8EE" w14:textId="77777777" w:rsidR="00277D42" w:rsidRDefault="00277D42" w:rsidP="00277D42">
      <w:pPr>
        <w:tabs>
          <w:tab w:val="clear" w:pos="567"/>
        </w:tabs>
        <w:autoSpaceDE w:val="0"/>
        <w:autoSpaceDN w:val="0"/>
        <w:adjustRightInd w:val="0"/>
        <w:spacing w:line="240" w:lineRule="auto"/>
        <w:rPr>
          <w:szCs w:val="22"/>
        </w:rPr>
        <w:sectPr w:rsidR="00277D42">
          <w:endnotePr>
            <w:numFmt w:val="decimal"/>
          </w:endnotePr>
          <w:type w:val="continuous"/>
          <w:pgSz w:w="11907" w:h="16840" w:code="9"/>
          <w:pgMar w:top="1134" w:right="1418" w:bottom="1134" w:left="1418" w:header="737" w:footer="737" w:gutter="0"/>
          <w:cols w:space="720"/>
          <w:titlePg/>
          <w:docGrid w:linePitch="299"/>
        </w:sectPr>
      </w:pPr>
    </w:p>
    <w:p w14:paraId="2A3DAF4E" w14:textId="77777777" w:rsidR="00277D42" w:rsidRDefault="00277D42" w:rsidP="00277D42">
      <w:pPr>
        <w:tabs>
          <w:tab w:val="clear" w:pos="567"/>
        </w:tabs>
        <w:autoSpaceDE w:val="0"/>
        <w:autoSpaceDN w:val="0"/>
        <w:adjustRightInd w:val="0"/>
        <w:spacing w:line="240" w:lineRule="auto"/>
        <w:ind w:firstLine="720"/>
        <w:rPr>
          <w:szCs w:val="22"/>
        </w:rPr>
      </w:pPr>
      <w:r w:rsidRPr="00277D42">
        <w:rPr>
          <w:noProof/>
          <w:sz w:val="16"/>
          <w:lang w:val="it-IT" w:eastAsia="it-IT" w:bidi="ar-SA"/>
        </w:rPr>
        <w:pict w14:anchorId="5C413EBA">
          <v:shape id="Picture 14" o:spid="_x0000_i1027" type="#_x0000_t75" style="width:117.7pt;height:116.45pt;visibility:visible" o:bordertopcolor="black" o:borderleftcolor="black" o:borderbottomcolor="black" o:borderrightcolor="black">
            <v:imagedata r:id="rId16" o:title=""/>
            <w10:bordertop type="single" width="16"/>
            <w10:borderleft type="single" width="16"/>
            <w10:borderbottom type="single" width="16"/>
            <w10:borderright type="single" width="16"/>
          </v:shape>
        </w:pict>
      </w:r>
    </w:p>
    <w:p w14:paraId="1B7B09B2" w14:textId="77777777" w:rsidR="00277D42" w:rsidRDefault="00277D42" w:rsidP="00277D42">
      <w:pPr>
        <w:numPr>
          <w:ilvl w:val="12"/>
          <w:numId w:val="0"/>
        </w:numPr>
        <w:tabs>
          <w:tab w:val="clear" w:pos="567"/>
        </w:tabs>
        <w:spacing w:line="240" w:lineRule="auto"/>
        <w:ind w:right="-2"/>
        <w:rPr>
          <w:szCs w:val="22"/>
        </w:rPr>
      </w:pPr>
    </w:p>
    <w:p w14:paraId="5A2FBAA5" w14:textId="77777777" w:rsidR="00277D42" w:rsidRDefault="00277D42" w:rsidP="00277D42">
      <w:pPr>
        <w:numPr>
          <w:ilvl w:val="12"/>
          <w:numId w:val="0"/>
        </w:numPr>
        <w:tabs>
          <w:tab w:val="clear" w:pos="567"/>
        </w:tabs>
        <w:spacing w:line="240" w:lineRule="auto"/>
        <w:ind w:right="-2"/>
        <w:rPr>
          <w:szCs w:val="22"/>
        </w:rPr>
      </w:pPr>
    </w:p>
    <w:p w14:paraId="741822A1" w14:textId="77777777" w:rsidR="00277D42" w:rsidRPr="00C96487" w:rsidRDefault="00926523" w:rsidP="00277D42">
      <w:pPr>
        <w:numPr>
          <w:ilvl w:val="0"/>
          <w:numId w:val="47"/>
        </w:numPr>
        <w:tabs>
          <w:tab w:val="clear" w:pos="567"/>
        </w:tabs>
        <w:spacing w:line="240" w:lineRule="auto"/>
        <w:ind w:right="-2"/>
        <w:rPr>
          <w:szCs w:val="22"/>
        </w:rPr>
      </w:pPr>
      <w:r>
        <w:rPr>
          <w:szCs w:val="22"/>
        </w:rPr>
        <w:t>Ț</w:t>
      </w:r>
      <w:r w:rsidR="006F08CA">
        <w:rPr>
          <w:szCs w:val="22"/>
        </w:rPr>
        <w:t xml:space="preserve">inând seringa </w:t>
      </w:r>
      <w:r>
        <w:rPr>
          <w:szCs w:val="22"/>
        </w:rPr>
        <w:t>ș</w:t>
      </w:r>
      <w:r w:rsidR="006F08CA">
        <w:rPr>
          <w:szCs w:val="22"/>
        </w:rPr>
        <w:t>i flaconul, introduce</w:t>
      </w:r>
      <w:r>
        <w:rPr>
          <w:szCs w:val="22"/>
        </w:rPr>
        <w:t>ț</w:t>
      </w:r>
      <w:r w:rsidR="006F08CA">
        <w:rPr>
          <w:szCs w:val="22"/>
        </w:rPr>
        <w:t xml:space="preserve">i acul prin sigiliul de cauciuc steril </w:t>
      </w:r>
      <w:r>
        <w:rPr>
          <w:szCs w:val="22"/>
        </w:rPr>
        <w:t>ș</w:t>
      </w:r>
      <w:r w:rsidR="006F08CA">
        <w:rPr>
          <w:szCs w:val="22"/>
        </w:rPr>
        <w:t>i în flacon</w:t>
      </w:r>
      <w:r w:rsidR="00277D42" w:rsidRPr="00C96487">
        <w:rPr>
          <w:szCs w:val="22"/>
        </w:rPr>
        <w:t>.</w:t>
      </w:r>
    </w:p>
    <w:p w14:paraId="5CF580C2" w14:textId="77777777" w:rsidR="00277D42" w:rsidRDefault="00E929A0" w:rsidP="00277D42">
      <w:pPr>
        <w:numPr>
          <w:ilvl w:val="0"/>
          <w:numId w:val="47"/>
        </w:numPr>
        <w:tabs>
          <w:tab w:val="clear" w:pos="567"/>
        </w:tabs>
        <w:spacing w:line="240" w:lineRule="auto"/>
        <w:ind w:right="-2"/>
        <w:rPr>
          <w:szCs w:val="22"/>
        </w:rPr>
      </w:pPr>
      <w:r>
        <w:rPr>
          <w:szCs w:val="22"/>
        </w:rPr>
        <w:t>Împinge</w:t>
      </w:r>
      <w:r w:rsidR="00926523">
        <w:rPr>
          <w:szCs w:val="22"/>
        </w:rPr>
        <w:t>ț</w:t>
      </w:r>
      <w:r>
        <w:rPr>
          <w:szCs w:val="22"/>
        </w:rPr>
        <w:t xml:space="preserve">i </w:t>
      </w:r>
      <w:r w:rsidR="006F08CA">
        <w:rPr>
          <w:szCs w:val="22"/>
        </w:rPr>
        <w:t>pistonul complet pentru a injecta aer</w:t>
      </w:r>
      <w:r w:rsidR="00CF58D2">
        <w:rPr>
          <w:szCs w:val="22"/>
        </w:rPr>
        <w:t>ul</w:t>
      </w:r>
      <w:r w:rsidR="006F08CA">
        <w:rPr>
          <w:szCs w:val="22"/>
        </w:rPr>
        <w:t xml:space="preserve"> în flacon</w:t>
      </w:r>
      <w:r w:rsidR="00277D42" w:rsidRPr="00C96487">
        <w:rPr>
          <w:szCs w:val="22"/>
        </w:rPr>
        <w:t>.</w:t>
      </w:r>
    </w:p>
    <w:p w14:paraId="51597F7F" w14:textId="77777777" w:rsidR="00277D42" w:rsidRDefault="00277D42" w:rsidP="00277D42">
      <w:pPr>
        <w:numPr>
          <w:ilvl w:val="12"/>
          <w:numId w:val="0"/>
        </w:numPr>
        <w:tabs>
          <w:tab w:val="clear" w:pos="567"/>
        </w:tabs>
        <w:spacing w:line="240" w:lineRule="auto"/>
        <w:ind w:right="-2"/>
        <w:rPr>
          <w:i/>
          <w:szCs w:val="22"/>
        </w:rPr>
        <w:sectPr w:rsidR="00277D42">
          <w:endnotePr>
            <w:numFmt w:val="decimal"/>
          </w:endnotePr>
          <w:type w:val="continuous"/>
          <w:pgSz w:w="11907" w:h="16840" w:code="9"/>
          <w:pgMar w:top="1134" w:right="1418" w:bottom="1134" w:left="1418" w:header="737" w:footer="737" w:gutter="0"/>
          <w:cols w:num="2" w:space="283"/>
          <w:titlePg/>
          <w:docGrid w:linePitch="299"/>
        </w:sectPr>
      </w:pPr>
    </w:p>
    <w:p w14:paraId="717D0FFD" w14:textId="77777777" w:rsidR="00277D42" w:rsidRDefault="00277D42" w:rsidP="00277D42">
      <w:pPr>
        <w:numPr>
          <w:ilvl w:val="12"/>
          <w:numId w:val="0"/>
        </w:numPr>
        <w:tabs>
          <w:tab w:val="clear" w:pos="567"/>
        </w:tabs>
        <w:spacing w:line="240" w:lineRule="auto"/>
        <w:ind w:right="-2"/>
        <w:rPr>
          <w:szCs w:val="22"/>
        </w:rPr>
      </w:pPr>
    </w:p>
    <w:p w14:paraId="65DB497B" w14:textId="77777777" w:rsidR="00277D42" w:rsidRDefault="00277D42" w:rsidP="00277D42">
      <w:pPr>
        <w:numPr>
          <w:ilvl w:val="12"/>
          <w:numId w:val="0"/>
        </w:numPr>
        <w:tabs>
          <w:tab w:val="clear" w:pos="567"/>
        </w:tabs>
        <w:spacing w:line="240" w:lineRule="auto"/>
        <w:ind w:right="-2"/>
        <w:rPr>
          <w:szCs w:val="22"/>
        </w:rPr>
      </w:pPr>
    </w:p>
    <w:p w14:paraId="289ED52B" w14:textId="77777777" w:rsidR="00277D42" w:rsidRDefault="00277D42" w:rsidP="00277D42">
      <w:pPr>
        <w:tabs>
          <w:tab w:val="clear" w:pos="567"/>
        </w:tabs>
        <w:autoSpaceDE w:val="0"/>
        <w:autoSpaceDN w:val="0"/>
        <w:adjustRightInd w:val="0"/>
        <w:spacing w:line="240" w:lineRule="auto"/>
        <w:rPr>
          <w:szCs w:val="22"/>
        </w:rPr>
        <w:sectPr w:rsidR="00277D42">
          <w:endnotePr>
            <w:numFmt w:val="decimal"/>
          </w:endnotePr>
          <w:type w:val="continuous"/>
          <w:pgSz w:w="11907" w:h="16840" w:code="9"/>
          <w:pgMar w:top="1134" w:right="1418" w:bottom="1134" w:left="1418" w:header="737" w:footer="737" w:gutter="0"/>
          <w:cols w:space="720"/>
          <w:titlePg/>
          <w:docGrid w:linePitch="299"/>
        </w:sectPr>
      </w:pPr>
    </w:p>
    <w:p w14:paraId="70649228" w14:textId="77777777" w:rsidR="00277D42" w:rsidRDefault="00277D42" w:rsidP="00277D42">
      <w:pPr>
        <w:tabs>
          <w:tab w:val="clear" w:pos="567"/>
        </w:tabs>
        <w:autoSpaceDE w:val="0"/>
        <w:autoSpaceDN w:val="0"/>
        <w:adjustRightInd w:val="0"/>
        <w:spacing w:line="240" w:lineRule="auto"/>
        <w:ind w:firstLine="720"/>
        <w:rPr>
          <w:szCs w:val="22"/>
        </w:rPr>
      </w:pPr>
      <w:r w:rsidRPr="00277D42">
        <w:rPr>
          <w:noProof/>
          <w:sz w:val="16"/>
          <w:lang w:val="it-IT" w:eastAsia="it-IT" w:bidi="ar-SA"/>
        </w:rPr>
        <w:pict w14:anchorId="4E105A62">
          <v:shape id="Picture 5" o:spid="_x0000_i1028" type="#_x0000_t75" style="width:127.7pt;height:99.55pt;visibility:visible" o:bordertopcolor="black" o:borderleftcolor="black" o:borderbottomcolor="black" o:borderrightcolor="black">
            <v:imagedata r:id="rId17" o:title="" cropright="1663f"/>
            <w10:bordertop type="single" width="16"/>
            <w10:borderleft type="single" width="16"/>
            <w10:borderbottom type="single" width="16"/>
            <w10:borderright type="single" width="16"/>
          </v:shape>
        </w:pict>
      </w:r>
    </w:p>
    <w:p w14:paraId="5D4809EE" w14:textId="77777777" w:rsidR="00277D42" w:rsidRDefault="00277D42" w:rsidP="00277D42">
      <w:pPr>
        <w:numPr>
          <w:ilvl w:val="12"/>
          <w:numId w:val="0"/>
        </w:numPr>
        <w:tabs>
          <w:tab w:val="clear" w:pos="567"/>
        </w:tabs>
        <w:spacing w:line="240" w:lineRule="auto"/>
        <w:ind w:right="-2"/>
        <w:rPr>
          <w:szCs w:val="22"/>
        </w:rPr>
      </w:pPr>
    </w:p>
    <w:p w14:paraId="2FB1E3FA" w14:textId="77777777" w:rsidR="00277D42" w:rsidRDefault="00277D42" w:rsidP="00277D42">
      <w:pPr>
        <w:numPr>
          <w:ilvl w:val="12"/>
          <w:numId w:val="0"/>
        </w:numPr>
        <w:tabs>
          <w:tab w:val="clear" w:pos="567"/>
        </w:tabs>
        <w:spacing w:line="240" w:lineRule="auto"/>
        <w:ind w:right="-2"/>
        <w:rPr>
          <w:szCs w:val="22"/>
        </w:rPr>
      </w:pPr>
    </w:p>
    <w:p w14:paraId="5683B29A" w14:textId="77777777" w:rsidR="00277D42" w:rsidRPr="00C96487" w:rsidRDefault="0011571E" w:rsidP="00277D42">
      <w:pPr>
        <w:numPr>
          <w:ilvl w:val="0"/>
          <w:numId w:val="47"/>
        </w:numPr>
        <w:tabs>
          <w:tab w:val="clear" w:pos="567"/>
        </w:tabs>
        <w:spacing w:line="240" w:lineRule="auto"/>
        <w:ind w:right="-2"/>
        <w:rPr>
          <w:szCs w:val="22"/>
        </w:rPr>
      </w:pPr>
      <w:r>
        <w:rPr>
          <w:szCs w:val="22"/>
        </w:rPr>
        <w:t>Inversa</w:t>
      </w:r>
      <w:r w:rsidR="00926523">
        <w:rPr>
          <w:szCs w:val="22"/>
        </w:rPr>
        <w:t>ț</w:t>
      </w:r>
      <w:r>
        <w:rPr>
          <w:szCs w:val="22"/>
        </w:rPr>
        <w:t>i</w:t>
      </w:r>
      <w:r w:rsidR="006F08CA">
        <w:rPr>
          <w:szCs w:val="22"/>
        </w:rPr>
        <w:t xml:space="preserve"> flaconul </w:t>
      </w:r>
      <w:r w:rsidR="00926523">
        <w:rPr>
          <w:szCs w:val="22"/>
        </w:rPr>
        <w:t>ș</w:t>
      </w:r>
      <w:r w:rsidR="006F08CA">
        <w:rPr>
          <w:szCs w:val="22"/>
        </w:rPr>
        <w:t>i seringa</w:t>
      </w:r>
      <w:r w:rsidR="00E929A0">
        <w:rPr>
          <w:szCs w:val="22"/>
        </w:rPr>
        <w:t>.</w:t>
      </w:r>
      <w:r w:rsidR="006F08CA">
        <w:rPr>
          <w:szCs w:val="22"/>
        </w:rPr>
        <w:t xml:space="preserve"> Cu acul în solu</w:t>
      </w:r>
      <w:r w:rsidR="00926523">
        <w:rPr>
          <w:szCs w:val="22"/>
        </w:rPr>
        <w:t>ț</w:t>
      </w:r>
      <w:r w:rsidR="006F08CA">
        <w:rPr>
          <w:szCs w:val="22"/>
        </w:rPr>
        <w:t>ie, trage</w:t>
      </w:r>
      <w:r w:rsidR="00926523">
        <w:rPr>
          <w:szCs w:val="22"/>
        </w:rPr>
        <w:t>ț</w:t>
      </w:r>
      <w:r w:rsidR="006F08CA">
        <w:rPr>
          <w:szCs w:val="22"/>
        </w:rPr>
        <w:t xml:space="preserve">i de piston pentru a </w:t>
      </w:r>
      <w:r w:rsidR="001A3E38">
        <w:rPr>
          <w:szCs w:val="22"/>
        </w:rPr>
        <w:t>ex</w:t>
      </w:r>
      <w:r w:rsidR="006F08CA">
        <w:rPr>
          <w:szCs w:val="22"/>
        </w:rPr>
        <w:t>trage doza corectă în seringă</w:t>
      </w:r>
      <w:r w:rsidR="00277D42" w:rsidRPr="00C96487">
        <w:rPr>
          <w:szCs w:val="22"/>
        </w:rPr>
        <w:t>.</w:t>
      </w:r>
    </w:p>
    <w:p w14:paraId="1567B469" w14:textId="77777777" w:rsidR="00277D42" w:rsidRDefault="00277D42" w:rsidP="00277D42">
      <w:pPr>
        <w:numPr>
          <w:ilvl w:val="12"/>
          <w:numId w:val="0"/>
        </w:numPr>
        <w:tabs>
          <w:tab w:val="clear" w:pos="567"/>
        </w:tabs>
        <w:spacing w:line="240" w:lineRule="auto"/>
        <w:ind w:right="-2"/>
        <w:rPr>
          <w:i/>
          <w:szCs w:val="22"/>
        </w:rPr>
        <w:sectPr w:rsidR="00277D42">
          <w:endnotePr>
            <w:numFmt w:val="decimal"/>
          </w:endnotePr>
          <w:type w:val="continuous"/>
          <w:pgSz w:w="11907" w:h="16840" w:code="9"/>
          <w:pgMar w:top="1134" w:right="1418" w:bottom="1134" w:left="1418" w:header="737" w:footer="737" w:gutter="0"/>
          <w:cols w:num="2" w:space="283"/>
          <w:titlePg/>
          <w:docGrid w:linePitch="299"/>
        </w:sectPr>
      </w:pPr>
    </w:p>
    <w:p w14:paraId="4680DA4A" w14:textId="77777777" w:rsidR="00277D42" w:rsidRPr="00C96487" w:rsidRDefault="00277D42" w:rsidP="00277D42">
      <w:pPr>
        <w:numPr>
          <w:ilvl w:val="12"/>
          <w:numId w:val="0"/>
        </w:numPr>
        <w:tabs>
          <w:tab w:val="clear" w:pos="567"/>
        </w:tabs>
        <w:spacing w:line="240" w:lineRule="auto"/>
        <w:ind w:right="-2"/>
        <w:rPr>
          <w:szCs w:val="22"/>
        </w:rPr>
      </w:pPr>
    </w:p>
    <w:p w14:paraId="584320EC" w14:textId="77777777" w:rsidR="00277D42" w:rsidRDefault="00277D42" w:rsidP="00277D42">
      <w:pPr>
        <w:numPr>
          <w:ilvl w:val="12"/>
          <w:numId w:val="0"/>
        </w:numPr>
        <w:tabs>
          <w:tab w:val="clear" w:pos="567"/>
        </w:tabs>
        <w:spacing w:line="240" w:lineRule="auto"/>
        <w:ind w:right="-2"/>
        <w:rPr>
          <w:szCs w:val="22"/>
        </w:rPr>
      </w:pPr>
    </w:p>
    <w:p w14:paraId="2252E7FC" w14:textId="77777777" w:rsidR="00277D42" w:rsidRDefault="00277D42" w:rsidP="00277D42">
      <w:pPr>
        <w:tabs>
          <w:tab w:val="clear" w:pos="567"/>
        </w:tabs>
        <w:autoSpaceDE w:val="0"/>
        <w:autoSpaceDN w:val="0"/>
        <w:adjustRightInd w:val="0"/>
        <w:spacing w:line="240" w:lineRule="auto"/>
        <w:rPr>
          <w:szCs w:val="22"/>
        </w:rPr>
        <w:sectPr w:rsidR="00277D42">
          <w:endnotePr>
            <w:numFmt w:val="decimal"/>
          </w:endnotePr>
          <w:type w:val="continuous"/>
          <w:pgSz w:w="11907" w:h="16840" w:code="9"/>
          <w:pgMar w:top="1134" w:right="1418" w:bottom="1134" w:left="1418" w:header="737" w:footer="737" w:gutter="0"/>
          <w:cols w:space="720"/>
          <w:titlePg/>
          <w:docGrid w:linePitch="299"/>
        </w:sectPr>
      </w:pPr>
    </w:p>
    <w:p w14:paraId="619A77C0" w14:textId="77777777" w:rsidR="00277D42" w:rsidRDefault="00277D42" w:rsidP="00277D42">
      <w:pPr>
        <w:tabs>
          <w:tab w:val="clear" w:pos="567"/>
        </w:tabs>
        <w:autoSpaceDE w:val="0"/>
        <w:autoSpaceDN w:val="0"/>
        <w:adjustRightInd w:val="0"/>
        <w:spacing w:line="240" w:lineRule="auto"/>
        <w:ind w:firstLine="720"/>
        <w:rPr>
          <w:szCs w:val="22"/>
        </w:rPr>
      </w:pPr>
      <w:r w:rsidRPr="00277D42">
        <w:rPr>
          <w:noProof/>
          <w:szCs w:val="22"/>
          <w:lang w:val="it-IT" w:eastAsia="it-IT" w:bidi="ar-SA"/>
        </w:rPr>
        <w:pict w14:anchorId="64684242">
          <v:shape id="Picture 18" o:spid="_x0000_i1029" type="#_x0000_t75" style="width:130.25pt;height:110.8pt;visibility:visible" o:bordertopcolor="black" o:borderleftcolor="black" o:borderbottomcolor="black" o:borderrightcolor="black">
            <v:imagedata r:id="rId18" o:title="" grayscale="t"/>
            <w10:bordertop type="single" width="16"/>
            <w10:borderleft type="single" width="16"/>
            <w10:borderbottom type="single" width="16"/>
            <w10:borderright type="single" width="16"/>
          </v:shape>
        </w:pict>
      </w:r>
    </w:p>
    <w:p w14:paraId="7DF0EC58" w14:textId="77777777" w:rsidR="00277D42" w:rsidRDefault="00277D42" w:rsidP="00277D42">
      <w:pPr>
        <w:numPr>
          <w:ilvl w:val="12"/>
          <w:numId w:val="0"/>
        </w:numPr>
        <w:tabs>
          <w:tab w:val="clear" w:pos="567"/>
        </w:tabs>
        <w:spacing w:line="240" w:lineRule="auto"/>
        <w:ind w:right="-2"/>
        <w:rPr>
          <w:szCs w:val="22"/>
        </w:rPr>
      </w:pPr>
    </w:p>
    <w:p w14:paraId="1EA7E5E1" w14:textId="77777777" w:rsidR="00277D42" w:rsidRPr="005F7E21" w:rsidRDefault="007C76C5" w:rsidP="00277D42">
      <w:pPr>
        <w:numPr>
          <w:ilvl w:val="0"/>
          <w:numId w:val="47"/>
        </w:numPr>
        <w:tabs>
          <w:tab w:val="clear" w:pos="567"/>
        </w:tabs>
        <w:spacing w:line="240" w:lineRule="auto"/>
        <w:ind w:right="-2"/>
        <w:rPr>
          <w:szCs w:val="22"/>
        </w:rPr>
      </w:pPr>
      <w:r>
        <w:rPr>
          <w:szCs w:val="22"/>
        </w:rPr>
        <w:t>Înainte de a scoate acul din flacon, verifica</w:t>
      </w:r>
      <w:r w:rsidR="00926523">
        <w:rPr>
          <w:szCs w:val="22"/>
        </w:rPr>
        <w:t>ț</w:t>
      </w:r>
      <w:r>
        <w:rPr>
          <w:szCs w:val="22"/>
        </w:rPr>
        <w:t xml:space="preserve">i </w:t>
      </w:r>
      <w:r w:rsidR="007017E1">
        <w:rPr>
          <w:szCs w:val="22"/>
        </w:rPr>
        <w:t xml:space="preserve">dacă a fost extras volumul corespunzător și </w:t>
      </w:r>
      <w:r>
        <w:rPr>
          <w:szCs w:val="22"/>
        </w:rPr>
        <w:t>dacă sunt prezente bule de aer în seringă</w:t>
      </w:r>
      <w:r w:rsidR="00277D42" w:rsidRPr="00C96487">
        <w:rPr>
          <w:szCs w:val="22"/>
        </w:rPr>
        <w:t>.</w:t>
      </w:r>
      <w:r w:rsidR="00277D42">
        <w:rPr>
          <w:szCs w:val="22"/>
        </w:rPr>
        <w:t xml:space="preserve"> </w:t>
      </w:r>
      <w:r>
        <w:rPr>
          <w:szCs w:val="22"/>
        </w:rPr>
        <w:t xml:space="preserve">În cazul în care apar bule în seringă, </w:t>
      </w:r>
      <w:r w:rsidR="00926523">
        <w:rPr>
          <w:szCs w:val="22"/>
        </w:rPr>
        <w:t>ț</w:t>
      </w:r>
      <w:r>
        <w:rPr>
          <w:szCs w:val="22"/>
        </w:rPr>
        <w:t>ine</w:t>
      </w:r>
      <w:r w:rsidR="00926523">
        <w:rPr>
          <w:szCs w:val="22"/>
        </w:rPr>
        <w:t>ț</w:t>
      </w:r>
      <w:r>
        <w:rPr>
          <w:szCs w:val="22"/>
        </w:rPr>
        <w:t xml:space="preserve">i seringa cu acul orientat în sus </w:t>
      </w:r>
      <w:r w:rsidR="00926523">
        <w:rPr>
          <w:szCs w:val="22"/>
        </w:rPr>
        <w:t>ș</w:t>
      </w:r>
      <w:r>
        <w:rPr>
          <w:szCs w:val="22"/>
        </w:rPr>
        <w:t>i</w:t>
      </w:r>
      <w:r w:rsidR="00BF0C85">
        <w:rPr>
          <w:szCs w:val="22"/>
        </w:rPr>
        <w:t xml:space="preserve"> lovi</w:t>
      </w:r>
      <w:r w:rsidR="00926523">
        <w:rPr>
          <w:szCs w:val="22"/>
        </w:rPr>
        <w:t>ț</w:t>
      </w:r>
      <w:r w:rsidR="00BF0C85">
        <w:rPr>
          <w:szCs w:val="22"/>
        </w:rPr>
        <w:t>i u</w:t>
      </w:r>
      <w:r w:rsidR="00926523">
        <w:rPr>
          <w:szCs w:val="22"/>
        </w:rPr>
        <w:t>ș</w:t>
      </w:r>
      <w:r w:rsidR="00BF0C85">
        <w:rPr>
          <w:szCs w:val="22"/>
        </w:rPr>
        <w:t xml:space="preserve">or </w:t>
      </w:r>
      <w:r w:rsidR="00BF15F1">
        <w:rPr>
          <w:szCs w:val="22"/>
        </w:rPr>
        <w:t xml:space="preserve">cu degetul </w:t>
      </w:r>
      <w:r w:rsidR="00BF0C85">
        <w:rPr>
          <w:szCs w:val="22"/>
        </w:rPr>
        <w:t>partea laterală a seringii</w:t>
      </w:r>
      <w:r w:rsidR="00BF15F1">
        <w:rPr>
          <w:szCs w:val="22"/>
        </w:rPr>
        <w:t>,</w:t>
      </w:r>
      <w:r w:rsidR="00BF0C85">
        <w:rPr>
          <w:szCs w:val="22"/>
        </w:rPr>
        <w:t xml:space="preserve"> până când bulele se ridică la </w:t>
      </w:r>
      <w:r w:rsidR="00EA4D0D">
        <w:rPr>
          <w:szCs w:val="22"/>
        </w:rPr>
        <w:t>partea superioară</w:t>
      </w:r>
      <w:r w:rsidR="00277D42" w:rsidRPr="005F7E21">
        <w:rPr>
          <w:szCs w:val="22"/>
        </w:rPr>
        <w:t>.</w:t>
      </w:r>
    </w:p>
    <w:p w14:paraId="2A2AB099" w14:textId="77777777" w:rsidR="00277D42" w:rsidRPr="00C96487" w:rsidRDefault="00BF0C85" w:rsidP="00277D42">
      <w:pPr>
        <w:numPr>
          <w:ilvl w:val="0"/>
          <w:numId w:val="47"/>
        </w:numPr>
        <w:tabs>
          <w:tab w:val="clear" w:pos="567"/>
        </w:tabs>
        <w:spacing w:line="240" w:lineRule="auto"/>
        <w:ind w:right="-2"/>
        <w:rPr>
          <w:szCs w:val="22"/>
        </w:rPr>
      </w:pPr>
      <w:r>
        <w:rPr>
          <w:szCs w:val="22"/>
        </w:rPr>
        <w:t xml:space="preserve">Când toate bulele </w:t>
      </w:r>
      <w:r w:rsidR="00BF15F1">
        <w:rPr>
          <w:szCs w:val="22"/>
        </w:rPr>
        <w:t>se află</w:t>
      </w:r>
      <w:r w:rsidR="00EA4D0D">
        <w:rPr>
          <w:szCs w:val="22"/>
        </w:rPr>
        <w:t xml:space="preserve"> la partea superioară a seringii, apăsa</w:t>
      </w:r>
      <w:r w:rsidR="00926523">
        <w:rPr>
          <w:szCs w:val="22"/>
        </w:rPr>
        <w:t>ț</w:t>
      </w:r>
      <w:r w:rsidR="00EA4D0D">
        <w:rPr>
          <w:szCs w:val="22"/>
        </w:rPr>
        <w:t>i u</w:t>
      </w:r>
      <w:r w:rsidR="00926523">
        <w:rPr>
          <w:szCs w:val="22"/>
        </w:rPr>
        <w:t>ș</w:t>
      </w:r>
      <w:r w:rsidR="00EA4D0D">
        <w:rPr>
          <w:szCs w:val="22"/>
        </w:rPr>
        <w:t>or pistonul pentru a for</w:t>
      </w:r>
      <w:r w:rsidR="00926523">
        <w:rPr>
          <w:szCs w:val="22"/>
        </w:rPr>
        <w:t>ț</w:t>
      </w:r>
      <w:r w:rsidR="00EA4D0D">
        <w:rPr>
          <w:szCs w:val="22"/>
        </w:rPr>
        <w:t xml:space="preserve">a bulele să iasă din seringă </w:t>
      </w:r>
      <w:r w:rsidR="00926523">
        <w:rPr>
          <w:szCs w:val="22"/>
        </w:rPr>
        <w:t>ș</w:t>
      </w:r>
      <w:r w:rsidR="00EA4D0D">
        <w:rPr>
          <w:szCs w:val="22"/>
        </w:rPr>
        <w:t xml:space="preserve">i </w:t>
      </w:r>
      <w:r w:rsidR="00E23F29">
        <w:rPr>
          <w:szCs w:val="22"/>
        </w:rPr>
        <w:t>să revină în flacon</w:t>
      </w:r>
      <w:r w:rsidR="00277D42" w:rsidRPr="00C96487">
        <w:rPr>
          <w:szCs w:val="22"/>
        </w:rPr>
        <w:t>.</w:t>
      </w:r>
    </w:p>
    <w:p w14:paraId="42C5987A" w14:textId="77777777" w:rsidR="00277D42" w:rsidRDefault="00277D42" w:rsidP="00277D42">
      <w:pPr>
        <w:numPr>
          <w:ilvl w:val="12"/>
          <w:numId w:val="0"/>
        </w:numPr>
        <w:tabs>
          <w:tab w:val="clear" w:pos="567"/>
        </w:tabs>
        <w:spacing w:line="240" w:lineRule="auto"/>
        <w:ind w:right="-2"/>
        <w:rPr>
          <w:i/>
          <w:szCs w:val="22"/>
        </w:rPr>
        <w:sectPr w:rsidR="00277D42">
          <w:endnotePr>
            <w:numFmt w:val="decimal"/>
          </w:endnotePr>
          <w:type w:val="continuous"/>
          <w:pgSz w:w="11907" w:h="16840" w:code="9"/>
          <w:pgMar w:top="1134" w:right="1418" w:bottom="1134" w:left="1418" w:header="737" w:footer="737" w:gutter="0"/>
          <w:cols w:num="2" w:space="283"/>
          <w:titlePg/>
          <w:docGrid w:linePitch="299"/>
        </w:sectPr>
      </w:pPr>
    </w:p>
    <w:p w14:paraId="31775152" w14:textId="77777777" w:rsidR="00277D42" w:rsidRDefault="00E23F29" w:rsidP="00277D42">
      <w:pPr>
        <w:numPr>
          <w:ilvl w:val="0"/>
          <w:numId w:val="47"/>
        </w:numPr>
        <w:tabs>
          <w:tab w:val="clear" w:pos="567"/>
        </w:tabs>
        <w:spacing w:line="240" w:lineRule="auto"/>
        <w:ind w:right="-2"/>
        <w:rPr>
          <w:szCs w:val="22"/>
        </w:rPr>
      </w:pPr>
      <w:r>
        <w:rPr>
          <w:szCs w:val="22"/>
        </w:rPr>
        <w:t>D</w:t>
      </w:r>
      <w:r w:rsidR="008B2027">
        <w:rPr>
          <w:szCs w:val="22"/>
        </w:rPr>
        <w:t xml:space="preserve">upă îndepărtarea bulelor, </w:t>
      </w:r>
      <w:r w:rsidR="007017E1">
        <w:rPr>
          <w:szCs w:val="22"/>
        </w:rPr>
        <w:t>re</w:t>
      </w:r>
      <w:r w:rsidR="008B2027">
        <w:rPr>
          <w:szCs w:val="22"/>
        </w:rPr>
        <w:t>verifica</w:t>
      </w:r>
      <w:r w:rsidR="00926523">
        <w:rPr>
          <w:szCs w:val="22"/>
        </w:rPr>
        <w:t>ț</w:t>
      </w:r>
      <w:r w:rsidR="008B2027">
        <w:rPr>
          <w:szCs w:val="22"/>
        </w:rPr>
        <w:t>i doza de medicament din seringă pentru a vă asigura că a</w:t>
      </w:r>
      <w:r w:rsidR="00926523">
        <w:rPr>
          <w:szCs w:val="22"/>
        </w:rPr>
        <w:t>ț</w:t>
      </w:r>
      <w:r w:rsidR="008B2027">
        <w:rPr>
          <w:szCs w:val="22"/>
        </w:rPr>
        <w:t xml:space="preserve">i extras cantitatea corectă. </w:t>
      </w:r>
      <w:r w:rsidR="00BB477A" w:rsidRPr="00A433C3">
        <w:rPr>
          <w:szCs w:val="22"/>
        </w:rPr>
        <w:t>Este posibil să fie nevoie să utiliza</w:t>
      </w:r>
      <w:r w:rsidR="00926523">
        <w:rPr>
          <w:szCs w:val="22"/>
        </w:rPr>
        <w:t>ț</w:t>
      </w:r>
      <w:r w:rsidR="00BB477A" w:rsidRPr="00A433C3">
        <w:rPr>
          <w:szCs w:val="22"/>
        </w:rPr>
        <w:t>i mai multe flacoane pentru a extrage cantitatea completă necesară</w:t>
      </w:r>
      <w:r w:rsidR="00BB477A">
        <w:rPr>
          <w:szCs w:val="22"/>
        </w:rPr>
        <w:t xml:space="preserve"> pentru ob</w:t>
      </w:r>
      <w:r w:rsidR="00926523">
        <w:rPr>
          <w:szCs w:val="22"/>
        </w:rPr>
        <w:t>ț</w:t>
      </w:r>
      <w:r w:rsidR="00BB477A">
        <w:rPr>
          <w:szCs w:val="22"/>
        </w:rPr>
        <w:t>inerea dozei corecte</w:t>
      </w:r>
      <w:r w:rsidR="00277D42">
        <w:rPr>
          <w:szCs w:val="22"/>
        </w:rPr>
        <w:t>.</w:t>
      </w:r>
    </w:p>
    <w:p w14:paraId="497777D4" w14:textId="77777777" w:rsidR="00277D42" w:rsidRPr="00C96487" w:rsidRDefault="00277D42" w:rsidP="00277D42">
      <w:pPr>
        <w:numPr>
          <w:ilvl w:val="12"/>
          <w:numId w:val="0"/>
        </w:numPr>
        <w:tabs>
          <w:tab w:val="clear" w:pos="567"/>
        </w:tabs>
        <w:spacing w:line="240" w:lineRule="auto"/>
        <w:ind w:right="-2"/>
        <w:rPr>
          <w:szCs w:val="22"/>
        </w:rPr>
      </w:pPr>
    </w:p>
    <w:p w14:paraId="073CCCF9" w14:textId="77777777" w:rsidR="00277D42" w:rsidRDefault="00BB477A" w:rsidP="00553C17">
      <w:pPr>
        <w:keepNext/>
        <w:numPr>
          <w:ilvl w:val="12"/>
          <w:numId w:val="0"/>
        </w:numPr>
        <w:tabs>
          <w:tab w:val="clear" w:pos="567"/>
        </w:tabs>
        <w:spacing w:line="240" w:lineRule="auto"/>
        <w:rPr>
          <w:szCs w:val="22"/>
          <w:u w:val="single"/>
        </w:rPr>
      </w:pPr>
      <w:r>
        <w:rPr>
          <w:szCs w:val="22"/>
          <w:u w:val="single"/>
        </w:rPr>
        <w:t>Pasul</w:t>
      </w:r>
      <w:r w:rsidR="00277D42" w:rsidRPr="00B83A1C">
        <w:rPr>
          <w:szCs w:val="22"/>
          <w:u w:val="single"/>
        </w:rPr>
        <w:t xml:space="preserve"> 3: </w:t>
      </w:r>
      <w:r w:rsidR="005D2EC2">
        <w:rPr>
          <w:szCs w:val="22"/>
          <w:u w:val="single"/>
        </w:rPr>
        <w:t>Ata</w:t>
      </w:r>
      <w:r w:rsidR="00926523">
        <w:rPr>
          <w:szCs w:val="22"/>
          <w:u w:val="single"/>
        </w:rPr>
        <w:t>ș</w:t>
      </w:r>
      <w:r w:rsidR="005D2EC2">
        <w:rPr>
          <w:szCs w:val="22"/>
          <w:u w:val="single"/>
        </w:rPr>
        <w:t>area la seringă a</w:t>
      </w:r>
      <w:r w:rsidR="00521EBB">
        <w:rPr>
          <w:szCs w:val="22"/>
          <w:u w:val="single"/>
        </w:rPr>
        <w:t xml:space="preserve"> acului pentru injec</w:t>
      </w:r>
      <w:r w:rsidR="00926523">
        <w:rPr>
          <w:szCs w:val="22"/>
          <w:u w:val="single"/>
        </w:rPr>
        <w:t>ț</w:t>
      </w:r>
      <w:r w:rsidR="00521EBB">
        <w:rPr>
          <w:szCs w:val="22"/>
          <w:u w:val="single"/>
        </w:rPr>
        <w:t>ie</w:t>
      </w:r>
    </w:p>
    <w:p w14:paraId="42900E7A" w14:textId="77777777" w:rsidR="008B0433" w:rsidRPr="00B83A1C" w:rsidRDefault="008B0433" w:rsidP="00553C17">
      <w:pPr>
        <w:keepNext/>
        <w:numPr>
          <w:ilvl w:val="12"/>
          <w:numId w:val="0"/>
        </w:numPr>
        <w:tabs>
          <w:tab w:val="clear" w:pos="567"/>
        </w:tabs>
        <w:spacing w:line="240" w:lineRule="auto"/>
        <w:rPr>
          <w:szCs w:val="22"/>
          <w:u w:val="single"/>
        </w:rPr>
      </w:pPr>
    </w:p>
    <w:p w14:paraId="2B8823A1" w14:textId="77777777" w:rsidR="00277D42" w:rsidRDefault="00521EBB" w:rsidP="00277D42">
      <w:pPr>
        <w:numPr>
          <w:ilvl w:val="0"/>
          <w:numId w:val="48"/>
        </w:numPr>
        <w:tabs>
          <w:tab w:val="clear" w:pos="567"/>
        </w:tabs>
        <w:spacing w:line="240" w:lineRule="auto"/>
        <w:ind w:right="-2"/>
        <w:rPr>
          <w:szCs w:val="22"/>
        </w:rPr>
      </w:pPr>
      <w:r>
        <w:rPr>
          <w:szCs w:val="22"/>
        </w:rPr>
        <w:t>Scoate</w:t>
      </w:r>
      <w:r w:rsidR="00926523">
        <w:rPr>
          <w:szCs w:val="22"/>
        </w:rPr>
        <w:t>ț</w:t>
      </w:r>
      <w:r>
        <w:rPr>
          <w:szCs w:val="22"/>
        </w:rPr>
        <w:t>i acul din flacon</w:t>
      </w:r>
      <w:r w:rsidR="007017E1">
        <w:rPr>
          <w:szCs w:val="22"/>
        </w:rPr>
        <w:t>. P</w:t>
      </w:r>
      <w:r>
        <w:rPr>
          <w:szCs w:val="22"/>
        </w:rPr>
        <w:t>une</w:t>
      </w:r>
      <w:r w:rsidR="00926523">
        <w:rPr>
          <w:szCs w:val="22"/>
        </w:rPr>
        <w:t>ț</w:t>
      </w:r>
      <w:r>
        <w:rPr>
          <w:szCs w:val="22"/>
        </w:rPr>
        <w:t xml:space="preserve">i </w:t>
      </w:r>
      <w:r w:rsidR="00342F9C">
        <w:rPr>
          <w:szCs w:val="22"/>
        </w:rPr>
        <w:t xml:space="preserve">înapoi </w:t>
      </w:r>
      <w:r>
        <w:rPr>
          <w:szCs w:val="22"/>
        </w:rPr>
        <w:t xml:space="preserve">capacul protector </w:t>
      </w:r>
      <w:r w:rsidR="003E7DAE">
        <w:rPr>
          <w:szCs w:val="22"/>
        </w:rPr>
        <w:t xml:space="preserve">cu o singură mână, </w:t>
      </w:r>
      <w:r w:rsidR="007017E1">
        <w:rPr>
          <w:szCs w:val="22"/>
        </w:rPr>
        <w:t>prin plasarea capacului pe o suprafață</w:t>
      </w:r>
      <w:r w:rsidR="00042D3C">
        <w:rPr>
          <w:szCs w:val="22"/>
        </w:rPr>
        <w:t xml:space="preserve"> plană</w:t>
      </w:r>
      <w:r w:rsidR="007017E1">
        <w:rPr>
          <w:szCs w:val="22"/>
        </w:rPr>
        <w:t xml:space="preserve">, glisarea acului în capac, ridicarea și fixarea </w:t>
      </w:r>
      <w:r w:rsidR="003E7DAE">
        <w:rPr>
          <w:szCs w:val="22"/>
        </w:rPr>
        <w:t xml:space="preserve">fermă a </w:t>
      </w:r>
      <w:r w:rsidR="007017E1">
        <w:rPr>
          <w:szCs w:val="22"/>
        </w:rPr>
        <w:t>cap</w:t>
      </w:r>
      <w:r w:rsidR="002813A0">
        <w:rPr>
          <w:szCs w:val="22"/>
        </w:rPr>
        <w:t>a</w:t>
      </w:r>
      <w:r w:rsidR="007017E1">
        <w:rPr>
          <w:szCs w:val="22"/>
        </w:rPr>
        <w:t>cului, folosind o singură mână</w:t>
      </w:r>
      <w:r w:rsidR="00277D42" w:rsidRPr="00C96487">
        <w:rPr>
          <w:szCs w:val="22"/>
        </w:rPr>
        <w:t>.</w:t>
      </w:r>
    </w:p>
    <w:p w14:paraId="20CBB201" w14:textId="77777777" w:rsidR="00342F9C" w:rsidRDefault="005D2EC2" w:rsidP="00277D42">
      <w:pPr>
        <w:numPr>
          <w:ilvl w:val="0"/>
          <w:numId w:val="48"/>
        </w:numPr>
        <w:tabs>
          <w:tab w:val="clear" w:pos="567"/>
        </w:tabs>
        <w:spacing w:line="240" w:lineRule="auto"/>
        <w:ind w:right="-2"/>
        <w:rPr>
          <w:szCs w:val="22"/>
        </w:rPr>
      </w:pPr>
      <w:r>
        <w:rPr>
          <w:szCs w:val="22"/>
        </w:rPr>
        <w:t>Îndepărta</w:t>
      </w:r>
      <w:r w:rsidR="00926523">
        <w:rPr>
          <w:szCs w:val="22"/>
        </w:rPr>
        <w:t>ț</w:t>
      </w:r>
      <w:r>
        <w:rPr>
          <w:szCs w:val="22"/>
        </w:rPr>
        <w:t>i</w:t>
      </w:r>
      <w:r w:rsidR="00342F9C">
        <w:rPr>
          <w:szCs w:val="22"/>
        </w:rPr>
        <w:t xml:space="preserve"> </w:t>
      </w:r>
      <w:r w:rsidR="0000570D">
        <w:rPr>
          <w:szCs w:val="22"/>
        </w:rPr>
        <w:t xml:space="preserve">cu grijă </w:t>
      </w:r>
      <w:r w:rsidR="00342F9C">
        <w:rPr>
          <w:szCs w:val="22"/>
        </w:rPr>
        <w:t>acul de</w:t>
      </w:r>
      <w:r w:rsidR="0050280A">
        <w:rPr>
          <w:szCs w:val="22"/>
        </w:rPr>
        <w:t xml:space="preserve"> calibru mai mare împingând</w:t>
      </w:r>
      <w:r>
        <w:rPr>
          <w:szCs w:val="22"/>
        </w:rPr>
        <w:t>u-l</w:t>
      </w:r>
      <w:r w:rsidR="0050280A">
        <w:rPr>
          <w:szCs w:val="22"/>
        </w:rPr>
        <w:t xml:space="preserve"> în jos </w:t>
      </w:r>
      <w:r w:rsidR="00926523">
        <w:rPr>
          <w:szCs w:val="22"/>
        </w:rPr>
        <w:t>ș</w:t>
      </w:r>
      <w:r w:rsidR="0050280A">
        <w:rPr>
          <w:szCs w:val="22"/>
        </w:rPr>
        <w:t xml:space="preserve">i răsucindu-l în sens </w:t>
      </w:r>
      <w:r>
        <w:rPr>
          <w:szCs w:val="22"/>
        </w:rPr>
        <w:t xml:space="preserve">contrar </w:t>
      </w:r>
      <w:r w:rsidRPr="00B807B7">
        <w:rPr>
          <w:szCs w:val="22"/>
        </w:rPr>
        <w:t>acelor de ceasornic</w:t>
      </w:r>
      <w:r w:rsidR="0050280A">
        <w:rPr>
          <w:szCs w:val="22"/>
        </w:rPr>
        <w:t>. Arunca</w:t>
      </w:r>
      <w:r w:rsidR="00926523">
        <w:rPr>
          <w:szCs w:val="22"/>
        </w:rPr>
        <w:t>ț</w:t>
      </w:r>
      <w:r w:rsidR="0050280A">
        <w:rPr>
          <w:szCs w:val="22"/>
        </w:rPr>
        <w:t xml:space="preserve">i acul cu capacul protector în </w:t>
      </w:r>
      <w:r w:rsidR="003E40DA">
        <w:rPr>
          <w:szCs w:val="22"/>
        </w:rPr>
        <w:t>recipientul pentru obiecte ascu</w:t>
      </w:r>
      <w:r w:rsidR="00926523">
        <w:rPr>
          <w:szCs w:val="22"/>
        </w:rPr>
        <w:t>ț</w:t>
      </w:r>
      <w:r w:rsidR="003E40DA">
        <w:rPr>
          <w:szCs w:val="22"/>
        </w:rPr>
        <w:t>ite.</w:t>
      </w:r>
    </w:p>
    <w:p w14:paraId="41789406" w14:textId="77777777" w:rsidR="00277D42" w:rsidRPr="00C96487" w:rsidRDefault="003E40DA" w:rsidP="00277D42">
      <w:pPr>
        <w:numPr>
          <w:ilvl w:val="0"/>
          <w:numId w:val="48"/>
        </w:numPr>
        <w:tabs>
          <w:tab w:val="clear" w:pos="567"/>
        </w:tabs>
        <w:spacing w:line="240" w:lineRule="auto"/>
        <w:ind w:right="-2"/>
        <w:rPr>
          <w:szCs w:val="22"/>
        </w:rPr>
      </w:pPr>
      <w:r>
        <w:rPr>
          <w:szCs w:val="22"/>
        </w:rPr>
        <w:t>Ata</w:t>
      </w:r>
      <w:r w:rsidR="00926523">
        <w:rPr>
          <w:szCs w:val="22"/>
        </w:rPr>
        <w:t>ș</w:t>
      </w:r>
      <w:r>
        <w:rPr>
          <w:szCs w:val="22"/>
        </w:rPr>
        <w:t>a</w:t>
      </w:r>
      <w:r w:rsidR="00926523">
        <w:rPr>
          <w:szCs w:val="22"/>
        </w:rPr>
        <w:t>ț</w:t>
      </w:r>
      <w:r>
        <w:rPr>
          <w:szCs w:val="22"/>
        </w:rPr>
        <w:t>i</w:t>
      </w:r>
      <w:r w:rsidR="005D2EC2" w:rsidRPr="005D2EC2">
        <w:rPr>
          <w:szCs w:val="22"/>
        </w:rPr>
        <w:t xml:space="preserve"> </w:t>
      </w:r>
      <w:r w:rsidR="005D2EC2">
        <w:rPr>
          <w:szCs w:val="22"/>
        </w:rPr>
        <w:t>la seringa umplută</w:t>
      </w:r>
      <w:r>
        <w:rPr>
          <w:szCs w:val="22"/>
        </w:rPr>
        <w:t xml:space="preserve"> un ac de calibru mai mic</w:t>
      </w:r>
      <w:r w:rsidR="00277D42" w:rsidRPr="00C96487">
        <w:rPr>
          <w:szCs w:val="22"/>
        </w:rPr>
        <w:t xml:space="preserve"> (</w:t>
      </w:r>
      <w:r>
        <w:rPr>
          <w:szCs w:val="22"/>
        </w:rPr>
        <w:t>de ex</w:t>
      </w:r>
      <w:r w:rsidR="00277D42" w:rsidRPr="00C96487">
        <w:rPr>
          <w:szCs w:val="22"/>
        </w:rPr>
        <w:t>. 27</w:t>
      </w:r>
      <w:r w:rsidR="00277D42">
        <w:rPr>
          <w:szCs w:val="22"/>
        </w:rPr>
        <w:t xml:space="preserve"> </w:t>
      </w:r>
      <w:r>
        <w:rPr>
          <w:szCs w:val="22"/>
        </w:rPr>
        <w:t>sau</w:t>
      </w:r>
      <w:r w:rsidR="00277D42" w:rsidRPr="00C96487">
        <w:rPr>
          <w:szCs w:val="22"/>
        </w:rPr>
        <w:t xml:space="preserve"> 29G) </w:t>
      </w:r>
      <w:r w:rsidR="00926523">
        <w:rPr>
          <w:szCs w:val="22"/>
        </w:rPr>
        <w:t>ș</w:t>
      </w:r>
      <w:r>
        <w:rPr>
          <w:szCs w:val="22"/>
        </w:rPr>
        <w:t xml:space="preserve">i, cu capacul protector </w:t>
      </w:r>
      <w:r w:rsidR="0008151B" w:rsidRPr="0008151B">
        <w:rPr>
          <w:szCs w:val="22"/>
        </w:rPr>
        <w:t>pe acesta, apăsa</w:t>
      </w:r>
      <w:r w:rsidR="00926523">
        <w:rPr>
          <w:szCs w:val="22"/>
        </w:rPr>
        <w:t>ț</w:t>
      </w:r>
      <w:r w:rsidR="0008151B" w:rsidRPr="0008151B">
        <w:rPr>
          <w:szCs w:val="22"/>
        </w:rPr>
        <w:t xml:space="preserve">i în jos </w:t>
      </w:r>
      <w:r w:rsidR="00926523">
        <w:rPr>
          <w:szCs w:val="22"/>
        </w:rPr>
        <w:t>ș</w:t>
      </w:r>
      <w:r w:rsidR="0008151B" w:rsidRPr="0008151B">
        <w:rPr>
          <w:szCs w:val="22"/>
        </w:rPr>
        <w:t>i răsuci</w:t>
      </w:r>
      <w:r w:rsidR="00926523">
        <w:rPr>
          <w:szCs w:val="22"/>
        </w:rPr>
        <w:t>ț</w:t>
      </w:r>
      <w:r w:rsidR="0008151B" w:rsidRPr="0008151B">
        <w:rPr>
          <w:szCs w:val="22"/>
        </w:rPr>
        <w:t xml:space="preserve">i acul </w:t>
      </w:r>
      <w:r w:rsidR="005D2EC2">
        <w:rPr>
          <w:szCs w:val="22"/>
        </w:rPr>
        <w:t xml:space="preserve">pe seringă </w:t>
      </w:r>
      <w:r w:rsidR="0008151B" w:rsidRPr="0008151B">
        <w:rPr>
          <w:szCs w:val="22"/>
        </w:rPr>
        <w:t>în sens</w:t>
      </w:r>
      <w:r w:rsidR="005D2EC2">
        <w:rPr>
          <w:szCs w:val="22"/>
        </w:rPr>
        <w:t xml:space="preserve">ul </w:t>
      </w:r>
      <w:r w:rsidR="005D2EC2" w:rsidRPr="00B807B7">
        <w:rPr>
          <w:szCs w:val="22"/>
        </w:rPr>
        <w:t>acelor de ceasornic</w:t>
      </w:r>
      <w:r w:rsidR="0008151B" w:rsidRPr="0008151B">
        <w:rPr>
          <w:szCs w:val="22"/>
        </w:rPr>
        <w:t>, până când este strâns</w:t>
      </w:r>
      <w:r w:rsidR="00277D42" w:rsidRPr="00C96487">
        <w:rPr>
          <w:szCs w:val="22"/>
        </w:rPr>
        <w:t xml:space="preserve">. </w:t>
      </w:r>
      <w:r w:rsidR="0008151B">
        <w:rPr>
          <w:szCs w:val="22"/>
        </w:rPr>
        <w:t>Scoate</w:t>
      </w:r>
      <w:r w:rsidR="00926523">
        <w:rPr>
          <w:szCs w:val="22"/>
        </w:rPr>
        <w:t>ț</w:t>
      </w:r>
      <w:r w:rsidR="0008151B">
        <w:rPr>
          <w:szCs w:val="22"/>
        </w:rPr>
        <w:t>i capacul de pe ac</w:t>
      </w:r>
      <w:r w:rsidR="00277D42" w:rsidRPr="00C96487">
        <w:rPr>
          <w:szCs w:val="22"/>
        </w:rPr>
        <w:t>.</w:t>
      </w:r>
    </w:p>
    <w:p w14:paraId="49D384D8" w14:textId="77777777" w:rsidR="00277D42" w:rsidRDefault="00926523" w:rsidP="00277D42">
      <w:pPr>
        <w:numPr>
          <w:ilvl w:val="0"/>
          <w:numId w:val="48"/>
        </w:numPr>
        <w:tabs>
          <w:tab w:val="clear" w:pos="567"/>
        </w:tabs>
        <w:spacing w:line="240" w:lineRule="auto"/>
        <w:ind w:right="-2"/>
        <w:rPr>
          <w:szCs w:val="22"/>
        </w:rPr>
      </w:pPr>
      <w:r>
        <w:rPr>
          <w:szCs w:val="22"/>
        </w:rPr>
        <w:t>Ț</w:t>
      </w:r>
      <w:r w:rsidR="00C44EEF">
        <w:rPr>
          <w:szCs w:val="22"/>
        </w:rPr>
        <w:t>ine</w:t>
      </w:r>
      <w:r>
        <w:rPr>
          <w:szCs w:val="22"/>
        </w:rPr>
        <w:t>ț</w:t>
      </w:r>
      <w:r w:rsidR="00C44EEF">
        <w:rPr>
          <w:szCs w:val="22"/>
        </w:rPr>
        <w:t xml:space="preserve">i seringa cu acul orientat în sus </w:t>
      </w:r>
      <w:r>
        <w:rPr>
          <w:szCs w:val="22"/>
        </w:rPr>
        <w:t>ș</w:t>
      </w:r>
      <w:r w:rsidR="00C44EEF">
        <w:rPr>
          <w:szCs w:val="22"/>
        </w:rPr>
        <w:t>i lovi</w:t>
      </w:r>
      <w:r>
        <w:rPr>
          <w:szCs w:val="22"/>
        </w:rPr>
        <w:t>ț</w:t>
      </w:r>
      <w:r w:rsidR="00C44EEF">
        <w:rPr>
          <w:szCs w:val="22"/>
        </w:rPr>
        <w:t>i u</w:t>
      </w:r>
      <w:r>
        <w:rPr>
          <w:szCs w:val="22"/>
        </w:rPr>
        <w:t>ș</w:t>
      </w:r>
      <w:r w:rsidR="00C44EEF">
        <w:rPr>
          <w:szCs w:val="22"/>
        </w:rPr>
        <w:t>or corpul seringii cu degetul pentru a elimina orice bule de aer.</w:t>
      </w:r>
    </w:p>
    <w:p w14:paraId="529C2411" w14:textId="77777777" w:rsidR="00C44EEF" w:rsidRPr="00C44EEF" w:rsidRDefault="00C44EEF" w:rsidP="00C44EEF">
      <w:pPr>
        <w:numPr>
          <w:ilvl w:val="12"/>
          <w:numId w:val="0"/>
        </w:numPr>
        <w:tabs>
          <w:tab w:val="clear" w:pos="567"/>
        </w:tabs>
        <w:spacing w:line="240" w:lineRule="auto"/>
        <w:ind w:right="-2"/>
        <w:rPr>
          <w:szCs w:val="22"/>
        </w:rPr>
      </w:pPr>
      <w:r w:rsidRPr="00C44EEF">
        <w:rPr>
          <w:szCs w:val="22"/>
        </w:rPr>
        <w:t>Inspecta</w:t>
      </w:r>
      <w:r w:rsidR="00926523">
        <w:rPr>
          <w:szCs w:val="22"/>
        </w:rPr>
        <w:t>ț</w:t>
      </w:r>
      <w:r w:rsidRPr="00C44EEF">
        <w:rPr>
          <w:szCs w:val="22"/>
        </w:rPr>
        <w:t>i vizual pentru a vă asigura că seringa con</w:t>
      </w:r>
      <w:r w:rsidR="00926523">
        <w:rPr>
          <w:szCs w:val="22"/>
        </w:rPr>
        <w:t>ț</w:t>
      </w:r>
      <w:r w:rsidRPr="00C44EEF">
        <w:rPr>
          <w:szCs w:val="22"/>
        </w:rPr>
        <w:t>ine volumul corect.</w:t>
      </w:r>
    </w:p>
    <w:p w14:paraId="4B207299" w14:textId="77777777" w:rsidR="00277D42" w:rsidRDefault="00C44EEF" w:rsidP="00C44EEF">
      <w:pPr>
        <w:numPr>
          <w:ilvl w:val="12"/>
          <w:numId w:val="0"/>
        </w:numPr>
        <w:tabs>
          <w:tab w:val="clear" w:pos="567"/>
        </w:tabs>
        <w:spacing w:line="240" w:lineRule="auto"/>
        <w:ind w:right="-2"/>
        <w:rPr>
          <w:szCs w:val="22"/>
        </w:rPr>
      </w:pPr>
      <w:r w:rsidRPr="00C44EEF">
        <w:rPr>
          <w:szCs w:val="22"/>
        </w:rPr>
        <w:t>Volumul per inje</w:t>
      </w:r>
      <w:r>
        <w:rPr>
          <w:szCs w:val="22"/>
        </w:rPr>
        <w:t>c</w:t>
      </w:r>
      <w:r w:rsidR="00926523">
        <w:rPr>
          <w:szCs w:val="22"/>
        </w:rPr>
        <w:t>ț</w:t>
      </w:r>
      <w:r>
        <w:rPr>
          <w:szCs w:val="22"/>
        </w:rPr>
        <w:t>ie nu trebuie să depă</w:t>
      </w:r>
      <w:r w:rsidR="00926523">
        <w:rPr>
          <w:szCs w:val="22"/>
        </w:rPr>
        <w:t>ș</w:t>
      </w:r>
      <w:r>
        <w:rPr>
          <w:szCs w:val="22"/>
        </w:rPr>
        <w:t>ească 1 </w:t>
      </w:r>
      <w:r w:rsidRPr="00C44EEF">
        <w:rPr>
          <w:szCs w:val="22"/>
        </w:rPr>
        <w:t>ml. Dacă se aplică această situa</w:t>
      </w:r>
      <w:r w:rsidR="00926523">
        <w:rPr>
          <w:szCs w:val="22"/>
        </w:rPr>
        <w:t>ț</w:t>
      </w:r>
      <w:r w:rsidRPr="00C44EEF">
        <w:rPr>
          <w:szCs w:val="22"/>
        </w:rPr>
        <w:t>ie, trebuie să se efectueze mai multe injec</w:t>
      </w:r>
      <w:r w:rsidR="00926523">
        <w:rPr>
          <w:szCs w:val="22"/>
        </w:rPr>
        <w:t>ț</w:t>
      </w:r>
      <w:r w:rsidRPr="00C44EEF">
        <w:rPr>
          <w:szCs w:val="22"/>
        </w:rPr>
        <w:t>ii în locuri diferite.</w:t>
      </w:r>
    </w:p>
    <w:p w14:paraId="36D929EE" w14:textId="77777777" w:rsidR="00277D42" w:rsidRDefault="00277E2E" w:rsidP="00277D42">
      <w:pPr>
        <w:numPr>
          <w:ilvl w:val="12"/>
          <w:numId w:val="0"/>
        </w:numPr>
        <w:tabs>
          <w:tab w:val="clear" w:pos="567"/>
        </w:tabs>
        <w:spacing w:line="240" w:lineRule="auto"/>
        <w:ind w:right="-2"/>
        <w:rPr>
          <w:szCs w:val="22"/>
        </w:rPr>
      </w:pPr>
      <w:r>
        <w:rPr>
          <w:szCs w:val="22"/>
        </w:rPr>
        <w:t>Acum s</w:t>
      </w:r>
      <w:r w:rsidR="00C44EEF">
        <w:rPr>
          <w:szCs w:val="22"/>
        </w:rPr>
        <w:t>unte</w:t>
      </w:r>
      <w:r w:rsidR="00926523">
        <w:rPr>
          <w:szCs w:val="22"/>
        </w:rPr>
        <w:t>ț</w:t>
      </w:r>
      <w:r w:rsidR="00C44EEF">
        <w:rPr>
          <w:szCs w:val="22"/>
        </w:rPr>
        <w:t>i pregătit(ă) să injec</w:t>
      </w:r>
      <w:r w:rsidR="00E94E13">
        <w:rPr>
          <w:szCs w:val="22"/>
        </w:rPr>
        <w:t>t</w:t>
      </w:r>
      <w:r w:rsidR="00C44EEF">
        <w:rPr>
          <w:szCs w:val="22"/>
        </w:rPr>
        <w:t>a</w:t>
      </w:r>
      <w:r w:rsidR="00926523">
        <w:rPr>
          <w:szCs w:val="22"/>
        </w:rPr>
        <w:t>ț</w:t>
      </w:r>
      <w:r w:rsidR="00C44EEF">
        <w:rPr>
          <w:szCs w:val="22"/>
        </w:rPr>
        <w:t>i doza corectă</w:t>
      </w:r>
      <w:r w:rsidR="00277D42" w:rsidRPr="00C96487">
        <w:rPr>
          <w:szCs w:val="22"/>
        </w:rPr>
        <w:t>.</w:t>
      </w:r>
    </w:p>
    <w:p w14:paraId="442A5AD7" w14:textId="77777777" w:rsidR="00277D42" w:rsidRDefault="00277D42" w:rsidP="00277D42">
      <w:pPr>
        <w:numPr>
          <w:ilvl w:val="12"/>
          <w:numId w:val="0"/>
        </w:numPr>
        <w:tabs>
          <w:tab w:val="clear" w:pos="567"/>
        </w:tabs>
        <w:spacing w:line="240" w:lineRule="auto"/>
        <w:ind w:right="-2"/>
        <w:rPr>
          <w:szCs w:val="22"/>
        </w:rPr>
      </w:pPr>
    </w:p>
    <w:p w14:paraId="27EBB99B" w14:textId="77777777" w:rsidR="00277D42" w:rsidRPr="00B83A1C" w:rsidRDefault="00277E2E" w:rsidP="00277D42">
      <w:pPr>
        <w:numPr>
          <w:ilvl w:val="12"/>
          <w:numId w:val="0"/>
        </w:numPr>
        <w:tabs>
          <w:tab w:val="clear" w:pos="567"/>
        </w:tabs>
        <w:spacing w:line="240" w:lineRule="auto"/>
        <w:ind w:right="-2"/>
        <w:rPr>
          <w:szCs w:val="22"/>
          <w:u w:val="single"/>
        </w:rPr>
      </w:pPr>
      <w:r>
        <w:rPr>
          <w:szCs w:val="22"/>
          <w:u w:val="single"/>
        </w:rPr>
        <w:t>Pasul</w:t>
      </w:r>
      <w:r w:rsidRPr="00B83A1C">
        <w:rPr>
          <w:szCs w:val="22"/>
          <w:u w:val="single"/>
        </w:rPr>
        <w:t xml:space="preserve"> </w:t>
      </w:r>
      <w:r w:rsidR="00277D42" w:rsidRPr="00B83A1C">
        <w:rPr>
          <w:szCs w:val="22"/>
          <w:u w:val="single"/>
        </w:rPr>
        <w:t>4: Inject</w:t>
      </w:r>
      <w:r w:rsidR="00BB477A">
        <w:rPr>
          <w:szCs w:val="22"/>
          <w:u w:val="single"/>
        </w:rPr>
        <w:t>area</w:t>
      </w:r>
      <w:r w:rsidR="00277D42" w:rsidRPr="00B83A1C">
        <w:rPr>
          <w:szCs w:val="22"/>
          <w:u w:val="single"/>
        </w:rPr>
        <w:t xml:space="preserve"> Strensiq</w:t>
      </w:r>
    </w:p>
    <w:p w14:paraId="193C3E70" w14:textId="77777777" w:rsidR="00896998" w:rsidRPr="00A433C3" w:rsidRDefault="00896998">
      <w:pPr>
        <w:numPr>
          <w:ilvl w:val="12"/>
          <w:numId w:val="0"/>
        </w:numPr>
        <w:tabs>
          <w:tab w:val="clear" w:pos="567"/>
        </w:tabs>
        <w:spacing w:line="240" w:lineRule="auto"/>
        <w:ind w:right="-2"/>
      </w:pPr>
    </w:p>
    <w:p w14:paraId="3733FAF9" w14:textId="77777777" w:rsidR="00896998" w:rsidRPr="00A433C3" w:rsidRDefault="00896998">
      <w:pPr>
        <w:tabs>
          <w:tab w:val="clear" w:pos="567"/>
        </w:tabs>
        <w:autoSpaceDE w:val="0"/>
        <w:autoSpaceDN w:val="0"/>
        <w:adjustRightInd w:val="0"/>
        <w:spacing w:line="240" w:lineRule="auto"/>
        <w:sectPr w:rsidR="00896998" w:rsidRPr="00A433C3" w:rsidSect="000E7022">
          <w:footerReference w:type="default" r:id="rId19"/>
          <w:footerReference w:type="first" r:id="rId20"/>
          <w:endnotePr>
            <w:numFmt w:val="decimal"/>
          </w:endnotePr>
          <w:type w:val="continuous"/>
          <w:pgSz w:w="11907" w:h="16840" w:code="9"/>
          <w:pgMar w:top="1134" w:right="1418" w:bottom="1134" w:left="1418" w:header="737" w:footer="737" w:gutter="0"/>
          <w:cols w:space="720"/>
          <w:titlePg/>
          <w:docGrid w:linePitch="299"/>
        </w:sectPr>
      </w:pPr>
    </w:p>
    <w:p w14:paraId="602FE358" w14:textId="77777777" w:rsidR="00896998" w:rsidRDefault="00161E18">
      <w:pPr>
        <w:tabs>
          <w:tab w:val="clear" w:pos="567"/>
        </w:tabs>
        <w:autoSpaceDE w:val="0"/>
        <w:autoSpaceDN w:val="0"/>
        <w:adjustRightInd w:val="0"/>
        <w:spacing w:line="240" w:lineRule="auto"/>
        <w:ind w:firstLine="720"/>
        <w:rPr>
          <w:bdr w:val="single" w:sz="8" w:space="0" w:color="000000"/>
          <w:lang w:eastAsia="en-GB" w:bidi="ar-SA"/>
        </w:rPr>
      </w:pPr>
      <w:r w:rsidRPr="00A433C3">
        <w:rPr>
          <w:bdr w:val="single" w:sz="8" w:space="0" w:color="000000"/>
          <w:lang w:eastAsia="en-GB" w:bidi="ar-SA"/>
        </w:rPr>
        <w:pict w14:anchorId="0EC2C3F5">
          <v:shape id="Picture 25" o:spid="_x0000_i1030" type="#_x0000_t75" style="width:128.95pt;height:111.45pt;visibility:visible" o:bordertopcolor="black" o:borderleftcolor="black" o:borderbottomcolor="black" o:borderrightcolor="black">
            <v:imagedata r:id="rId21" o:title="" grayscale="t"/>
            <w10:bordertop type="single" width="8"/>
            <w10:borderleft type="single" width="8"/>
            <w10:borderbottom type="single" width="8"/>
            <w10:borderright type="single" width="8"/>
          </v:shape>
        </w:pict>
      </w:r>
    </w:p>
    <w:p w14:paraId="28318C59" w14:textId="77777777" w:rsidR="00974EE8" w:rsidRDefault="00974EE8">
      <w:pPr>
        <w:tabs>
          <w:tab w:val="clear" w:pos="567"/>
        </w:tabs>
        <w:autoSpaceDE w:val="0"/>
        <w:autoSpaceDN w:val="0"/>
        <w:adjustRightInd w:val="0"/>
        <w:spacing w:line="240" w:lineRule="auto"/>
        <w:ind w:firstLine="720"/>
        <w:rPr>
          <w:bdr w:val="single" w:sz="8" w:space="0" w:color="000000"/>
          <w:lang w:eastAsia="en-GB" w:bidi="ar-SA"/>
        </w:rPr>
      </w:pPr>
    </w:p>
    <w:p w14:paraId="0FE202F5" w14:textId="77777777" w:rsidR="00974EE8" w:rsidRPr="00A433C3" w:rsidRDefault="00974EE8">
      <w:pPr>
        <w:tabs>
          <w:tab w:val="clear" w:pos="567"/>
        </w:tabs>
        <w:autoSpaceDE w:val="0"/>
        <w:autoSpaceDN w:val="0"/>
        <w:adjustRightInd w:val="0"/>
        <w:spacing w:line="240" w:lineRule="auto"/>
        <w:ind w:firstLine="720"/>
      </w:pPr>
    </w:p>
    <w:p w14:paraId="6C983590" w14:textId="77777777" w:rsidR="00896998" w:rsidRPr="00A433C3" w:rsidRDefault="00FA1CCC" w:rsidP="00553C17">
      <w:pPr>
        <w:numPr>
          <w:ilvl w:val="12"/>
          <w:numId w:val="0"/>
        </w:numPr>
        <w:tabs>
          <w:tab w:val="clear" w:pos="567"/>
        </w:tabs>
        <w:spacing w:line="240" w:lineRule="auto"/>
        <w:ind w:left="720" w:hanging="360"/>
        <w:rPr>
          <w:szCs w:val="22"/>
        </w:rPr>
      </w:pPr>
      <w:r>
        <w:t>1.</w:t>
      </w:r>
      <w:r w:rsidR="00974EE8">
        <w:tab/>
      </w:r>
      <w:r w:rsidR="00896998" w:rsidRPr="00A433C3">
        <w:t>Alege</w:t>
      </w:r>
      <w:r w:rsidR="00926523">
        <w:t>ț</w:t>
      </w:r>
      <w:r w:rsidR="00896998" w:rsidRPr="00A433C3">
        <w:t xml:space="preserve">i un loc de injectare </w:t>
      </w:r>
      <w:r w:rsidR="00A2039B" w:rsidRPr="00A433C3">
        <w:rPr>
          <w:szCs w:val="22"/>
        </w:rPr>
        <w:t>(coapse, ab</w:t>
      </w:r>
      <w:r w:rsidR="00FF37E6">
        <w:rPr>
          <w:szCs w:val="22"/>
        </w:rPr>
        <w:t>d</w:t>
      </w:r>
      <w:r w:rsidR="00A2039B" w:rsidRPr="00A433C3">
        <w:rPr>
          <w:szCs w:val="22"/>
        </w:rPr>
        <w:t>omen, bra</w:t>
      </w:r>
      <w:r w:rsidR="00926523">
        <w:rPr>
          <w:szCs w:val="22"/>
        </w:rPr>
        <w:t>ț</w:t>
      </w:r>
      <w:r w:rsidR="00A2039B" w:rsidRPr="00A433C3">
        <w:rPr>
          <w:szCs w:val="22"/>
        </w:rPr>
        <w:t>e</w:t>
      </w:r>
      <w:r>
        <w:rPr>
          <w:szCs w:val="22"/>
        </w:rPr>
        <w:t xml:space="preserve"> (deltoizi)</w:t>
      </w:r>
      <w:r w:rsidR="00A2039B" w:rsidRPr="00A433C3">
        <w:rPr>
          <w:szCs w:val="22"/>
        </w:rPr>
        <w:t xml:space="preserve">, fese). Zonele </w:t>
      </w:r>
      <w:r w:rsidR="00D15EBC" w:rsidRPr="00A433C3">
        <w:rPr>
          <w:szCs w:val="22"/>
        </w:rPr>
        <w:t xml:space="preserve">cele </w:t>
      </w:r>
      <w:r w:rsidR="00A2039B" w:rsidRPr="00A433C3">
        <w:rPr>
          <w:szCs w:val="22"/>
        </w:rPr>
        <w:t>mai adecvate pentru injec</w:t>
      </w:r>
      <w:r w:rsidR="00926523">
        <w:rPr>
          <w:szCs w:val="22"/>
        </w:rPr>
        <w:t>ț</w:t>
      </w:r>
      <w:r w:rsidR="00A2039B" w:rsidRPr="00A433C3">
        <w:rPr>
          <w:szCs w:val="22"/>
        </w:rPr>
        <w:t xml:space="preserve">ie sunt marcate cu gri în imagine. </w:t>
      </w:r>
      <w:r w:rsidR="00896998" w:rsidRPr="00A433C3">
        <w:t xml:space="preserve">Medicul dumneavoastră vă va </w:t>
      </w:r>
      <w:r w:rsidR="00002EB4">
        <w:t>sfătui cu privire la</w:t>
      </w:r>
      <w:r w:rsidR="00002EB4" w:rsidRPr="00A433C3">
        <w:t xml:space="preserve"> </w:t>
      </w:r>
      <w:r w:rsidR="00896998" w:rsidRPr="00A433C3">
        <w:t>locurile de injectare posibile.</w:t>
      </w:r>
    </w:p>
    <w:p w14:paraId="264BB6DF" w14:textId="77777777" w:rsidR="00896998" w:rsidRPr="00A433C3" w:rsidRDefault="00896998">
      <w:pPr>
        <w:numPr>
          <w:ilvl w:val="12"/>
          <w:numId w:val="0"/>
        </w:numPr>
        <w:tabs>
          <w:tab w:val="clear" w:pos="567"/>
        </w:tabs>
        <w:spacing w:line="240" w:lineRule="auto"/>
        <w:ind w:right="-2"/>
        <w:rPr>
          <w:szCs w:val="22"/>
        </w:rPr>
      </w:pPr>
    </w:p>
    <w:p w14:paraId="41B34FAB" w14:textId="77777777" w:rsidR="00896998" w:rsidRPr="00A433C3" w:rsidRDefault="00896998">
      <w:pPr>
        <w:numPr>
          <w:ilvl w:val="12"/>
          <w:numId w:val="0"/>
        </w:numPr>
        <w:tabs>
          <w:tab w:val="clear" w:pos="567"/>
        </w:tabs>
        <w:spacing w:line="240" w:lineRule="auto"/>
        <w:ind w:right="-2"/>
      </w:pPr>
      <w:r w:rsidRPr="00A433C3">
        <w:t>NOTĂ: nu utiliza</w:t>
      </w:r>
      <w:r w:rsidR="00926523">
        <w:t>ț</w:t>
      </w:r>
      <w:r w:rsidRPr="00A433C3">
        <w:t>i zone în care sim</w:t>
      </w:r>
      <w:r w:rsidR="00926523">
        <w:t>ț</w:t>
      </w:r>
      <w:r w:rsidRPr="00A433C3">
        <w:t>i</w:t>
      </w:r>
      <w:r w:rsidR="00926523">
        <w:t>ț</w:t>
      </w:r>
      <w:r w:rsidRPr="00A433C3">
        <w:t xml:space="preserve">i umflături, </w:t>
      </w:r>
      <w:r w:rsidR="003857CA" w:rsidRPr="00A433C3">
        <w:t>mase</w:t>
      </w:r>
      <w:r w:rsidRPr="00A433C3">
        <w:t xml:space="preserve"> dure sau durere; discuta</w:t>
      </w:r>
      <w:r w:rsidR="00926523">
        <w:t>ț</w:t>
      </w:r>
      <w:r w:rsidRPr="00A433C3">
        <w:t>i cu medicul dumneavoastră despre orice a</w:t>
      </w:r>
      <w:r w:rsidR="00926523">
        <w:t>ț</w:t>
      </w:r>
      <w:r w:rsidRPr="00A433C3">
        <w:t>i observat.</w:t>
      </w:r>
    </w:p>
    <w:p w14:paraId="170437FA" w14:textId="77777777" w:rsidR="00896998" w:rsidRPr="00A433C3" w:rsidRDefault="00896998">
      <w:pPr>
        <w:numPr>
          <w:ilvl w:val="12"/>
          <w:numId w:val="0"/>
        </w:numPr>
        <w:tabs>
          <w:tab w:val="clear" w:pos="567"/>
        </w:tabs>
        <w:spacing w:line="240" w:lineRule="auto"/>
        <w:ind w:right="-2"/>
        <w:rPr>
          <w:i/>
        </w:rPr>
        <w:sectPr w:rsidR="00896998" w:rsidRPr="00A433C3" w:rsidSect="000E7022">
          <w:endnotePr>
            <w:numFmt w:val="decimal"/>
          </w:endnotePr>
          <w:type w:val="continuous"/>
          <w:pgSz w:w="11907" w:h="16840" w:code="9"/>
          <w:pgMar w:top="1134" w:right="1418" w:bottom="1134" w:left="1418" w:header="737" w:footer="737" w:gutter="0"/>
          <w:cols w:num="2" w:space="283"/>
          <w:titlePg/>
          <w:docGrid w:linePitch="299"/>
        </w:sectPr>
      </w:pPr>
    </w:p>
    <w:p w14:paraId="17E43808" w14:textId="77777777" w:rsidR="00896998" w:rsidRPr="00A433C3" w:rsidRDefault="00896998">
      <w:pPr>
        <w:numPr>
          <w:ilvl w:val="12"/>
          <w:numId w:val="0"/>
        </w:numPr>
        <w:tabs>
          <w:tab w:val="clear" w:pos="567"/>
        </w:tabs>
        <w:spacing w:line="240" w:lineRule="auto"/>
        <w:ind w:right="-2"/>
        <w:rPr>
          <w:i/>
        </w:rPr>
      </w:pPr>
    </w:p>
    <w:p w14:paraId="294645F4" w14:textId="77777777" w:rsidR="00896998" w:rsidRPr="00A433C3" w:rsidRDefault="00896998">
      <w:pPr>
        <w:numPr>
          <w:ilvl w:val="12"/>
          <w:numId w:val="0"/>
        </w:numPr>
        <w:tabs>
          <w:tab w:val="clear" w:pos="567"/>
        </w:tabs>
        <w:spacing w:line="240" w:lineRule="auto"/>
        <w:ind w:right="-2"/>
        <w:rPr>
          <w:szCs w:val="22"/>
        </w:rPr>
      </w:pPr>
    </w:p>
    <w:p w14:paraId="07F65A37" w14:textId="77777777" w:rsidR="00896998" w:rsidRPr="00A433C3" w:rsidRDefault="00896998">
      <w:pPr>
        <w:numPr>
          <w:ilvl w:val="12"/>
          <w:numId w:val="0"/>
        </w:numPr>
        <w:tabs>
          <w:tab w:val="clear" w:pos="567"/>
        </w:tabs>
        <w:spacing w:line="240" w:lineRule="auto"/>
        <w:ind w:right="-2"/>
        <w:rPr>
          <w:szCs w:val="22"/>
        </w:rPr>
        <w:sectPr w:rsidR="00896998" w:rsidRPr="00A433C3" w:rsidSect="000E7022">
          <w:endnotePr>
            <w:numFmt w:val="decimal"/>
          </w:endnotePr>
          <w:type w:val="continuous"/>
          <w:pgSz w:w="11907" w:h="16840" w:code="9"/>
          <w:pgMar w:top="1134" w:right="1418" w:bottom="1134" w:left="1418" w:header="737" w:footer="737" w:gutter="0"/>
          <w:cols w:space="720"/>
          <w:titlePg/>
          <w:docGrid w:linePitch="299"/>
        </w:sectPr>
      </w:pPr>
    </w:p>
    <w:p w14:paraId="10EFA8C8" w14:textId="77777777" w:rsidR="00896998" w:rsidRPr="00A433C3" w:rsidRDefault="00161E18">
      <w:pPr>
        <w:numPr>
          <w:ilvl w:val="12"/>
          <w:numId w:val="0"/>
        </w:numPr>
        <w:tabs>
          <w:tab w:val="clear" w:pos="567"/>
        </w:tabs>
        <w:spacing w:line="240" w:lineRule="auto"/>
        <w:ind w:right="-2" w:firstLine="720"/>
      </w:pPr>
      <w:r w:rsidRPr="00A433C3">
        <w:rPr>
          <w:szCs w:val="22"/>
          <w:bdr w:val="single" w:sz="8" w:space="0" w:color="000000"/>
          <w:lang w:eastAsia="en-GB" w:bidi="ar-SA"/>
        </w:rPr>
        <w:pict w14:anchorId="60E449A5">
          <v:shape id="Picture 24" o:spid="_x0000_i1031" type="#_x0000_t75" style="width:128.95pt;height:112.7pt;visibility:visible" o:bordertopcolor="black" o:borderleftcolor="black" o:borderbottomcolor="black" o:borderrightcolor="black">
            <v:imagedata r:id="rId22" o:title="" grayscale="t"/>
            <w10:bordertop type="single" width="8"/>
            <w10:borderleft type="single" width="8"/>
            <w10:borderbottom type="single" width="8"/>
            <w10:borderright type="single" width="8"/>
          </v:shape>
        </w:pict>
      </w:r>
    </w:p>
    <w:p w14:paraId="552AA7FE" w14:textId="77777777" w:rsidR="00896998" w:rsidRPr="00A433C3" w:rsidRDefault="002A0857" w:rsidP="00553C17">
      <w:pPr>
        <w:numPr>
          <w:ilvl w:val="12"/>
          <w:numId w:val="0"/>
        </w:numPr>
        <w:tabs>
          <w:tab w:val="clear" w:pos="567"/>
        </w:tabs>
        <w:spacing w:line="240" w:lineRule="auto"/>
        <w:ind w:left="720" w:hanging="360"/>
        <w:rPr>
          <w:szCs w:val="22"/>
        </w:rPr>
        <w:sectPr w:rsidR="00896998" w:rsidRPr="00A433C3" w:rsidSect="000E7022">
          <w:endnotePr>
            <w:numFmt w:val="decimal"/>
          </w:endnotePr>
          <w:type w:val="continuous"/>
          <w:pgSz w:w="11907" w:h="16840" w:code="9"/>
          <w:pgMar w:top="1134" w:right="1418" w:bottom="1134" w:left="1418" w:header="737" w:footer="737" w:gutter="0"/>
          <w:cols w:num="2" w:space="285"/>
          <w:titlePg/>
          <w:docGrid w:linePitch="299"/>
        </w:sectPr>
      </w:pPr>
      <w:r>
        <w:t>2.</w:t>
      </w:r>
      <w:r w:rsidR="00974EE8">
        <w:tab/>
      </w:r>
      <w:r w:rsidR="00896998" w:rsidRPr="00A433C3">
        <w:t>Prinde</w:t>
      </w:r>
      <w:r w:rsidR="00926523">
        <w:t>ț</w:t>
      </w:r>
      <w:r w:rsidR="00896998" w:rsidRPr="00A433C3">
        <w:t>i u</w:t>
      </w:r>
      <w:r w:rsidR="00926523">
        <w:t>ș</w:t>
      </w:r>
      <w:r w:rsidR="00896998" w:rsidRPr="00A433C3">
        <w:t xml:space="preserve">or pielea locului de injectare </w:t>
      </w:r>
      <w:r w:rsidR="00002EB4">
        <w:t xml:space="preserve">ales </w:t>
      </w:r>
      <w:r w:rsidR="00896998" w:rsidRPr="00A433C3">
        <w:t xml:space="preserve">între degetul mare </w:t>
      </w:r>
      <w:r w:rsidR="00926523">
        <w:t>ș</w:t>
      </w:r>
      <w:r w:rsidR="00896998" w:rsidRPr="00A433C3">
        <w:t>i arătător.</w:t>
      </w:r>
    </w:p>
    <w:p w14:paraId="607BA2F9" w14:textId="77777777" w:rsidR="00896998" w:rsidRPr="00A433C3" w:rsidRDefault="00896998">
      <w:pPr>
        <w:numPr>
          <w:ilvl w:val="12"/>
          <w:numId w:val="0"/>
        </w:numPr>
        <w:tabs>
          <w:tab w:val="clear" w:pos="567"/>
        </w:tabs>
        <w:spacing w:line="240" w:lineRule="auto"/>
        <w:ind w:right="-2"/>
        <w:rPr>
          <w:szCs w:val="22"/>
        </w:rPr>
      </w:pPr>
    </w:p>
    <w:p w14:paraId="02281349" w14:textId="77777777" w:rsidR="00896998" w:rsidRPr="00A433C3" w:rsidRDefault="00896998">
      <w:pPr>
        <w:numPr>
          <w:ilvl w:val="12"/>
          <w:numId w:val="0"/>
        </w:numPr>
        <w:tabs>
          <w:tab w:val="clear" w:pos="567"/>
        </w:tabs>
        <w:spacing w:line="240" w:lineRule="auto"/>
        <w:ind w:right="-2"/>
        <w:rPr>
          <w:szCs w:val="22"/>
        </w:rPr>
      </w:pPr>
    </w:p>
    <w:p w14:paraId="56788F6A" w14:textId="77777777" w:rsidR="00896998" w:rsidRPr="00A433C3" w:rsidRDefault="00896998" w:rsidP="00E93AE6">
      <w:pPr>
        <w:pStyle w:val="Pa1"/>
        <w:spacing w:line="240" w:lineRule="auto"/>
        <w:rPr>
          <w:szCs w:val="22"/>
        </w:rPr>
        <w:sectPr w:rsidR="00896998" w:rsidRPr="00A433C3" w:rsidSect="000E7022">
          <w:endnotePr>
            <w:numFmt w:val="decimal"/>
          </w:endnotePr>
          <w:type w:val="continuous"/>
          <w:pgSz w:w="11907" w:h="16840" w:code="9"/>
          <w:pgMar w:top="1134" w:right="1418" w:bottom="1134" w:left="1418" w:header="737" w:footer="737" w:gutter="0"/>
          <w:cols w:space="720"/>
          <w:titlePg/>
          <w:docGrid w:linePitch="299"/>
        </w:sectPr>
      </w:pPr>
    </w:p>
    <w:p w14:paraId="6A22C2AE" w14:textId="77777777" w:rsidR="00896998" w:rsidRDefault="00161E18" w:rsidP="00E93AE6">
      <w:pPr>
        <w:pStyle w:val="Pa1"/>
        <w:spacing w:line="240" w:lineRule="auto"/>
        <w:ind w:firstLine="720"/>
      </w:pPr>
      <w:r w:rsidRPr="00A433C3">
        <w:rPr>
          <w:szCs w:val="22"/>
          <w:bdr w:val="single" w:sz="8" w:space="0" w:color="000000"/>
          <w:lang w:eastAsia="en-GB" w:bidi="ar-SA"/>
        </w:rPr>
        <w:pict w14:anchorId="30EA2F43">
          <v:shape id="Picture 15" o:spid="_x0000_i1032" type="#_x0000_t75" style="width:130.85pt;height:109.55pt;visibility:visible" o:bordertopcolor="black" o:borderleftcolor="black" o:borderbottomcolor="black" o:borderrightcolor="black">
            <v:imagedata r:id="rId23" o:title="" grayscale="t"/>
            <w10:bordertop type="single" width="8"/>
            <w10:borderleft type="single" width="8"/>
            <w10:borderbottom type="single" width="8"/>
            <w10:borderright type="single" width="8"/>
          </v:shape>
        </w:pict>
      </w:r>
      <w:del w:id="65" w:author="DWL1306" w:date="2025-12-18T15:53:00Z">
        <w:r w:rsidR="00896998" w:rsidRPr="00A433C3" w:rsidDel="00AC1962">
          <w:delText xml:space="preserve"> </w:delText>
        </w:r>
      </w:del>
    </w:p>
    <w:p w14:paraId="529370A4" w14:textId="77777777" w:rsidR="00974EE8" w:rsidRPr="00974EE8" w:rsidRDefault="00974EE8" w:rsidP="00553C17">
      <w:pPr>
        <w:pStyle w:val="Default"/>
      </w:pPr>
    </w:p>
    <w:p w14:paraId="7D551ED6" w14:textId="77777777" w:rsidR="00896998" w:rsidRPr="00A433C3" w:rsidRDefault="002A0857" w:rsidP="00553C17">
      <w:pPr>
        <w:numPr>
          <w:ilvl w:val="12"/>
          <w:numId w:val="0"/>
        </w:numPr>
        <w:tabs>
          <w:tab w:val="clear" w:pos="567"/>
        </w:tabs>
        <w:spacing w:line="240" w:lineRule="auto"/>
        <w:ind w:left="720" w:hanging="360"/>
        <w:rPr>
          <w:szCs w:val="22"/>
        </w:rPr>
      </w:pPr>
      <w:r>
        <w:t>3.</w:t>
      </w:r>
      <w:r w:rsidR="00974EE8">
        <w:tab/>
      </w:r>
      <w:r w:rsidR="00926523">
        <w:t>Ț</w:t>
      </w:r>
      <w:r w:rsidR="00896998" w:rsidRPr="00A433C3">
        <w:t>inând seringa ca pe un creion sau o săgeată, introduce</w:t>
      </w:r>
      <w:r w:rsidR="00926523">
        <w:t>ț</w:t>
      </w:r>
      <w:r w:rsidR="00896998" w:rsidRPr="00A433C3">
        <w:t>i acul în pielea ridicată astfel încât acesta să formeze</w:t>
      </w:r>
      <w:r w:rsidR="00002EB4" w:rsidRPr="00002EB4">
        <w:t xml:space="preserve"> </w:t>
      </w:r>
      <w:r w:rsidR="00002EB4">
        <w:t>cu</w:t>
      </w:r>
      <w:r w:rsidR="00002EB4" w:rsidRPr="00A433C3">
        <w:t xml:space="preserve"> suprafa</w:t>
      </w:r>
      <w:r w:rsidR="00926523">
        <w:t>ț</w:t>
      </w:r>
      <w:r w:rsidR="00002EB4" w:rsidRPr="00A433C3">
        <w:t>a pielii</w:t>
      </w:r>
      <w:r w:rsidR="00896998" w:rsidRPr="00A433C3">
        <w:t xml:space="preserve"> un unghi cuprins între 45º </w:t>
      </w:r>
      <w:r w:rsidR="00926523">
        <w:t>ș</w:t>
      </w:r>
      <w:r w:rsidR="00896998" w:rsidRPr="00A433C3">
        <w:t>i 90º.</w:t>
      </w:r>
    </w:p>
    <w:p w14:paraId="458D0116" w14:textId="77777777" w:rsidR="00896998" w:rsidRPr="00A433C3" w:rsidRDefault="00896998" w:rsidP="00EA7A40">
      <w:pPr>
        <w:numPr>
          <w:ilvl w:val="12"/>
          <w:numId w:val="0"/>
        </w:numPr>
        <w:tabs>
          <w:tab w:val="clear" w:pos="567"/>
        </w:tabs>
        <w:spacing w:line="240" w:lineRule="auto"/>
        <w:ind w:right="-2"/>
        <w:rPr>
          <w:szCs w:val="22"/>
        </w:rPr>
      </w:pPr>
    </w:p>
    <w:p w14:paraId="4D6F80E2" w14:textId="77777777" w:rsidR="00896998" w:rsidRPr="00A433C3" w:rsidRDefault="007B3285" w:rsidP="006153D9">
      <w:pPr>
        <w:numPr>
          <w:ilvl w:val="12"/>
          <w:numId w:val="0"/>
        </w:numPr>
        <w:tabs>
          <w:tab w:val="clear" w:pos="567"/>
        </w:tabs>
        <w:spacing w:line="240" w:lineRule="auto"/>
        <w:ind w:right="-2"/>
        <w:rPr>
          <w:szCs w:val="22"/>
        </w:rPr>
        <w:sectPr w:rsidR="00896998" w:rsidRPr="00A433C3" w:rsidSect="000E7022">
          <w:endnotePr>
            <w:numFmt w:val="decimal"/>
          </w:endnotePr>
          <w:type w:val="continuous"/>
          <w:pgSz w:w="11907" w:h="16840" w:code="9"/>
          <w:pgMar w:top="1134" w:right="1418" w:bottom="1134" w:left="1418" w:header="737" w:footer="737" w:gutter="0"/>
          <w:cols w:num="2" w:space="283"/>
          <w:titlePg/>
          <w:docGrid w:linePitch="299"/>
        </w:sectPr>
      </w:pPr>
      <w:r w:rsidRPr="00A433C3">
        <w:t>Pentru pacien</w:t>
      </w:r>
      <w:r w:rsidR="00926523">
        <w:t>ț</w:t>
      </w:r>
      <w:r w:rsidRPr="00A433C3">
        <w:t>ii c</w:t>
      </w:r>
      <w:r w:rsidR="00301BFB">
        <w:t>are a</w:t>
      </w:r>
      <w:r w:rsidRPr="00A433C3">
        <w:t>u pu</w:t>
      </w:r>
      <w:r w:rsidR="00926523">
        <w:t>ț</w:t>
      </w:r>
      <w:r w:rsidRPr="00A433C3">
        <w:t>ină gr</w:t>
      </w:r>
      <w:r w:rsidR="00896998" w:rsidRPr="00A433C3">
        <w:t xml:space="preserve">ăsime </w:t>
      </w:r>
      <w:r w:rsidR="007623B9" w:rsidRPr="00A433C3">
        <w:t xml:space="preserve">sub piele </w:t>
      </w:r>
      <w:r w:rsidR="00896998" w:rsidRPr="00A433C3">
        <w:t xml:space="preserve">sau </w:t>
      </w:r>
      <w:r w:rsidR="00301BFB">
        <w:t>a</w:t>
      </w:r>
      <w:r w:rsidR="00896998" w:rsidRPr="00A433C3">
        <w:t>u piele sub</w:t>
      </w:r>
      <w:r w:rsidR="00926523">
        <w:t>ț</w:t>
      </w:r>
      <w:r w:rsidR="00896998" w:rsidRPr="00A433C3">
        <w:t>ire, poate fi preferabil un unghi de 45º.</w:t>
      </w:r>
    </w:p>
    <w:p w14:paraId="49B03A6A" w14:textId="77777777" w:rsidR="00896998" w:rsidRPr="00A433C3" w:rsidRDefault="00896998" w:rsidP="005512FA">
      <w:pPr>
        <w:numPr>
          <w:ilvl w:val="12"/>
          <w:numId w:val="0"/>
        </w:numPr>
        <w:tabs>
          <w:tab w:val="clear" w:pos="567"/>
        </w:tabs>
        <w:spacing w:line="240" w:lineRule="auto"/>
        <w:ind w:right="-2"/>
        <w:rPr>
          <w:szCs w:val="22"/>
        </w:rPr>
      </w:pPr>
    </w:p>
    <w:p w14:paraId="08BDC5F5" w14:textId="77777777" w:rsidR="00896998" w:rsidRPr="00A433C3" w:rsidRDefault="00896998" w:rsidP="008401E2">
      <w:pPr>
        <w:numPr>
          <w:ilvl w:val="12"/>
          <w:numId w:val="0"/>
        </w:numPr>
        <w:tabs>
          <w:tab w:val="clear" w:pos="567"/>
        </w:tabs>
        <w:spacing w:line="240" w:lineRule="auto"/>
        <w:ind w:right="-2"/>
        <w:rPr>
          <w:szCs w:val="22"/>
        </w:rPr>
      </w:pPr>
    </w:p>
    <w:p w14:paraId="73600C7C" w14:textId="77777777" w:rsidR="00896998" w:rsidRPr="00A433C3" w:rsidRDefault="00896998">
      <w:pPr>
        <w:numPr>
          <w:ilvl w:val="12"/>
          <w:numId w:val="0"/>
        </w:numPr>
        <w:tabs>
          <w:tab w:val="clear" w:pos="567"/>
        </w:tabs>
        <w:spacing w:line="240" w:lineRule="auto"/>
        <w:ind w:right="-2" w:firstLine="720"/>
        <w:rPr>
          <w:szCs w:val="22"/>
        </w:rPr>
        <w:sectPr w:rsidR="00896998" w:rsidRPr="00A433C3" w:rsidSect="000E7022">
          <w:endnotePr>
            <w:numFmt w:val="decimal"/>
          </w:endnotePr>
          <w:type w:val="continuous"/>
          <w:pgSz w:w="11907" w:h="16840" w:code="9"/>
          <w:pgMar w:top="1134" w:right="1418" w:bottom="1134" w:left="1418" w:header="737" w:footer="737" w:gutter="0"/>
          <w:cols w:space="720"/>
          <w:titlePg/>
          <w:docGrid w:linePitch="299"/>
        </w:sectPr>
      </w:pPr>
    </w:p>
    <w:p w14:paraId="46CBF200" w14:textId="77777777" w:rsidR="00896998" w:rsidRPr="00A433C3" w:rsidRDefault="00161E18">
      <w:pPr>
        <w:numPr>
          <w:ilvl w:val="12"/>
          <w:numId w:val="0"/>
        </w:numPr>
        <w:tabs>
          <w:tab w:val="clear" w:pos="567"/>
        </w:tabs>
        <w:spacing w:line="240" w:lineRule="auto"/>
        <w:ind w:right="-2" w:firstLine="720"/>
      </w:pPr>
      <w:r w:rsidRPr="00A433C3">
        <w:rPr>
          <w:szCs w:val="22"/>
          <w:bdr w:val="single" w:sz="8" w:space="0" w:color="000000"/>
          <w:lang w:eastAsia="en-GB" w:bidi="ar-SA"/>
        </w:rPr>
        <w:pict w14:anchorId="2323DB88">
          <v:shape id="Picture 9" o:spid="_x0000_i1033" type="#_x0000_t75" style="width:130.85pt;height:109.55pt;visibility:visible" o:bordertopcolor="black" o:borderleftcolor="black" o:borderbottomcolor="black" o:borderrightcolor="black">
            <v:imagedata r:id="rId24" o:title="" grayscale="t"/>
            <w10:bordertop type="single" width="8"/>
            <w10:borderleft type="single" width="8"/>
            <w10:borderbottom type="single" width="8"/>
            <w10:borderright type="single" width="8"/>
          </v:shape>
        </w:pict>
      </w:r>
      <w:r w:rsidR="00896998" w:rsidRPr="00A433C3">
        <w:t xml:space="preserve"> </w:t>
      </w:r>
      <w:r w:rsidR="00CA24D8" w:rsidRPr="00A433C3">
        <w:tab/>
      </w:r>
    </w:p>
    <w:p w14:paraId="190FB4B5" w14:textId="77777777" w:rsidR="00846E43" w:rsidRDefault="00846E43" w:rsidP="00846E43">
      <w:pPr>
        <w:numPr>
          <w:ilvl w:val="12"/>
          <w:numId w:val="0"/>
        </w:numPr>
        <w:tabs>
          <w:tab w:val="clear" w:pos="567"/>
        </w:tabs>
        <w:spacing w:line="240" w:lineRule="auto"/>
        <w:ind w:right="-2"/>
        <w:rPr>
          <w:szCs w:val="22"/>
        </w:rPr>
      </w:pPr>
    </w:p>
    <w:p w14:paraId="0A943AE8" w14:textId="77777777" w:rsidR="00974EE8" w:rsidRDefault="00974EE8" w:rsidP="00846E43">
      <w:pPr>
        <w:numPr>
          <w:ilvl w:val="12"/>
          <w:numId w:val="0"/>
        </w:numPr>
        <w:tabs>
          <w:tab w:val="clear" w:pos="567"/>
        </w:tabs>
        <w:spacing w:line="240" w:lineRule="auto"/>
        <w:ind w:right="-2"/>
        <w:rPr>
          <w:szCs w:val="22"/>
        </w:rPr>
      </w:pPr>
    </w:p>
    <w:p w14:paraId="73A47DC4" w14:textId="77777777" w:rsidR="00974EE8" w:rsidRDefault="00974EE8" w:rsidP="00846E43">
      <w:pPr>
        <w:numPr>
          <w:ilvl w:val="12"/>
          <w:numId w:val="0"/>
        </w:numPr>
        <w:tabs>
          <w:tab w:val="clear" w:pos="567"/>
        </w:tabs>
        <w:spacing w:line="240" w:lineRule="auto"/>
        <w:ind w:right="-2"/>
        <w:rPr>
          <w:szCs w:val="22"/>
        </w:rPr>
      </w:pPr>
    </w:p>
    <w:p w14:paraId="0879BDD8" w14:textId="77777777" w:rsidR="00896998" w:rsidRPr="00A433C3" w:rsidRDefault="00896998">
      <w:pPr>
        <w:numPr>
          <w:ilvl w:val="12"/>
          <w:numId w:val="0"/>
        </w:numPr>
        <w:tabs>
          <w:tab w:val="clear" w:pos="567"/>
        </w:tabs>
        <w:spacing w:line="240" w:lineRule="auto"/>
        <w:ind w:right="-2"/>
        <w:rPr>
          <w:szCs w:val="22"/>
        </w:rPr>
      </w:pPr>
    </w:p>
    <w:p w14:paraId="4174C1D7" w14:textId="77777777" w:rsidR="00896998" w:rsidRDefault="002A0857" w:rsidP="00553C17">
      <w:pPr>
        <w:numPr>
          <w:ilvl w:val="12"/>
          <w:numId w:val="0"/>
        </w:numPr>
        <w:tabs>
          <w:tab w:val="clear" w:pos="567"/>
        </w:tabs>
        <w:spacing w:line="240" w:lineRule="auto"/>
        <w:ind w:left="720" w:hanging="360"/>
      </w:pPr>
      <w:r>
        <w:t>4.</w:t>
      </w:r>
      <w:r w:rsidR="00974EE8">
        <w:tab/>
      </w:r>
      <w:r w:rsidR="00896998" w:rsidRPr="00A433C3">
        <w:t>În timp ce continua</w:t>
      </w:r>
      <w:r w:rsidR="00926523">
        <w:t>ț</w:t>
      </w:r>
      <w:r w:rsidR="00896998" w:rsidRPr="00A433C3">
        <w:t xml:space="preserve">i să </w:t>
      </w:r>
      <w:r w:rsidR="00926523">
        <w:t>ț</w:t>
      </w:r>
      <w:r w:rsidR="00896998" w:rsidRPr="00A433C3">
        <w:t>ine</w:t>
      </w:r>
      <w:r w:rsidR="00926523">
        <w:t>ț</w:t>
      </w:r>
      <w:r w:rsidR="00896998" w:rsidRPr="00A433C3">
        <w:t>i pielea</w:t>
      </w:r>
      <w:r w:rsidR="007B3285" w:rsidRPr="00A433C3">
        <w:t>, împi</w:t>
      </w:r>
      <w:r w:rsidR="00896998" w:rsidRPr="00A433C3">
        <w:t>nge</w:t>
      </w:r>
      <w:r w:rsidR="00926523">
        <w:t>ț</w:t>
      </w:r>
      <w:r w:rsidR="00896998" w:rsidRPr="00A433C3">
        <w:t>i pistonul seringii pentru a injecta medicamentul</w:t>
      </w:r>
      <w:r>
        <w:t xml:space="preserve"> în mod lent</w:t>
      </w:r>
      <w:r w:rsidR="00846E43">
        <w:t xml:space="preserve"> </w:t>
      </w:r>
      <w:r w:rsidR="00926523">
        <w:t>ș</w:t>
      </w:r>
      <w:r w:rsidR="00846E43">
        <w:t>i constant, până la capăt</w:t>
      </w:r>
      <w:r w:rsidR="00896998" w:rsidRPr="00A433C3">
        <w:t>.</w:t>
      </w:r>
    </w:p>
    <w:p w14:paraId="373D1BB0" w14:textId="77777777" w:rsidR="00974EE8" w:rsidRPr="00A433C3" w:rsidRDefault="00974EE8" w:rsidP="00553C17">
      <w:pPr>
        <w:numPr>
          <w:ilvl w:val="12"/>
          <w:numId w:val="0"/>
        </w:numPr>
        <w:tabs>
          <w:tab w:val="clear" w:pos="567"/>
        </w:tabs>
        <w:spacing w:line="240" w:lineRule="auto"/>
        <w:ind w:left="720" w:hanging="360"/>
        <w:rPr>
          <w:szCs w:val="22"/>
        </w:rPr>
      </w:pPr>
    </w:p>
    <w:p w14:paraId="3E5C0CD3" w14:textId="77777777" w:rsidR="00896998" w:rsidRPr="00A433C3" w:rsidRDefault="00846E43" w:rsidP="00553C17">
      <w:pPr>
        <w:numPr>
          <w:ilvl w:val="12"/>
          <w:numId w:val="0"/>
        </w:numPr>
        <w:tabs>
          <w:tab w:val="clear" w:pos="567"/>
        </w:tabs>
        <w:spacing w:line="240" w:lineRule="auto"/>
        <w:ind w:left="720" w:hanging="360"/>
        <w:rPr>
          <w:szCs w:val="22"/>
        </w:rPr>
      </w:pPr>
      <w:r>
        <w:t>5.</w:t>
      </w:r>
      <w:r w:rsidR="00974EE8">
        <w:tab/>
      </w:r>
      <w:r w:rsidR="00896998" w:rsidRPr="00A433C3">
        <w:t>Scoate</w:t>
      </w:r>
      <w:r w:rsidR="00926523">
        <w:t>ț</w:t>
      </w:r>
      <w:r w:rsidR="00896998" w:rsidRPr="00A433C3">
        <w:t>i acul, elibera</w:t>
      </w:r>
      <w:r w:rsidR="00926523">
        <w:t>ț</w:t>
      </w:r>
      <w:r w:rsidR="00896998" w:rsidRPr="00A433C3">
        <w:t xml:space="preserve">i pliul </w:t>
      </w:r>
      <w:r w:rsidR="007B3285" w:rsidRPr="00A433C3">
        <w:t xml:space="preserve">pielii </w:t>
      </w:r>
      <w:r w:rsidR="00926523">
        <w:t>ș</w:t>
      </w:r>
      <w:r w:rsidR="007B3285" w:rsidRPr="00A433C3">
        <w:t xml:space="preserve">i </w:t>
      </w:r>
      <w:r w:rsidR="009A4F1E" w:rsidRPr="00A433C3">
        <w:t>a</w:t>
      </w:r>
      <w:r w:rsidR="00926523">
        <w:t>ș</w:t>
      </w:r>
      <w:r w:rsidR="009A4F1E" w:rsidRPr="00A433C3">
        <w:t>eza</w:t>
      </w:r>
      <w:r w:rsidR="00926523">
        <w:t>ț</w:t>
      </w:r>
      <w:r w:rsidR="009A4F1E" w:rsidRPr="00A433C3">
        <w:t xml:space="preserve">i </w:t>
      </w:r>
      <w:r w:rsidR="007B3285" w:rsidRPr="00A433C3">
        <w:t>u</w:t>
      </w:r>
      <w:r w:rsidR="00926523">
        <w:t>ș</w:t>
      </w:r>
      <w:r w:rsidR="007B3285" w:rsidRPr="00A433C3">
        <w:t>or</w:t>
      </w:r>
      <w:r w:rsidR="00896998" w:rsidRPr="00A433C3">
        <w:t xml:space="preserve"> o bucată de vată sau un tifon peste locul de injectare, timp de câteva secunde.</w:t>
      </w:r>
    </w:p>
    <w:p w14:paraId="6C64C4FB" w14:textId="77777777" w:rsidR="00896998" w:rsidRPr="00A433C3" w:rsidRDefault="00896998" w:rsidP="00553C17">
      <w:pPr>
        <w:numPr>
          <w:ilvl w:val="12"/>
          <w:numId w:val="0"/>
        </w:numPr>
        <w:tabs>
          <w:tab w:val="clear" w:pos="567"/>
        </w:tabs>
        <w:spacing w:line="240" w:lineRule="auto"/>
        <w:rPr>
          <w:szCs w:val="22"/>
        </w:rPr>
      </w:pPr>
      <w:r w:rsidRPr="00A433C3">
        <w:t xml:space="preserve">Acest lucru va facilita vindecarea </w:t>
      </w:r>
      <w:r w:rsidR="00926523">
        <w:t>ț</w:t>
      </w:r>
      <w:r w:rsidRPr="00A433C3">
        <w:t>esutului punc</w:t>
      </w:r>
      <w:r w:rsidR="00926523">
        <w:t>ț</w:t>
      </w:r>
      <w:r w:rsidRPr="00A433C3">
        <w:t xml:space="preserve">ionat </w:t>
      </w:r>
      <w:r w:rsidR="00926523">
        <w:t>ș</w:t>
      </w:r>
      <w:r w:rsidRPr="00A433C3">
        <w:t>i va preveni orice scurgere.</w:t>
      </w:r>
      <w:r w:rsidR="00974EE8">
        <w:t xml:space="preserve"> </w:t>
      </w:r>
      <w:r w:rsidRPr="00A433C3">
        <w:t>Nu freca</w:t>
      </w:r>
      <w:r w:rsidR="00926523">
        <w:t>ț</w:t>
      </w:r>
      <w:r w:rsidRPr="00A433C3">
        <w:t>i locul de injectare după ce a</w:t>
      </w:r>
      <w:r w:rsidR="00926523">
        <w:t>ț</w:t>
      </w:r>
      <w:r w:rsidRPr="00A433C3">
        <w:t>i efectuat injec</w:t>
      </w:r>
      <w:r w:rsidR="00926523">
        <w:t>ț</w:t>
      </w:r>
      <w:r w:rsidRPr="00A433C3">
        <w:t>ia.</w:t>
      </w:r>
    </w:p>
    <w:p w14:paraId="70E5B237" w14:textId="77777777" w:rsidR="00896998" w:rsidRDefault="00896998">
      <w:pPr>
        <w:numPr>
          <w:ilvl w:val="12"/>
          <w:numId w:val="0"/>
        </w:numPr>
        <w:tabs>
          <w:tab w:val="clear" w:pos="567"/>
        </w:tabs>
        <w:spacing w:line="240" w:lineRule="auto"/>
        <w:ind w:right="-2"/>
        <w:rPr>
          <w:szCs w:val="22"/>
        </w:rPr>
      </w:pPr>
    </w:p>
    <w:p w14:paraId="36F2CA83" w14:textId="77777777" w:rsidR="00846E43" w:rsidRPr="00A433C3" w:rsidRDefault="00846E43" w:rsidP="00576C8D">
      <w:pPr>
        <w:numPr>
          <w:ilvl w:val="12"/>
          <w:numId w:val="0"/>
        </w:numPr>
        <w:tabs>
          <w:tab w:val="clear" w:pos="567"/>
        </w:tabs>
        <w:spacing w:line="240" w:lineRule="auto"/>
        <w:ind w:left="-4678" w:right="-2"/>
        <w:rPr>
          <w:szCs w:val="22"/>
        </w:rPr>
        <w:sectPr w:rsidR="00846E43" w:rsidRPr="00A433C3" w:rsidSect="000E7022">
          <w:endnotePr>
            <w:numFmt w:val="decimal"/>
          </w:endnotePr>
          <w:type w:val="continuous"/>
          <w:pgSz w:w="11907" w:h="16840" w:code="9"/>
          <w:pgMar w:top="1134" w:right="1418" w:bottom="1134" w:left="1418" w:header="737" w:footer="737" w:gutter="0"/>
          <w:cols w:num="2" w:space="283"/>
          <w:titlePg/>
          <w:docGrid w:linePitch="299"/>
        </w:sectPr>
      </w:pPr>
    </w:p>
    <w:p w14:paraId="1B4FD809" w14:textId="77777777" w:rsidR="006C34A4" w:rsidRDefault="00A93B2D" w:rsidP="00576C8D">
      <w:pPr>
        <w:numPr>
          <w:ilvl w:val="12"/>
          <w:numId w:val="0"/>
        </w:numPr>
        <w:tabs>
          <w:tab w:val="clear" w:pos="567"/>
        </w:tabs>
        <w:spacing w:line="240" w:lineRule="auto"/>
      </w:pPr>
      <w:r>
        <w:t>Dacă este necesară o a doua injec</w:t>
      </w:r>
      <w:r w:rsidR="00926523">
        <w:t>ț</w:t>
      </w:r>
      <w:r>
        <w:t>ie pentru doza care v-a fost prescrisă, lua</w:t>
      </w:r>
      <w:r w:rsidR="00926523">
        <w:t>ț</w:t>
      </w:r>
      <w:r>
        <w:t xml:space="preserve">i un alt flacon de Strensiq </w:t>
      </w:r>
      <w:r w:rsidR="00926523">
        <w:t>ș</w:t>
      </w:r>
      <w:r>
        <w:t>i repeta</w:t>
      </w:r>
      <w:r w:rsidR="00926523">
        <w:t>ț</w:t>
      </w:r>
      <w:r>
        <w:t>i pa</w:t>
      </w:r>
      <w:r w:rsidR="00926523">
        <w:t>ș</w:t>
      </w:r>
      <w:r>
        <w:t>ii de la 1 la 4.</w:t>
      </w:r>
    </w:p>
    <w:p w14:paraId="611F9FF1" w14:textId="77777777" w:rsidR="006C34A4" w:rsidRDefault="006C34A4" w:rsidP="00576C8D">
      <w:pPr>
        <w:numPr>
          <w:ilvl w:val="12"/>
          <w:numId w:val="0"/>
        </w:numPr>
        <w:tabs>
          <w:tab w:val="clear" w:pos="567"/>
        </w:tabs>
        <w:spacing w:line="240" w:lineRule="auto"/>
      </w:pPr>
    </w:p>
    <w:p w14:paraId="1547D61E" w14:textId="77777777" w:rsidR="006C34A4" w:rsidRDefault="006C34A4" w:rsidP="00553C17">
      <w:pPr>
        <w:keepNext/>
        <w:numPr>
          <w:ilvl w:val="12"/>
          <w:numId w:val="0"/>
        </w:numPr>
        <w:tabs>
          <w:tab w:val="clear" w:pos="567"/>
        </w:tabs>
        <w:spacing w:line="240" w:lineRule="auto"/>
        <w:rPr>
          <w:u w:val="single"/>
        </w:rPr>
      </w:pPr>
      <w:r w:rsidRPr="00576C8D">
        <w:rPr>
          <w:u w:val="single"/>
        </w:rPr>
        <w:t>Pasul 5: Eliminarea materialelor</w:t>
      </w:r>
    </w:p>
    <w:p w14:paraId="7FEDF025" w14:textId="77777777" w:rsidR="008B0433" w:rsidRPr="00576C8D" w:rsidRDefault="008B0433" w:rsidP="00553C17">
      <w:pPr>
        <w:keepNext/>
        <w:numPr>
          <w:ilvl w:val="12"/>
          <w:numId w:val="0"/>
        </w:numPr>
        <w:tabs>
          <w:tab w:val="clear" w:pos="567"/>
        </w:tabs>
        <w:spacing w:line="240" w:lineRule="auto"/>
        <w:rPr>
          <w:u w:val="single"/>
        </w:rPr>
      </w:pPr>
    </w:p>
    <w:p w14:paraId="6622C4EF" w14:textId="77777777" w:rsidR="002F7FEA" w:rsidRPr="00A433C3" w:rsidRDefault="00CA24D8" w:rsidP="00576C8D">
      <w:pPr>
        <w:numPr>
          <w:ilvl w:val="12"/>
          <w:numId w:val="0"/>
        </w:numPr>
        <w:tabs>
          <w:tab w:val="clear" w:pos="567"/>
        </w:tabs>
        <w:spacing w:line="240" w:lineRule="auto"/>
      </w:pPr>
      <w:r w:rsidRPr="00A433C3">
        <w:t>Colecta</w:t>
      </w:r>
      <w:r w:rsidR="00926523">
        <w:t>ț</w:t>
      </w:r>
      <w:r w:rsidRPr="00A433C3">
        <w:t xml:space="preserve">i seringile, flacoanele </w:t>
      </w:r>
      <w:r w:rsidR="00926523">
        <w:t>ș</w:t>
      </w:r>
      <w:r w:rsidRPr="00A433C3">
        <w:t>i acele în recipientul pentru obiecte ascu</w:t>
      </w:r>
      <w:r w:rsidR="00926523">
        <w:t>ț</w:t>
      </w:r>
      <w:r w:rsidRPr="00A433C3">
        <w:t xml:space="preserve">ite. Medicul dumneavoastră, farmacistul sau asistenta medicală vă vor </w:t>
      </w:r>
      <w:r w:rsidR="00055CA0">
        <w:t>sfătui</w:t>
      </w:r>
      <w:r w:rsidRPr="00A433C3">
        <w:t xml:space="preserve"> </w:t>
      </w:r>
      <w:r w:rsidR="00055CA0">
        <w:t>cu privire la</w:t>
      </w:r>
      <w:r w:rsidR="00055CA0" w:rsidRPr="00A433C3">
        <w:t xml:space="preserve"> </w:t>
      </w:r>
      <w:r w:rsidR="00824730" w:rsidRPr="00A433C3">
        <w:t>modul în care</w:t>
      </w:r>
      <w:r w:rsidR="00D15EBC" w:rsidRPr="00A433C3">
        <w:t xml:space="preserve"> pute</w:t>
      </w:r>
      <w:r w:rsidR="00926523">
        <w:t>ț</w:t>
      </w:r>
      <w:r w:rsidR="00D15EBC" w:rsidRPr="00A433C3">
        <w:t xml:space="preserve">i </w:t>
      </w:r>
      <w:r w:rsidR="00824730" w:rsidRPr="00A433C3">
        <w:t xml:space="preserve">să </w:t>
      </w:r>
      <w:r w:rsidR="00D15EBC" w:rsidRPr="00A433C3">
        <w:t>ob</w:t>
      </w:r>
      <w:r w:rsidR="00926523">
        <w:t>ț</w:t>
      </w:r>
      <w:r w:rsidR="00D15EBC" w:rsidRPr="00A433C3">
        <w:t>ine</w:t>
      </w:r>
      <w:r w:rsidR="00926523">
        <w:t>ț</w:t>
      </w:r>
      <w:r w:rsidR="00824730" w:rsidRPr="00A433C3">
        <w:t>i</w:t>
      </w:r>
      <w:r w:rsidR="00D15EBC" w:rsidRPr="00A433C3">
        <w:t xml:space="preserve"> un</w:t>
      </w:r>
      <w:r w:rsidRPr="00A433C3">
        <w:t xml:space="preserve"> recipient pentru obiecte ascu</w:t>
      </w:r>
      <w:r w:rsidR="00926523">
        <w:t>ț</w:t>
      </w:r>
      <w:r w:rsidRPr="00A433C3">
        <w:t>ite.</w:t>
      </w:r>
    </w:p>
    <w:p w14:paraId="5EE9EAA6" w14:textId="77777777" w:rsidR="00896998" w:rsidRPr="00A433C3" w:rsidRDefault="00896998" w:rsidP="0067139D">
      <w:pPr>
        <w:numPr>
          <w:ilvl w:val="12"/>
          <w:numId w:val="0"/>
        </w:numPr>
        <w:tabs>
          <w:tab w:val="clear" w:pos="567"/>
        </w:tabs>
        <w:spacing w:line="240" w:lineRule="auto"/>
        <w:ind w:right="-2"/>
        <w:rPr>
          <w:szCs w:val="22"/>
        </w:rPr>
      </w:pPr>
    </w:p>
    <w:p w14:paraId="4EDBDCBD" w14:textId="77777777" w:rsidR="00896998" w:rsidRPr="00A433C3" w:rsidRDefault="00896998" w:rsidP="00E93AE6">
      <w:pPr>
        <w:keepNext/>
        <w:numPr>
          <w:ilvl w:val="12"/>
          <w:numId w:val="0"/>
        </w:numPr>
        <w:tabs>
          <w:tab w:val="clear" w:pos="567"/>
        </w:tabs>
        <w:spacing w:line="240" w:lineRule="auto"/>
        <w:ind w:right="-2"/>
        <w:outlineLvl w:val="0"/>
        <w:rPr>
          <w:szCs w:val="22"/>
        </w:rPr>
      </w:pPr>
      <w:r w:rsidRPr="00A433C3">
        <w:rPr>
          <w:b/>
        </w:rPr>
        <w:t>Dacă utiliza</w:t>
      </w:r>
      <w:r w:rsidR="00926523">
        <w:rPr>
          <w:b/>
        </w:rPr>
        <w:t>ț</w:t>
      </w:r>
      <w:r w:rsidRPr="00A433C3">
        <w:rPr>
          <w:b/>
        </w:rPr>
        <w:t>i mai mult Strensiq decât trebuie</w:t>
      </w:r>
    </w:p>
    <w:p w14:paraId="63B010DB" w14:textId="77777777" w:rsidR="00896998" w:rsidRPr="00A433C3" w:rsidRDefault="00896998" w:rsidP="00742D64">
      <w:pPr>
        <w:numPr>
          <w:ilvl w:val="12"/>
          <w:numId w:val="0"/>
        </w:numPr>
        <w:tabs>
          <w:tab w:val="clear" w:pos="567"/>
        </w:tabs>
        <w:spacing w:line="240" w:lineRule="auto"/>
        <w:ind w:right="-2"/>
        <w:outlineLvl w:val="0"/>
      </w:pPr>
      <w:r w:rsidRPr="00A433C3">
        <w:t>În cazul în care crede</w:t>
      </w:r>
      <w:r w:rsidR="00926523">
        <w:t>ț</w:t>
      </w:r>
      <w:r w:rsidRPr="00A433C3">
        <w:t>i că a</w:t>
      </w:r>
      <w:r w:rsidR="00926523">
        <w:t>ț</w:t>
      </w:r>
      <w:r w:rsidRPr="00A433C3">
        <w:t xml:space="preserve">i administrat accidental o doză de Strensiq </w:t>
      </w:r>
      <w:r w:rsidR="00276CEE" w:rsidRPr="00A433C3">
        <w:t xml:space="preserve">mai mare </w:t>
      </w:r>
      <w:r w:rsidRPr="00A433C3">
        <w:t>decât cea prescrisă, adresa</w:t>
      </w:r>
      <w:r w:rsidR="00926523">
        <w:t>ț</w:t>
      </w:r>
      <w:r w:rsidRPr="00A433C3">
        <w:t>i-vă medicului pentru recomandări.</w:t>
      </w:r>
    </w:p>
    <w:p w14:paraId="7483855C" w14:textId="77777777" w:rsidR="003377A3" w:rsidRPr="00A433C3" w:rsidRDefault="003377A3" w:rsidP="00742D64">
      <w:pPr>
        <w:numPr>
          <w:ilvl w:val="12"/>
          <w:numId w:val="0"/>
        </w:numPr>
        <w:tabs>
          <w:tab w:val="clear" w:pos="567"/>
        </w:tabs>
        <w:spacing w:line="240" w:lineRule="auto"/>
        <w:ind w:right="-2"/>
        <w:outlineLvl w:val="0"/>
      </w:pPr>
    </w:p>
    <w:p w14:paraId="74A01886" w14:textId="77777777" w:rsidR="003377A3" w:rsidRPr="00A433C3" w:rsidRDefault="003377A3" w:rsidP="007923AA">
      <w:pPr>
        <w:keepNext/>
        <w:numPr>
          <w:ilvl w:val="12"/>
          <w:numId w:val="0"/>
        </w:numPr>
        <w:tabs>
          <w:tab w:val="clear" w:pos="567"/>
          <w:tab w:val="left" w:pos="720"/>
        </w:tabs>
        <w:spacing w:line="240" w:lineRule="auto"/>
        <w:ind w:right="-2"/>
        <w:outlineLvl w:val="0"/>
        <w:rPr>
          <w:rFonts w:eastAsia="SimSun"/>
          <w:szCs w:val="22"/>
        </w:rPr>
      </w:pPr>
      <w:r w:rsidRPr="00A433C3">
        <w:rPr>
          <w:rFonts w:eastAsia="SimSun"/>
          <w:b/>
          <w:szCs w:val="22"/>
        </w:rPr>
        <w:t>Dacă uita</w:t>
      </w:r>
      <w:r w:rsidR="00926523">
        <w:rPr>
          <w:rFonts w:eastAsia="SimSun"/>
          <w:b/>
          <w:szCs w:val="22"/>
        </w:rPr>
        <w:t>ț</w:t>
      </w:r>
      <w:r w:rsidRPr="00A433C3">
        <w:rPr>
          <w:rFonts w:eastAsia="SimSun"/>
          <w:b/>
          <w:szCs w:val="22"/>
        </w:rPr>
        <w:t>i să utiliza</w:t>
      </w:r>
      <w:r w:rsidR="00926523">
        <w:rPr>
          <w:rFonts w:eastAsia="SimSun"/>
          <w:b/>
          <w:szCs w:val="22"/>
        </w:rPr>
        <w:t>ț</w:t>
      </w:r>
      <w:r w:rsidRPr="00A433C3">
        <w:rPr>
          <w:rFonts w:eastAsia="SimSun"/>
          <w:b/>
          <w:szCs w:val="22"/>
        </w:rPr>
        <w:t>i Strensiq</w:t>
      </w:r>
    </w:p>
    <w:p w14:paraId="3CD9C17E" w14:textId="77777777" w:rsidR="003377A3" w:rsidRPr="00A433C3" w:rsidRDefault="003377A3" w:rsidP="003377A3">
      <w:pPr>
        <w:numPr>
          <w:ilvl w:val="12"/>
          <w:numId w:val="0"/>
        </w:numPr>
        <w:tabs>
          <w:tab w:val="clear" w:pos="567"/>
        </w:tabs>
        <w:spacing w:line="240" w:lineRule="auto"/>
        <w:ind w:right="-2"/>
        <w:outlineLvl w:val="0"/>
        <w:rPr>
          <w:szCs w:val="22"/>
        </w:rPr>
      </w:pPr>
      <w:r w:rsidRPr="00A433C3">
        <w:rPr>
          <w:rFonts w:eastAsia="SimSun"/>
          <w:szCs w:val="22"/>
        </w:rPr>
        <w:t>Nu injecta</w:t>
      </w:r>
      <w:r w:rsidR="00926523">
        <w:rPr>
          <w:rFonts w:eastAsia="SimSun"/>
          <w:szCs w:val="22"/>
        </w:rPr>
        <w:t>ț</w:t>
      </w:r>
      <w:r w:rsidRPr="00A433C3">
        <w:rPr>
          <w:rFonts w:eastAsia="SimSun"/>
          <w:szCs w:val="22"/>
        </w:rPr>
        <w:t xml:space="preserve">i o doză dublă pentru a compensa doza uitată </w:t>
      </w:r>
      <w:r w:rsidR="00926523">
        <w:rPr>
          <w:rFonts w:eastAsia="SimSun"/>
          <w:szCs w:val="22"/>
        </w:rPr>
        <w:t>ș</w:t>
      </w:r>
      <w:r w:rsidRPr="00A433C3">
        <w:rPr>
          <w:rFonts w:eastAsia="SimSun"/>
          <w:szCs w:val="22"/>
        </w:rPr>
        <w:t>i contacta</w:t>
      </w:r>
      <w:r w:rsidR="00926523">
        <w:rPr>
          <w:rFonts w:eastAsia="SimSun"/>
          <w:szCs w:val="22"/>
        </w:rPr>
        <w:t>ț</w:t>
      </w:r>
      <w:r w:rsidRPr="00A433C3">
        <w:rPr>
          <w:rFonts w:eastAsia="SimSun"/>
          <w:szCs w:val="22"/>
        </w:rPr>
        <w:t>i medicul pentru recomandări.</w:t>
      </w:r>
    </w:p>
    <w:p w14:paraId="08E0DF82" w14:textId="77777777" w:rsidR="008D066E" w:rsidRDefault="008D066E">
      <w:pPr>
        <w:numPr>
          <w:ilvl w:val="12"/>
          <w:numId w:val="0"/>
        </w:numPr>
        <w:tabs>
          <w:tab w:val="clear" w:pos="567"/>
        </w:tabs>
        <w:spacing w:line="240" w:lineRule="auto"/>
        <w:ind w:right="-2"/>
        <w:rPr>
          <w:ins w:id="66" w:author="Author"/>
          <w:szCs w:val="22"/>
        </w:rPr>
      </w:pPr>
    </w:p>
    <w:p w14:paraId="35EB44CF" w14:textId="77777777" w:rsidR="00F664AC" w:rsidDel="006B24B2" w:rsidRDefault="006B24B2">
      <w:pPr>
        <w:numPr>
          <w:ilvl w:val="12"/>
          <w:numId w:val="0"/>
        </w:numPr>
        <w:tabs>
          <w:tab w:val="clear" w:pos="567"/>
        </w:tabs>
        <w:spacing w:line="240" w:lineRule="auto"/>
        <w:ind w:right="-29"/>
        <w:rPr>
          <w:del w:id="67" w:author="AstraZeneca" w:date="2025-12-23T14:27:00Z"/>
          <w:i/>
          <w:iCs/>
          <w:szCs w:val="22"/>
          <w:lang w:val="en-IE"/>
        </w:rPr>
      </w:pPr>
      <w:ins w:id="68" w:author="AstraZeneca" w:date="2025-12-23T14:27:00Z">
        <w:r w:rsidRPr="006B24B2">
          <w:rPr>
            <w:szCs w:val="22"/>
            <w:highlight w:val="lightGray"/>
            <w:lang w:val="en-IE"/>
            <w:rPrChange w:id="69" w:author="AstraZeneca" w:date="2025-12-23T14:28:00Z">
              <w:rPr>
                <w:szCs w:val="22"/>
                <w:lang w:val="en-IE"/>
              </w:rPr>
            </w:rPrChange>
          </w:rPr>
          <w:t>Pentru mai multe informa</w:t>
        </w:r>
      </w:ins>
      <w:ins w:id="70" w:author="AstraZeneca" w:date="2025-12-23T14:35:00Z">
        <w:r w:rsidR="00E26ED6">
          <w:rPr>
            <w:szCs w:val="22"/>
            <w:highlight w:val="lightGray"/>
            <w:lang w:val="en-IE"/>
          </w:rPr>
          <w:t>ț</w:t>
        </w:r>
      </w:ins>
      <w:ins w:id="71" w:author="AstraZeneca" w:date="2025-12-23T14:27:00Z">
        <w:r w:rsidRPr="006B24B2">
          <w:rPr>
            <w:szCs w:val="22"/>
            <w:highlight w:val="lightGray"/>
            <w:lang w:val="en-IE"/>
            <w:rPrChange w:id="72" w:author="AstraZeneca" w:date="2025-12-23T14:28:00Z">
              <w:rPr>
                <w:szCs w:val="22"/>
                <w:lang w:val="en-IE"/>
              </w:rPr>
            </w:rPrChange>
          </w:rPr>
          <w:t>ii, vezi</w:t>
        </w:r>
        <w:r w:rsidRPr="006B24B2">
          <w:rPr>
            <w:i/>
            <w:iCs/>
            <w:szCs w:val="22"/>
            <w:highlight w:val="lightGray"/>
            <w:lang w:val="en-IE"/>
            <w:rPrChange w:id="73" w:author="AstraZeneca" w:date="2025-12-23T14:28:00Z">
              <w:rPr>
                <w:i/>
                <w:iCs/>
                <w:szCs w:val="22"/>
                <w:lang w:val="en-IE"/>
              </w:rPr>
            </w:rPrChange>
          </w:rPr>
          <w:t xml:space="preserve">: {a se include codul QR} </w:t>
        </w:r>
        <w:r w:rsidRPr="006B24B2">
          <w:rPr>
            <w:i/>
            <w:iCs/>
            <w:szCs w:val="22"/>
            <w:highlight w:val="lightGray"/>
            <w:rPrChange w:id="74" w:author="AstraZeneca" w:date="2025-12-23T14:28:00Z">
              <w:rPr>
                <w:i/>
                <w:iCs/>
                <w:szCs w:val="22"/>
              </w:rPr>
            </w:rPrChange>
          </w:rPr>
          <w:t>și</w:t>
        </w:r>
        <w:r w:rsidRPr="006B24B2">
          <w:rPr>
            <w:i/>
            <w:iCs/>
            <w:szCs w:val="22"/>
            <w:highlight w:val="lightGray"/>
            <w:lang w:val="en-IE"/>
            <w:rPrChange w:id="75" w:author="AstraZeneca" w:date="2025-12-23T14:28:00Z">
              <w:rPr>
                <w:i/>
                <w:iCs/>
                <w:szCs w:val="22"/>
                <w:lang w:val="en-IE"/>
              </w:rPr>
            </w:rPrChange>
          </w:rPr>
          <w:t xml:space="preserve"> URL: {a se include URL}</w:t>
        </w:r>
      </w:ins>
      <w:ins w:id="76" w:author="AstraZeneca" w:date="2025-12-23T14:28:00Z">
        <w:r w:rsidRPr="006B24B2">
          <w:rPr>
            <w:i/>
            <w:iCs/>
            <w:szCs w:val="22"/>
            <w:highlight w:val="lightGray"/>
            <w:lang w:val="en-IE"/>
            <w:rPrChange w:id="77" w:author="AstraZeneca" w:date="2025-12-23T14:28:00Z">
              <w:rPr>
                <w:i/>
                <w:iCs/>
                <w:szCs w:val="22"/>
                <w:lang w:val="en-IE"/>
              </w:rPr>
            </w:rPrChange>
          </w:rPr>
          <w:t>.</w:t>
        </w:r>
      </w:ins>
      <w:ins w:id="78" w:author="AstraZeneca" w:date="2025-12-23T14:27:00Z">
        <w:r w:rsidRPr="006B24B2">
          <w:rPr>
            <w:i/>
            <w:iCs/>
            <w:szCs w:val="22"/>
            <w:highlight w:val="lightGray"/>
            <w:lang w:val="en-IE"/>
            <w:rPrChange w:id="79" w:author="AstraZeneca" w:date="2025-12-23T14:28:00Z">
              <w:rPr>
                <w:i/>
                <w:iCs/>
                <w:szCs w:val="22"/>
                <w:lang w:val="en-IE"/>
              </w:rPr>
            </w:rPrChange>
          </w:rPr>
          <w:t xml:space="preserve"> </w:t>
        </w:r>
      </w:ins>
      <w:ins w:id="80" w:author="Author">
        <w:del w:id="81" w:author="AstraZeneca" w:date="2025-12-23T14:27:00Z">
          <w:r w:rsidR="00F664AC" w:rsidRPr="006B24B2" w:rsidDel="006B24B2">
            <w:rPr>
              <w:szCs w:val="22"/>
              <w:highlight w:val="lightGray"/>
              <w:rPrChange w:id="82" w:author="AstraZeneca" w:date="2025-12-23T14:28:00Z">
                <w:rPr>
                  <w:szCs w:val="22"/>
                </w:rPr>
              </w:rPrChange>
            </w:rPr>
            <w:delText>Pentru informații suplimentare,</w:delText>
          </w:r>
        </w:del>
      </w:ins>
      <w:ins w:id="83" w:author="RO" w:date="2025-12-22T15:29:00Z">
        <w:del w:id="84" w:author="AstraZeneca" w:date="2025-12-23T14:27:00Z">
          <w:r w:rsidR="00DD2F8E" w:rsidRPr="006B24B2" w:rsidDel="006B24B2">
            <w:rPr>
              <w:szCs w:val="22"/>
              <w:highlight w:val="lightGray"/>
              <w:rPrChange w:id="85" w:author="AstraZeneca" w:date="2025-12-23T14:28:00Z">
                <w:rPr>
                  <w:szCs w:val="22"/>
                </w:rPr>
              </w:rPrChange>
            </w:rPr>
            <w:delText xml:space="preserve"> a se</w:delText>
          </w:r>
        </w:del>
      </w:ins>
      <w:ins w:id="86" w:author="Author">
        <w:del w:id="87" w:author="AstraZeneca" w:date="2025-12-23T14:27:00Z">
          <w:r w:rsidR="00F664AC" w:rsidRPr="006B24B2" w:rsidDel="006B24B2">
            <w:rPr>
              <w:szCs w:val="22"/>
              <w:highlight w:val="lightGray"/>
              <w:rPrChange w:id="88" w:author="AstraZeneca" w:date="2025-12-23T14:28:00Z">
                <w:rPr>
                  <w:szCs w:val="22"/>
                </w:rPr>
              </w:rPrChange>
            </w:rPr>
            <w:delText xml:space="preserve"> </w:delText>
          </w:r>
          <w:r w:rsidR="003A707E" w:rsidRPr="006B24B2" w:rsidDel="006B24B2">
            <w:rPr>
              <w:szCs w:val="22"/>
              <w:highlight w:val="lightGray"/>
              <w:rPrChange w:id="89" w:author="AstraZeneca" w:date="2025-12-23T14:28:00Z">
                <w:rPr>
                  <w:szCs w:val="22"/>
                </w:rPr>
              </w:rPrChange>
            </w:rPr>
            <w:delText>vezi</w:delText>
          </w:r>
        </w:del>
      </w:ins>
      <w:ins w:id="90" w:author="RO" w:date="2025-12-22T15:29:00Z">
        <w:del w:id="91" w:author="AstraZeneca" w:date="2025-12-23T14:27:00Z">
          <w:r w:rsidR="00DD2F8E" w:rsidRPr="006B24B2" w:rsidDel="006B24B2">
            <w:rPr>
              <w:szCs w:val="22"/>
              <w:highlight w:val="lightGray"/>
              <w:rPrChange w:id="92" w:author="AstraZeneca" w:date="2025-12-23T14:28:00Z">
                <w:rPr>
                  <w:szCs w:val="22"/>
                </w:rPr>
              </w:rPrChange>
            </w:rPr>
            <w:delText>dea</w:delText>
          </w:r>
        </w:del>
      </w:ins>
      <w:ins w:id="93" w:author="Author">
        <w:del w:id="94" w:author="AstraZeneca" w:date="2025-12-23T14:27:00Z">
          <w:r w:rsidR="00F664AC" w:rsidRPr="006B24B2" w:rsidDel="006B24B2">
            <w:rPr>
              <w:szCs w:val="22"/>
              <w:highlight w:val="lightGray"/>
              <w:rPrChange w:id="95" w:author="AstraZeneca" w:date="2025-12-23T14:28:00Z">
                <w:rPr>
                  <w:szCs w:val="22"/>
                </w:rPr>
              </w:rPrChange>
            </w:rPr>
            <w:delText>consultați:</w:delText>
          </w:r>
        </w:del>
      </w:ins>
    </w:p>
    <w:p w14:paraId="1DBB9716" w14:textId="77777777" w:rsidR="006B24B2" w:rsidRDefault="006B24B2">
      <w:pPr>
        <w:numPr>
          <w:ilvl w:val="12"/>
          <w:numId w:val="0"/>
        </w:numPr>
        <w:tabs>
          <w:tab w:val="clear" w:pos="567"/>
        </w:tabs>
        <w:spacing w:line="240" w:lineRule="auto"/>
        <w:ind w:right="-2"/>
        <w:rPr>
          <w:ins w:id="96" w:author="AstraZeneca" w:date="2025-12-23T14:27:00Z"/>
          <w:szCs w:val="22"/>
        </w:rPr>
      </w:pPr>
    </w:p>
    <w:p w14:paraId="409FF152" w14:textId="77777777" w:rsidR="00F664AC" w:rsidRPr="00A433C3" w:rsidDel="006B24B2" w:rsidRDefault="00F664AC">
      <w:pPr>
        <w:numPr>
          <w:ilvl w:val="12"/>
          <w:numId w:val="0"/>
        </w:numPr>
        <w:tabs>
          <w:tab w:val="clear" w:pos="567"/>
        </w:tabs>
        <w:spacing w:line="240" w:lineRule="auto"/>
        <w:ind w:right="-2"/>
        <w:rPr>
          <w:del w:id="97" w:author="AstraZeneca" w:date="2025-12-23T14:27:00Z"/>
          <w:szCs w:val="22"/>
        </w:rPr>
      </w:pPr>
    </w:p>
    <w:p w14:paraId="52F9B7D2" w14:textId="77777777" w:rsidR="00F664AC" w:rsidRPr="00DD2F8E" w:rsidDel="006B24B2" w:rsidRDefault="00F664AC" w:rsidP="00F664AC">
      <w:pPr>
        <w:tabs>
          <w:tab w:val="clear" w:pos="567"/>
        </w:tabs>
        <w:spacing w:line="240" w:lineRule="auto"/>
        <w:ind w:right="-2"/>
        <w:rPr>
          <w:ins w:id="98" w:author="Author"/>
          <w:del w:id="99" w:author="AstraZeneca" w:date="2025-12-23T14:27:00Z"/>
          <w:lang w:val="fr-FR"/>
          <w:rPrChange w:id="100" w:author="RO" w:date="2025-12-22T15:17:00Z">
            <w:rPr>
              <w:ins w:id="101" w:author="Author"/>
              <w:del w:id="102" w:author="AstraZeneca" w:date="2025-12-23T14:27:00Z"/>
              <w:lang w:val="en-US"/>
            </w:rPr>
          </w:rPrChange>
        </w:rPr>
      </w:pPr>
      <w:bookmarkStart w:id="103" w:name="_Hlk205907585"/>
      <w:ins w:id="104" w:author="Author">
        <w:del w:id="105" w:author="AstraZeneca" w:date="2025-12-23T14:27:00Z">
          <w:r w:rsidRPr="00F664AC" w:rsidDel="006B24B2">
            <w:rPr>
              <w:noProof/>
              <w:lang w:val="en-US"/>
            </w:rPr>
            <w:pict w14:anchorId="31A9C11B">
              <v:shape id="Picture 13" o:spid="_x0000_i1034" type="#_x0000_t75" alt="A qr code with black squares&#10;&#10;AI-generated content may be incorrect." style="width:53.85pt;height:53.85pt;visibility:visible">
                <v:imagedata r:id="rId25" o:title="A qr code with black squares&#10;&#10;AI-generated content may be incorrect"/>
              </v:shape>
            </w:pict>
          </w:r>
          <w:r w:rsidRPr="00DD2F8E" w:rsidDel="006B24B2">
            <w:rPr>
              <w:noProof/>
              <w:lang w:val="fr-FR"/>
              <w:rPrChange w:id="106" w:author="RO" w:date="2025-12-22T15:17:00Z">
                <w:rPr>
                  <w:noProof/>
                  <w:lang w:val="en-US"/>
                </w:rPr>
              </w:rPrChange>
            </w:rPr>
            <w:delText xml:space="preserve"> și URL: </w:delText>
          </w:r>
          <w:r w:rsidRPr="0087559A" w:rsidDel="006B24B2">
            <w:rPr>
              <w:sz w:val="20"/>
            </w:rPr>
            <w:fldChar w:fldCharType="begin"/>
          </w:r>
          <w:r w:rsidRPr="0087559A" w:rsidDel="006B24B2">
            <w:rPr>
              <w:sz w:val="20"/>
            </w:rPr>
            <w:delInstrText>HYPERLINK "http://asfotasealfa-patienteducation.co.uk"</w:delInstrText>
          </w:r>
          <w:r w:rsidRPr="0087559A" w:rsidDel="006B24B2">
            <w:rPr>
              <w:sz w:val="20"/>
            </w:rPr>
          </w:r>
          <w:r w:rsidRPr="0087559A" w:rsidDel="006B24B2">
            <w:rPr>
              <w:sz w:val="20"/>
            </w:rPr>
            <w:fldChar w:fldCharType="separate"/>
          </w:r>
          <w:r w:rsidRPr="0087559A" w:rsidDel="006B24B2">
            <w:rPr>
              <w:rStyle w:val="Hyperlink"/>
              <w:sz w:val="20"/>
            </w:rPr>
            <w:delText>http://asfotasealfa-patienteducation.co.uk</w:delText>
          </w:r>
          <w:r w:rsidRPr="0087559A" w:rsidDel="006B24B2">
            <w:rPr>
              <w:sz w:val="20"/>
            </w:rPr>
            <w:fldChar w:fldCharType="end"/>
          </w:r>
        </w:del>
      </w:ins>
    </w:p>
    <w:bookmarkEnd w:id="103"/>
    <w:p w14:paraId="510DD5BE" w14:textId="77777777" w:rsidR="00896998" w:rsidRPr="00A433C3" w:rsidRDefault="00896998">
      <w:pPr>
        <w:numPr>
          <w:ilvl w:val="12"/>
          <w:numId w:val="0"/>
        </w:numPr>
        <w:tabs>
          <w:tab w:val="clear" w:pos="567"/>
        </w:tabs>
        <w:spacing w:line="240" w:lineRule="auto"/>
        <w:ind w:right="-29"/>
        <w:rPr>
          <w:szCs w:val="22"/>
        </w:rPr>
      </w:pPr>
    </w:p>
    <w:p w14:paraId="1ACDCDCA" w14:textId="77777777" w:rsidR="00896998" w:rsidRPr="00A433C3" w:rsidRDefault="00896998">
      <w:pPr>
        <w:numPr>
          <w:ilvl w:val="12"/>
          <w:numId w:val="0"/>
        </w:numPr>
        <w:tabs>
          <w:tab w:val="clear" w:pos="567"/>
        </w:tabs>
        <w:spacing w:line="240" w:lineRule="auto"/>
        <w:ind w:right="-29"/>
      </w:pPr>
      <w:r w:rsidRPr="00A433C3">
        <w:t>Dacă ave</w:t>
      </w:r>
      <w:r w:rsidR="00926523">
        <w:t>ț</w:t>
      </w:r>
      <w:r w:rsidRPr="00A433C3">
        <w:t>i orice întrebări suplimentare cu privire la acest medicament, adresa</w:t>
      </w:r>
      <w:r w:rsidR="00926523">
        <w:t>ț</w:t>
      </w:r>
      <w:r w:rsidRPr="00A433C3">
        <w:t>i-vă medicului dumneavoastră, farmacistului sau asistentei medicale.</w:t>
      </w:r>
    </w:p>
    <w:p w14:paraId="645C8A35" w14:textId="77777777" w:rsidR="00896998" w:rsidRPr="00A433C3" w:rsidRDefault="00896998">
      <w:pPr>
        <w:numPr>
          <w:ilvl w:val="12"/>
          <w:numId w:val="0"/>
        </w:numPr>
        <w:tabs>
          <w:tab w:val="clear" w:pos="567"/>
        </w:tabs>
        <w:spacing w:line="240" w:lineRule="auto"/>
      </w:pPr>
    </w:p>
    <w:p w14:paraId="4D2F0C90" w14:textId="77777777" w:rsidR="00896998" w:rsidRPr="00A433C3" w:rsidRDefault="00896998">
      <w:pPr>
        <w:numPr>
          <w:ilvl w:val="12"/>
          <w:numId w:val="0"/>
        </w:numPr>
        <w:tabs>
          <w:tab w:val="clear" w:pos="567"/>
        </w:tabs>
        <w:spacing w:line="240" w:lineRule="auto"/>
      </w:pPr>
    </w:p>
    <w:p w14:paraId="2101CD13" w14:textId="77777777" w:rsidR="00896998" w:rsidRPr="00A433C3" w:rsidRDefault="00896998" w:rsidP="00E93AE6">
      <w:pPr>
        <w:keepNext/>
        <w:numPr>
          <w:ilvl w:val="12"/>
          <w:numId w:val="0"/>
        </w:numPr>
        <w:tabs>
          <w:tab w:val="clear" w:pos="567"/>
        </w:tabs>
        <w:spacing w:line="240" w:lineRule="auto"/>
        <w:ind w:left="567" w:right="-2" w:hanging="567"/>
      </w:pPr>
      <w:r w:rsidRPr="00A433C3">
        <w:rPr>
          <w:b/>
        </w:rPr>
        <w:t>4.</w:t>
      </w:r>
      <w:r w:rsidRPr="00A433C3">
        <w:tab/>
      </w:r>
      <w:r w:rsidRPr="00A433C3">
        <w:rPr>
          <w:b/>
        </w:rPr>
        <w:t>Reac</w:t>
      </w:r>
      <w:r w:rsidR="00926523">
        <w:rPr>
          <w:b/>
        </w:rPr>
        <w:t>ț</w:t>
      </w:r>
      <w:r w:rsidRPr="00A433C3">
        <w:rPr>
          <w:b/>
        </w:rPr>
        <w:t>ii adverse posibile</w:t>
      </w:r>
    </w:p>
    <w:p w14:paraId="5D2526CB" w14:textId="77777777" w:rsidR="00896998" w:rsidRPr="00A433C3" w:rsidRDefault="00896998" w:rsidP="00E93AE6">
      <w:pPr>
        <w:keepNext/>
        <w:numPr>
          <w:ilvl w:val="12"/>
          <w:numId w:val="0"/>
        </w:numPr>
        <w:tabs>
          <w:tab w:val="clear" w:pos="567"/>
        </w:tabs>
        <w:spacing w:line="240" w:lineRule="auto"/>
      </w:pPr>
    </w:p>
    <w:p w14:paraId="754E323A" w14:textId="77777777" w:rsidR="00896998" w:rsidRPr="00A433C3" w:rsidRDefault="00896998" w:rsidP="00742D64">
      <w:pPr>
        <w:numPr>
          <w:ilvl w:val="12"/>
          <w:numId w:val="0"/>
        </w:numPr>
        <w:tabs>
          <w:tab w:val="clear" w:pos="567"/>
        </w:tabs>
        <w:spacing w:line="240" w:lineRule="auto"/>
        <w:ind w:right="-29"/>
        <w:rPr>
          <w:szCs w:val="22"/>
        </w:rPr>
      </w:pPr>
      <w:r w:rsidRPr="00A433C3">
        <w:t>Ca toate medicamentele, acest medicament poate provoca reac</w:t>
      </w:r>
      <w:r w:rsidR="00926523">
        <w:t>ț</w:t>
      </w:r>
      <w:r w:rsidRPr="00A433C3">
        <w:t>ii adverse, cu toate că nu apar la toate persoanele.</w:t>
      </w:r>
    </w:p>
    <w:p w14:paraId="53E9DE45" w14:textId="77777777" w:rsidR="00896998" w:rsidRPr="00A433C3" w:rsidRDefault="00896998">
      <w:pPr>
        <w:numPr>
          <w:ilvl w:val="12"/>
          <w:numId w:val="0"/>
        </w:numPr>
        <w:tabs>
          <w:tab w:val="clear" w:pos="567"/>
        </w:tabs>
        <w:spacing w:line="240" w:lineRule="auto"/>
        <w:ind w:right="-29"/>
        <w:rPr>
          <w:szCs w:val="22"/>
        </w:rPr>
      </w:pPr>
    </w:p>
    <w:p w14:paraId="4E00D901" w14:textId="77777777" w:rsidR="00896998" w:rsidRPr="00A433C3" w:rsidRDefault="00896998">
      <w:pPr>
        <w:numPr>
          <w:ilvl w:val="12"/>
          <w:numId w:val="0"/>
        </w:numPr>
        <w:tabs>
          <w:tab w:val="clear" w:pos="567"/>
        </w:tabs>
        <w:spacing w:line="240" w:lineRule="auto"/>
        <w:ind w:right="-29"/>
        <w:rPr>
          <w:szCs w:val="22"/>
        </w:rPr>
      </w:pPr>
      <w:r w:rsidRPr="00A433C3">
        <w:t>Dacă nu sunte</w:t>
      </w:r>
      <w:r w:rsidR="00926523">
        <w:t>ț</w:t>
      </w:r>
      <w:r w:rsidRPr="00A433C3">
        <w:t>i sigur ce anume înseamnă reac</w:t>
      </w:r>
      <w:r w:rsidR="00926523">
        <w:t>ț</w:t>
      </w:r>
      <w:r w:rsidRPr="00A433C3">
        <w:t>iile adverse de mai jos, cere</w:t>
      </w:r>
      <w:r w:rsidR="00926523">
        <w:t>ț</w:t>
      </w:r>
      <w:r w:rsidRPr="00A433C3">
        <w:t>i medicului dumneavoastră să vă explice semnifica</w:t>
      </w:r>
      <w:r w:rsidR="00926523">
        <w:t>ț</w:t>
      </w:r>
      <w:r w:rsidRPr="00A433C3">
        <w:t>ia acestora.</w:t>
      </w:r>
    </w:p>
    <w:p w14:paraId="1191D056" w14:textId="77777777" w:rsidR="00896998" w:rsidRPr="00A433C3" w:rsidRDefault="00896998">
      <w:pPr>
        <w:numPr>
          <w:ilvl w:val="12"/>
          <w:numId w:val="0"/>
        </w:numPr>
        <w:tabs>
          <w:tab w:val="clear" w:pos="567"/>
        </w:tabs>
        <w:spacing w:line="240" w:lineRule="auto"/>
        <w:ind w:right="-29"/>
        <w:rPr>
          <w:szCs w:val="22"/>
        </w:rPr>
      </w:pPr>
    </w:p>
    <w:p w14:paraId="21F225F9" w14:textId="77777777" w:rsidR="00C422CD" w:rsidRPr="00FD6172" w:rsidRDefault="00C422CD" w:rsidP="00C422CD">
      <w:pPr>
        <w:pStyle w:val="Default"/>
        <w:rPr>
          <w:rFonts w:eastAsia="Times New Roman"/>
          <w:color w:val="auto"/>
          <w:sz w:val="22"/>
          <w:szCs w:val="22"/>
        </w:rPr>
      </w:pPr>
      <w:r>
        <w:rPr>
          <w:rFonts w:eastAsia="Times New Roman"/>
          <w:color w:val="auto"/>
          <w:sz w:val="22"/>
          <w:szCs w:val="22"/>
          <w:lang w:val="ro"/>
        </w:rPr>
        <w:t>Cele mai grave reacții adverse observate la pacienții cărora li s-a administrat asfotază alfa au fost reacții alergice</w:t>
      </w:r>
      <w:r w:rsidR="00537C93">
        <w:rPr>
          <w:rFonts w:eastAsia="Times New Roman"/>
          <w:color w:val="auto"/>
          <w:sz w:val="22"/>
          <w:szCs w:val="22"/>
          <w:lang w:val="ro"/>
        </w:rPr>
        <w:t xml:space="preserve"> inclusiv reacții alergice</w:t>
      </w:r>
      <w:r>
        <w:rPr>
          <w:rFonts w:eastAsia="Times New Roman"/>
          <w:color w:val="auto"/>
          <w:sz w:val="22"/>
          <w:szCs w:val="22"/>
          <w:lang w:val="ro"/>
        </w:rPr>
        <w:t xml:space="preserve"> care au pus în pericol viața și care au necesitat tratament medical, similare anafilaxiei</w:t>
      </w:r>
      <w:r w:rsidR="008B0433">
        <w:rPr>
          <w:rFonts w:eastAsia="Times New Roman"/>
          <w:color w:val="auto"/>
          <w:sz w:val="22"/>
          <w:szCs w:val="22"/>
          <w:lang w:val="ro"/>
        </w:rPr>
        <w:t xml:space="preserve">. Această reacție adversă este </w:t>
      </w:r>
      <w:r>
        <w:rPr>
          <w:rFonts w:eastAsia="Times New Roman"/>
          <w:color w:val="auto"/>
          <w:sz w:val="22"/>
          <w:szCs w:val="22"/>
          <w:lang w:val="ro"/>
        </w:rPr>
        <w:t>frecvent</w:t>
      </w:r>
      <w:r w:rsidR="008B0433">
        <w:rPr>
          <w:rFonts w:eastAsia="Times New Roman"/>
          <w:color w:val="auto"/>
          <w:sz w:val="22"/>
          <w:szCs w:val="22"/>
          <w:lang w:val="ro"/>
        </w:rPr>
        <w:t>ă</w:t>
      </w:r>
      <w:r>
        <w:rPr>
          <w:rFonts w:eastAsia="Times New Roman"/>
          <w:color w:val="auto"/>
          <w:sz w:val="22"/>
          <w:szCs w:val="22"/>
          <w:lang w:val="ro"/>
        </w:rPr>
        <w:t xml:space="preserve"> </w:t>
      </w:r>
      <w:r w:rsidR="008B0433">
        <w:rPr>
          <w:rFonts w:eastAsia="Times New Roman"/>
          <w:color w:val="auto"/>
          <w:sz w:val="22"/>
          <w:szCs w:val="22"/>
          <w:lang w:val="ro"/>
        </w:rPr>
        <w:t>(</w:t>
      </w:r>
      <w:r>
        <w:rPr>
          <w:rFonts w:eastAsia="Times New Roman"/>
          <w:color w:val="auto"/>
          <w:sz w:val="22"/>
          <w:szCs w:val="22"/>
          <w:lang w:val="ro"/>
        </w:rPr>
        <w:t>po</w:t>
      </w:r>
      <w:r w:rsidR="008B0433">
        <w:rPr>
          <w:rFonts w:eastAsia="Times New Roman"/>
          <w:color w:val="auto"/>
          <w:sz w:val="22"/>
          <w:szCs w:val="22"/>
          <w:lang w:val="ro"/>
        </w:rPr>
        <w:t>a</w:t>
      </w:r>
      <w:r>
        <w:rPr>
          <w:rFonts w:eastAsia="Times New Roman"/>
          <w:color w:val="auto"/>
          <w:sz w:val="22"/>
          <w:szCs w:val="22"/>
          <w:lang w:val="ro"/>
        </w:rPr>
        <w:t>t</w:t>
      </w:r>
      <w:r w:rsidR="008B0433">
        <w:rPr>
          <w:rFonts w:eastAsia="Times New Roman"/>
          <w:color w:val="auto"/>
          <w:sz w:val="22"/>
          <w:szCs w:val="22"/>
          <w:lang w:val="ro"/>
        </w:rPr>
        <w:t>e</w:t>
      </w:r>
      <w:r>
        <w:rPr>
          <w:rFonts w:eastAsia="Times New Roman"/>
          <w:color w:val="auto"/>
          <w:sz w:val="22"/>
          <w:szCs w:val="22"/>
          <w:lang w:val="ro"/>
        </w:rPr>
        <w:t xml:space="preserve"> a</w:t>
      </w:r>
      <w:r w:rsidR="008B0433">
        <w:rPr>
          <w:rFonts w:eastAsia="Times New Roman"/>
          <w:color w:val="auto"/>
          <w:sz w:val="22"/>
          <w:szCs w:val="22"/>
          <w:lang w:val="ro"/>
        </w:rPr>
        <w:t>fecta până la 1 din 10 persoane</w:t>
      </w:r>
      <w:r>
        <w:rPr>
          <w:rFonts w:eastAsia="Times New Roman"/>
          <w:color w:val="auto"/>
          <w:sz w:val="22"/>
          <w:szCs w:val="22"/>
          <w:lang w:val="ro"/>
        </w:rPr>
        <w:t xml:space="preserve">). Pacienții care au manifestat aceste reacții alergice grave au avut dificultăți de respirație, senzație de sufocare, greață, umflare în jurul ochilor și amețeală. Reacțiile au apărut în decurs de câteva minute după </w:t>
      </w:r>
      <w:r w:rsidR="008B0433">
        <w:rPr>
          <w:rFonts w:eastAsia="Times New Roman"/>
          <w:color w:val="auto"/>
          <w:sz w:val="22"/>
          <w:szCs w:val="22"/>
          <w:lang w:val="ro"/>
        </w:rPr>
        <w:t>utilizarea</w:t>
      </w:r>
      <w:r>
        <w:rPr>
          <w:rFonts w:eastAsia="Times New Roman"/>
          <w:color w:val="auto"/>
          <w:sz w:val="22"/>
          <w:szCs w:val="22"/>
          <w:lang w:val="ro"/>
        </w:rPr>
        <w:t xml:space="preserve"> asfotazei alfa și pot apărea la pacienți care au </w:t>
      </w:r>
      <w:r w:rsidR="008B0433">
        <w:rPr>
          <w:rFonts w:eastAsia="Times New Roman"/>
          <w:color w:val="auto"/>
          <w:sz w:val="22"/>
          <w:szCs w:val="22"/>
          <w:lang w:val="ro"/>
        </w:rPr>
        <w:t>utilizat</w:t>
      </w:r>
      <w:r>
        <w:rPr>
          <w:rFonts w:eastAsia="Times New Roman"/>
          <w:color w:val="auto"/>
          <w:sz w:val="22"/>
          <w:szCs w:val="22"/>
          <w:lang w:val="ro"/>
        </w:rPr>
        <w:t xml:space="preserve"> asfotază alfa timp de peste un an. </w:t>
      </w:r>
      <w:r>
        <w:rPr>
          <w:rFonts w:eastAsia="Times New Roman"/>
          <w:b/>
          <w:bCs/>
          <w:color w:val="auto"/>
          <w:sz w:val="22"/>
          <w:szCs w:val="22"/>
          <w:lang w:val="ro"/>
        </w:rPr>
        <w:t>Dacă manifestați oricare dintre aceste simptome, întrerupeți administrarea de Strensiq și solicitați imediat asistență medicală.</w:t>
      </w:r>
    </w:p>
    <w:p w14:paraId="61A773CF" w14:textId="77777777" w:rsidR="00C422CD" w:rsidRPr="00FD6172" w:rsidRDefault="00C422CD" w:rsidP="00C422CD">
      <w:pPr>
        <w:pStyle w:val="Default"/>
        <w:rPr>
          <w:rFonts w:eastAsia="Times New Roman"/>
          <w:color w:val="auto"/>
          <w:sz w:val="22"/>
          <w:szCs w:val="22"/>
        </w:rPr>
      </w:pPr>
    </w:p>
    <w:p w14:paraId="7012A86F" w14:textId="77777777" w:rsidR="00C422CD" w:rsidRPr="00FD6172" w:rsidRDefault="00C422CD" w:rsidP="00C422CD">
      <w:pPr>
        <w:numPr>
          <w:ilvl w:val="12"/>
          <w:numId w:val="0"/>
        </w:numPr>
        <w:spacing w:line="240" w:lineRule="auto"/>
        <w:ind w:right="-29"/>
      </w:pPr>
      <w:r>
        <w:rPr>
          <w:lang w:val="ro"/>
        </w:rPr>
        <w:t>În plus, alte reacții alergice (hipersensibilitate), care se pot manifesta sub formă de înroșire (eritem), febră (cu valori</w:t>
      </w:r>
      <w:r w:rsidR="00042D3C">
        <w:rPr>
          <w:lang w:val="ro"/>
        </w:rPr>
        <w:t xml:space="preserve">mari </w:t>
      </w:r>
      <w:r>
        <w:rPr>
          <w:lang w:val="ro"/>
        </w:rPr>
        <w:t>), erupție trecătoare pe piele, mâncărime (prurit), iritabilitate, senzație de rău (greață), (vărsături), durere, friguri (frisoane), senzație de amorțeală la nivelul gurii (hipoestezie orală), durere de cap, îmbujorare (înroșirea feței), bătăi rapide ale inimii (tahicardie) și tuse</w:t>
      </w:r>
      <w:r w:rsidR="008B0433">
        <w:rPr>
          <w:lang w:val="ro"/>
        </w:rPr>
        <w:t>, pot apărea frecvent</w:t>
      </w:r>
      <w:r>
        <w:rPr>
          <w:lang w:val="ro"/>
        </w:rPr>
        <w:t xml:space="preserve">. </w:t>
      </w:r>
      <w:r>
        <w:rPr>
          <w:b/>
          <w:bCs/>
          <w:lang w:val="ro"/>
        </w:rPr>
        <w:t>Dacă manifestați oricare dintre aceste simptome, întrerupeți administrarea de Strensiq și solicitați imediat asistență medicală.</w:t>
      </w:r>
    </w:p>
    <w:p w14:paraId="16D49B2B" w14:textId="77777777" w:rsidR="00974EE8" w:rsidRPr="00A433C3" w:rsidRDefault="00974EE8" w:rsidP="00974EE8">
      <w:pPr>
        <w:numPr>
          <w:ilvl w:val="12"/>
          <w:numId w:val="0"/>
        </w:numPr>
        <w:tabs>
          <w:tab w:val="clear" w:pos="567"/>
        </w:tabs>
        <w:spacing w:line="240" w:lineRule="auto"/>
        <w:ind w:right="-29"/>
        <w:rPr>
          <w:szCs w:val="22"/>
        </w:rPr>
      </w:pPr>
    </w:p>
    <w:p w14:paraId="75518960" w14:textId="77777777" w:rsidR="00896998" w:rsidRPr="00A433C3" w:rsidRDefault="00896998" w:rsidP="00E93AE6">
      <w:pPr>
        <w:keepNext/>
        <w:numPr>
          <w:ilvl w:val="12"/>
          <w:numId w:val="0"/>
        </w:numPr>
        <w:spacing w:line="240" w:lineRule="auto"/>
        <w:outlineLvl w:val="0"/>
        <w:rPr>
          <w:b/>
          <w:szCs w:val="22"/>
        </w:rPr>
      </w:pPr>
      <w:r w:rsidRPr="00A433C3">
        <w:rPr>
          <w:b/>
        </w:rPr>
        <w:t>Foarte frecvente: pot afecta mai mult de 1 din 10 persoane</w:t>
      </w:r>
    </w:p>
    <w:p w14:paraId="54101006" w14:textId="77777777" w:rsidR="00896998" w:rsidRPr="00A433C3" w:rsidRDefault="00896998" w:rsidP="00186C6D">
      <w:pPr>
        <w:numPr>
          <w:ilvl w:val="0"/>
          <w:numId w:val="53"/>
        </w:numPr>
        <w:tabs>
          <w:tab w:val="clear" w:pos="567"/>
        </w:tabs>
        <w:spacing w:line="240" w:lineRule="auto"/>
        <w:ind w:left="357" w:hanging="357"/>
        <w:outlineLvl w:val="0"/>
        <w:rPr>
          <w:szCs w:val="22"/>
        </w:rPr>
        <w:pPrChange w:id="107" w:author="DWL1306" w:date="2025-12-18T15:50:00Z">
          <w:pPr>
            <w:spacing w:line="240" w:lineRule="auto"/>
            <w:outlineLvl w:val="0"/>
          </w:pPr>
        </w:pPrChange>
      </w:pPr>
      <w:r w:rsidRPr="00A433C3">
        <w:t>Reac</w:t>
      </w:r>
      <w:r w:rsidR="00926523">
        <w:t>ț</w:t>
      </w:r>
      <w:r w:rsidRPr="00A433C3">
        <w:t>ii la locul de injectare în timpul injectării medicamentului sau în timpul orelor care urmează după injectare (care pot duce la ro</w:t>
      </w:r>
      <w:r w:rsidR="00926523">
        <w:t>ș</w:t>
      </w:r>
      <w:r w:rsidRPr="00A433C3">
        <w:t>ea</w:t>
      </w:r>
      <w:r w:rsidR="00926523">
        <w:t>ț</w:t>
      </w:r>
      <w:r w:rsidRPr="00A433C3">
        <w:t>ă, modificări de culoare, mâncărime, durere</w:t>
      </w:r>
      <w:r w:rsidR="000E59B6">
        <w:t>, a</w:t>
      </w:r>
      <w:r w:rsidR="000E59B6" w:rsidRPr="00A433C3">
        <w:t xml:space="preserve">cumulări de grăsime </w:t>
      </w:r>
      <w:r w:rsidR="000E59B6">
        <w:t xml:space="preserve">sau scădere a </w:t>
      </w:r>
      <w:r w:rsidR="00926523">
        <w:t>ț</w:t>
      </w:r>
      <w:r w:rsidR="000E59B6">
        <w:t>esutului adipos la</w:t>
      </w:r>
      <w:r w:rsidR="000E59B6" w:rsidRPr="00A433C3">
        <w:t xml:space="preserve"> suprafa</w:t>
      </w:r>
      <w:r w:rsidR="00926523">
        <w:t>ț</w:t>
      </w:r>
      <w:r w:rsidR="000E59B6" w:rsidRPr="00A433C3">
        <w:t>a pielii, hipopigmentare a pielii</w:t>
      </w:r>
      <w:r w:rsidRPr="00A433C3">
        <w:t xml:space="preserve"> </w:t>
      </w:r>
      <w:r w:rsidR="00926523">
        <w:t>ș</w:t>
      </w:r>
      <w:r w:rsidRPr="00A433C3">
        <w:t>i/sau umflare)</w:t>
      </w:r>
    </w:p>
    <w:p w14:paraId="0743A29B" w14:textId="77777777" w:rsidR="00974EE8" w:rsidRDefault="002C6053" w:rsidP="00853115">
      <w:pPr>
        <w:numPr>
          <w:ilvl w:val="0"/>
          <w:numId w:val="53"/>
        </w:numPr>
        <w:tabs>
          <w:tab w:val="clear" w:pos="567"/>
        </w:tabs>
        <w:spacing w:line="240" w:lineRule="auto"/>
        <w:ind w:left="357" w:hanging="357"/>
        <w:outlineLvl w:val="0"/>
        <w:pPrChange w:id="108" w:author="Author">
          <w:pPr>
            <w:spacing w:line="240" w:lineRule="auto"/>
            <w:outlineLvl w:val="0"/>
          </w:pPr>
        </w:pPrChange>
      </w:pPr>
      <w:r w:rsidRPr="00A433C3">
        <w:t>Febră (pirexie)</w:t>
      </w:r>
    </w:p>
    <w:p w14:paraId="48C1C16A" w14:textId="77777777" w:rsidR="002F7FEA" w:rsidRPr="00A433C3" w:rsidRDefault="00974EE8" w:rsidP="00853115">
      <w:pPr>
        <w:numPr>
          <w:ilvl w:val="0"/>
          <w:numId w:val="53"/>
        </w:numPr>
        <w:tabs>
          <w:tab w:val="clear" w:pos="567"/>
        </w:tabs>
        <w:spacing w:line="240" w:lineRule="auto"/>
        <w:ind w:left="357" w:hanging="357"/>
        <w:outlineLvl w:val="0"/>
        <w:pPrChange w:id="109" w:author="Author">
          <w:pPr>
            <w:spacing w:line="240" w:lineRule="auto"/>
            <w:outlineLvl w:val="0"/>
          </w:pPr>
        </w:pPrChange>
      </w:pPr>
      <w:r>
        <w:t>I</w:t>
      </w:r>
      <w:r w:rsidR="002C6053" w:rsidRPr="00A433C3">
        <w:t>ritabilitate</w:t>
      </w:r>
    </w:p>
    <w:p w14:paraId="4C25E6AF" w14:textId="77777777" w:rsidR="002F7FEA" w:rsidRPr="00A433C3" w:rsidRDefault="002C6053" w:rsidP="00853115">
      <w:pPr>
        <w:numPr>
          <w:ilvl w:val="0"/>
          <w:numId w:val="53"/>
        </w:numPr>
        <w:tabs>
          <w:tab w:val="clear" w:pos="567"/>
        </w:tabs>
        <w:spacing w:line="240" w:lineRule="auto"/>
        <w:ind w:left="357" w:hanging="357"/>
        <w:outlineLvl w:val="0"/>
        <w:pPrChange w:id="110" w:author="Author">
          <w:pPr>
            <w:spacing w:line="240" w:lineRule="auto"/>
            <w:outlineLvl w:val="0"/>
          </w:pPr>
        </w:pPrChange>
      </w:pPr>
      <w:r w:rsidRPr="00A433C3">
        <w:t>Înro</w:t>
      </w:r>
      <w:r w:rsidR="00926523">
        <w:t>ș</w:t>
      </w:r>
      <w:r w:rsidRPr="00A433C3">
        <w:t>ire</w:t>
      </w:r>
      <w:r w:rsidR="00024A82" w:rsidRPr="00A433C3">
        <w:t xml:space="preserve"> </w:t>
      </w:r>
      <w:r w:rsidRPr="00A433C3">
        <w:t>a pielii (eritem)</w:t>
      </w:r>
    </w:p>
    <w:p w14:paraId="650FA5FB" w14:textId="77777777" w:rsidR="002F7FEA" w:rsidRPr="00A433C3" w:rsidRDefault="002C6053" w:rsidP="00853115">
      <w:pPr>
        <w:numPr>
          <w:ilvl w:val="0"/>
          <w:numId w:val="53"/>
        </w:numPr>
        <w:tabs>
          <w:tab w:val="clear" w:pos="567"/>
        </w:tabs>
        <w:spacing w:line="240" w:lineRule="auto"/>
        <w:ind w:left="357" w:hanging="357"/>
        <w:outlineLvl w:val="0"/>
        <w:pPrChange w:id="111" w:author="Author">
          <w:pPr>
            <w:spacing w:line="240" w:lineRule="auto"/>
            <w:outlineLvl w:val="0"/>
          </w:pPr>
        </w:pPrChange>
      </w:pPr>
      <w:r w:rsidRPr="00A433C3">
        <w:t xml:space="preserve">Durere la nivelul mâinilor </w:t>
      </w:r>
      <w:r w:rsidR="00926523">
        <w:t>ș</w:t>
      </w:r>
      <w:r w:rsidRPr="00A433C3">
        <w:t>i picioarelor</w:t>
      </w:r>
      <w:r w:rsidR="00974EE8">
        <w:t xml:space="preserve"> (d</w:t>
      </w:r>
      <w:r w:rsidR="00974EE8" w:rsidRPr="00A433C3">
        <w:t>urere la nivelul</w:t>
      </w:r>
      <w:r w:rsidR="00974EE8">
        <w:t xml:space="preserve"> extremităților)</w:t>
      </w:r>
    </w:p>
    <w:p w14:paraId="245F894B" w14:textId="77777777" w:rsidR="002F7FEA" w:rsidRPr="00A433C3" w:rsidRDefault="00BD1D62" w:rsidP="00853115">
      <w:pPr>
        <w:numPr>
          <w:ilvl w:val="0"/>
          <w:numId w:val="53"/>
        </w:numPr>
        <w:tabs>
          <w:tab w:val="clear" w:pos="567"/>
        </w:tabs>
        <w:spacing w:line="240" w:lineRule="auto"/>
        <w:ind w:left="357" w:hanging="357"/>
        <w:outlineLvl w:val="0"/>
        <w:pPrChange w:id="112" w:author="Author">
          <w:pPr>
            <w:spacing w:line="240" w:lineRule="auto"/>
            <w:outlineLvl w:val="0"/>
          </w:pPr>
        </w:pPrChange>
      </w:pPr>
      <w:del w:id="113" w:author="Author">
        <w:r w:rsidDel="00853115">
          <w:delText xml:space="preserve"> </w:delText>
        </w:r>
      </w:del>
      <w:r>
        <w:t xml:space="preserve">Învinețire </w:t>
      </w:r>
      <w:r w:rsidR="00974EE8">
        <w:t>(c</w:t>
      </w:r>
      <w:r w:rsidR="00974EE8" w:rsidRPr="00A433C3">
        <w:t>ontuzie</w:t>
      </w:r>
      <w:r w:rsidR="002C6053" w:rsidRPr="00A433C3">
        <w:t>)</w:t>
      </w:r>
    </w:p>
    <w:p w14:paraId="0022C66F" w14:textId="77777777" w:rsidR="002C6053" w:rsidRPr="00A433C3" w:rsidRDefault="00824730" w:rsidP="00853115">
      <w:pPr>
        <w:numPr>
          <w:ilvl w:val="0"/>
          <w:numId w:val="53"/>
        </w:numPr>
        <w:tabs>
          <w:tab w:val="clear" w:pos="567"/>
        </w:tabs>
        <w:spacing w:line="240" w:lineRule="auto"/>
        <w:ind w:left="357" w:hanging="357"/>
        <w:outlineLvl w:val="0"/>
        <w:pPrChange w:id="114" w:author="Author">
          <w:pPr>
            <w:spacing w:line="240" w:lineRule="auto"/>
            <w:outlineLvl w:val="0"/>
          </w:pPr>
        </w:pPrChange>
      </w:pPr>
      <w:r w:rsidRPr="00A433C3">
        <w:t>Durere de cap</w:t>
      </w:r>
    </w:p>
    <w:p w14:paraId="51234F0A" w14:textId="77777777" w:rsidR="00E31EAD" w:rsidRPr="00A433C3" w:rsidRDefault="00E31EAD" w:rsidP="00E93AE6">
      <w:pPr>
        <w:keepNext/>
        <w:numPr>
          <w:ilvl w:val="12"/>
          <w:numId w:val="0"/>
        </w:numPr>
        <w:spacing w:line="240" w:lineRule="auto"/>
        <w:outlineLvl w:val="0"/>
        <w:rPr>
          <w:b/>
        </w:rPr>
      </w:pPr>
    </w:p>
    <w:p w14:paraId="529C0DBF" w14:textId="77777777" w:rsidR="00896998" w:rsidRPr="00A433C3" w:rsidRDefault="00896998" w:rsidP="00E93AE6">
      <w:pPr>
        <w:keepNext/>
        <w:numPr>
          <w:ilvl w:val="12"/>
          <w:numId w:val="0"/>
        </w:numPr>
        <w:spacing w:line="240" w:lineRule="auto"/>
        <w:outlineLvl w:val="0"/>
        <w:rPr>
          <w:b/>
          <w:szCs w:val="22"/>
        </w:rPr>
      </w:pPr>
      <w:r w:rsidRPr="00A433C3">
        <w:rPr>
          <w:b/>
        </w:rPr>
        <w:t>Frecvente: pot afecta până la 1 din 10 persoane</w:t>
      </w:r>
    </w:p>
    <w:p w14:paraId="47C83BD1" w14:textId="77777777" w:rsidR="00896998" w:rsidRPr="00A433C3" w:rsidRDefault="000E59B6" w:rsidP="00853115">
      <w:pPr>
        <w:numPr>
          <w:ilvl w:val="0"/>
          <w:numId w:val="54"/>
        </w:numPr>
        <w:tabs>
          <w:tab w:val="clear" w:pos="567"/>
        </w:tabs>
        <w:spacing w:line="240" w:lineRule="auto"/>
        <w:ind w:left="357" w:hanging="357"/>
        <w:outlineLvl w:val="0"/>
        <w:rPr>
          <w:szCs w:val="22"/>
        </w:rPr>
        <w:pPrChange w:id="115" w:author="Author">
          <w:pPr>
            <w:spacing w:line="240" w:lineRule="auto"/>
            <w:outlineLvl w:val="0"/>
          </w:pPr>
        </w:pPrChange>
      </w:pPr>
      <w:r>
        <w:t>P</w:t>
      </w:r>
      <w:r w:rsidR="00731664" w:rsidRPr="00A433C3">
        <w:t>iele întinsă</w:t>
      </w:r>
      <w:r w:rsidR="00896998" w:rsidRPr="00A433C3">
        <w:t>, modificări de culoare a pielii</w:t>
      </w:r>
    </w:p>
    <w:p w14:paraId="67AB9C30" w14:textId="77777777" w:rsidR="00974EE8" w:rsidRDefault="00896998" w:rsidP="00853115">
      <w:pPr>
        <w:numPr>
          <w:ilvl w:val="0"/>
          <w:numId w:val="54"/>
        </w:numPr>
        <w:tabs>
          <w:tab w:val="clear" w:pos="567"/>
        </w:tabs>
        <w:spacing w:line="240" w:lineRule="auto"/>
        <w:ind w:left="357" w:hanging="357"/>
        <w:outlineLvl w:val="0"/>
        <w:pPrChange w:id="116" w:author="Author">
          <w:pPr>
            <w:spacing w:line="240" w:lineRule="auto"/>
            <w:outlineLvl w:val="0"/>
          </w:pPr>
        </w:pPrChange>
      </w:pPr>
      <w:r w:rsidRPr="00A433C3">
        <w:t>Senza</w:t>
      </w:r>
      <w:r w:rsidR="00926523">
        <w:t>ț</w:t>
      </w:r>
      <w:r w:rsidRPr="00A433C3">
        <w:t>ie de rău (grea</w:t>
      </w:r>
      <w:r w:rsidR="00926523">
        <w:t>ț</w:t>
      </w:r>
      <w:r w:rsidRPr="00A433C3">
        <w:t>ă)</w:t>
      </w:r>
    </w:p>
    <w:p w14:paraId="3D93C06B" w14:textId="77777777" w:rsidR="00896998" w:rsidRPr="00A433C3" w:rsidRDefault="00974EE8" w:rsidP="00853115">
      <w:pPr>
        <w:numPr>
          <w:ilvl w:val="0"/>
          <w:numId w:val="54"/>
        </w:numPr>
        <w:tabs>
          <w:tab w:val="clear" w:pos="567"/>
        </w:tabs>
        <w:spacing w:line="240" w:lineRule="auto"/>
        <w:ind w:left="357" w:hanging="357"/>
        <w:outlineLvl w:val="0"/>
        <w:rPr>
          <w:szCs w:val="22"/>
        </w:rPr>
        <w:pPrChange w:id="117" w:author="Author">
          <w:pPr>
            <w:spacing w:line="240" w:lineRule="auto"/>
            <w:outlineLvl w:val="0"/>
          </w:pPr>
        </w:pPrChange>
      </w:pPr>
      <w:r>
        <w:t>S</w:t>
      </w:r>
      <w:r w:rsidR="00896998" w:rsidRPr="00A433C3">
        <w:t>enza</w:t>
      </w:r>
      <w:r w:rsidR="00926523">
        <w:t>ț</w:t>
      </w:r>
      <w:r w:rsidR="00896998" w:rsidRPr="00A433C3">
        <w:t>ie de amor</w:t>
      </w:r>
      <w:r w:rsidR="00926523">
        <w:t>ț</w:t>
      </w:r>
      <w:r w:rsidR="00896998" w:rsidRPr="00A433C3">
        <w:t xml:space="preserve">eală la nivelul </w:t>
      </w:r>
      <w:r w:rsidR="00731664" w:rsidRPr="00A433C3">
        <w:t xml:space="preserve">gurii </w:t>
      </w:r>
      <w:r w:rsidR="00896998" w:rsidRPr="00A433C3">
        <w:t>(hipoestezie orală)</w:t>
      </w:r>
    </w:p>
    <w:p w14:paraId="6849A0AF" w14:textId="77777777" w:rsidR="00896998" w:rsidRPr="00A433C3" w:rsidRDefault="00896998" w:rsidP="00853115">
      <w:pPr>
        <w:numPr>
          <w:ilvl w:val="0"/>
          <w:numId w:val="54"/>
        </w:numPr>
        <w:tabs>
          <w:tab w:val="clear" w:pos="567"/>
        </w:tabs>
        <w:spacing w:line="240" w:lineRule="auto"/>
        <w:ind w:left="357" w:hanging="357"/>
        <w:outlineLvl w:val="0"/>
        <w:rPr>
          <w:szCs w:val="22"/>
        </w:rPr>
        <w:pPrChange w:id="118" w:author="Author">
          <w:pPr>
            <w:spacing w:line="240" w:lineRule="auto"/>
            <w:outlineLvl w:val="0"/>
          </w:pPr>
        </w:pPrChange>
      </w:pPr>
      <w:r w:rsidRPr="00A433C3">
        <w:t>Dureri musculare (mialgie)</w:t>
      </w:r>
    </w:p>
    <w:p w14:paraId="6BA65547" w14:textId="77777777" w:rsidR="00896998" w:rsidRPr="00A433C3" w:rsidRDefault="002C4FB2" w:rsidP="00853115">
      <w:pPr>
        <w:numPr>
          <w:ilvl w:val="0"/>
          <w:numId w:val="54"/>
        </w:numPr>
        <w:tabs>
          <w:tab w:val="clear" w:pos="567"/>
        </w:tabs>
        <w:spacing w:line="240" w:lineRule="auto"/>
        <w:ind w:left="357" w:hanging="357"/>
        <w:outlineLvl w:val="0"/>
        <w:rPr>
          <w:szCs w:val="22"/>
        </w:rPr>
        <w:pPrChange w:id="119" w:author="Author">
          <w:pPr>
            <w:spacing w:line="240" w:lineRule="auto"/>
            <w:outlineLvl w:val="0"/>
          </w:pPr>
        </w:pPrChange>
      </w:pPr>
      <w:r w:rsidRPr="00A433C3">
        <w:t>Cicatrice</w:t>
      </w:r>
    </w:p>
    <w:p w14:paraId="672280B9" w14:textId="77777777" w:rsidR="00896998" w:rsidRPr="00A433C3" w:rsidRDefault="00896998" w:rsidP="00853115">
      <w:pPr>
        <w:numPr>
          <w:ilvl w:val="0"/>
          <w:numId w:val="54"/>
        </w:numPr>
        <w:tabs>
          <w:tab w:val="clear" w:pos="567"/>
        </w:tabs>
        <w:spacing w:line="240" w:lineRule="auto"/>
        <w:ind w:left="357" w:hanging="357"/>
        <w:outlineLvl w:val="0"/>
        <w:rPr>
          <w:szCs w:val="22"/>
        </w:rPr>
        <w:pPrChange w:id="120" w:author="Author">
          <w:pPr>
            <w:spacing w:line="240" w:lineRule="auto"/>
            <w:outlineLvl w:val="0"/>
          </w:pPr>
        </w:pPrChange>
      </w:pPr>
      <w:r w:rsidRPr="00A433C3">
        <w:t>Tendin</w:t>
      </w:r>
      <w:r w:rsidR="00926523">
        <w:t>ț</w:t>
      </w:r>
      <w:r w:rsidRPr="00A433C3">
        <w:t xml:space="preserve">ă crescută </w:t>
      </w:r>
      <w:r w:rsidR="00BD1D62">
        <w:t>la învinețire</w:t>
      </w:r>
    </w:p>
    <w:p w14:paraId="31B123D5" w14:textId="77777777" w:rsidR="00731664" w:rsidRPr="00A433C3" w:rsidRDefault="00731664" w:rsidP="00853115">
      <w:pPr>
        <w:numPr>
          <w:ilvl w:val="0"/>
          <w:numId w:val="54"/>
        </w:numPr>
        <w:tabs>
          <w:tab w:val="clear" w:pos="567"/>
        </w:tabs>
        <w:spacing w:line="240" w:lineRule="auto"/>
        <w:ind w:left="357" w:hanging="357"/>
        <w:outlineLvl w:val="0"/>
        <w:rPr>
          <w:szCs w:val="22"/>
        </w:rPr>
        <w:pPrChange w:id="121" w:author="Author">
          <w:pPr>
            <w:spacing w:line="240" w:lineRule="auto"/>
            <w:outlineLvl w:val="0"/>
          </w:pPr>
        </w:pPrChange>
      </w:pPr>
      <w:r w:rsidRPr="00A433C3">
        <w:t>Bufeuri</w:t>
      </w:r>
    </w:p>
    <w:p w14:paraId="73B8680F" w14:textId="77777777" w:rsidR="00896998" w:rsidRPr="00A433C3" w:rsidRDefault="00896998" w:rsidP="00853115">
      <w:pPr>
        <w:numPr>
          <w:ilvl w:val="0"/>
          <w:numId w:val="54"/>
        </w:numPr>
        <w:tabs>
          <w:tab w:val="clear" w:pos="567"/>
        </w:tabs>
        <w:spacing w:line="240" w:lineRule="auto"/>
        <w:ind w:left="357" w:hanging="357"/>
        <w:outlineLvl w:val="0"/>
        <w:rPr>
          <w:szCs w:val="22"/>
        </w:rPr>
        <w:pPrChange w:id="122" w:author="Author">
          <w:pPr>
            <w:spacing w:line="240" w:lineRule="auto"/>
            <w:outlineLvl w:val="0"/>
          </w:pPr>
        </w:pPrChange>
      </w:pPr>
      <w:r w:rsidRPr="00A433C3">
        <w:t>Infec</w:t>
      </w:r>
      <w:r w:rsidR="00926523">
        <w:t>ț</w:t>
      </w:r>
      <w:r w:rsidRPr="00A433C3">
        <w:t>ie a pielii la nivelul locului de injectare (celulită la locul de injectare)</w:t>
      </w:r>
    </w:p>
    <w:p w14:paraId="047D04CF" w14:textId="77777777" w:rsidR="00304785" w:rsidRPr="00A95609" w:rsidRDefault="009F7C40" w:rsidP="00853115">
      <w:pPr>
        <w:numPr>
          <w:ilvl w:val="0"/>
          <w:numId w:val="54"/>
        </w:numPr>
        <w:tabs>
          <w:tab w:val="clear" w:pos="567"/>
        </w:tabs>
        <w:spacing w:line="240" w:lineRule="auto"/>
        <w:ind w:left="357" w:right="-29" w:hanging="357"/>
        <w:pPrChange w:id="123" w:author="Author">
          <w:pPr>
            <w:numPr>
              <w:ilvl w:val="12"/>
            </w:numPr>
            <w:spacing w:line="240" w:lineRule="auto"/>
            <w:ind w:right="-29"/>
          </w:pPr>
        </w:pPrChange>
      </w:pPr>
      <w:r>
        <w:t>Concentra</w:t>
      </w:r>
      <w:r w:rsidR="00926523">
        <w:t>ț</w:t>
      </w:r>
      <w:r>
        <w:t>ii</w:t>
      </w:r>
      <w:r w:rsidR="00304785">
        <w:t xml:space="preserve"> scăzute </w:t>
      </w:r>
      <w:del w:id="124" w:author="DWL1306" w:date="2025-12-18T15:53:00Z">
        <w:r w:rsidR="00BD1D62" w:rsidDel="00AC1962">
          <w:delText xml:space="preserve"> </w:delText>
        </w:r>
      </w:del>
      <w:r w:rsidR="00BD1D62">
        <w:t xml:space="preserve">ale </w:t>
      </w:r>
      <w:r w:rsidR="00304785">
        <w:t>calciu</w:t>
      </w:r>
      <w:r w:rsidR="00BD1D62">
        <w:t>lui</w:t>
      </w:r>
      <w:r w:rsidR="00304785">
        <w:t xml:space="preserve"> în sânge (hipocalcemie)</w:t>
      </w:r>
    </w:p>
    <w:p w14:paraId="4B2E2854" w14:textId="77777777" w:rsidR="00171CD0" w:rsidRDefault="00304785" w:rsidP="00853115">
      <w:pPr>
        <w:numPr>
          <w:ilvl w:val="0"/>
          <w:numId w:val="54"/>
        </w:numPr>
        <w:tabs>
          <w:tab w:val="clear" w:pos="567"/>
        </w:tabs>
        <w:spacing w:line="240" w:lineRule="auto"/>
        <w:ind w:left="357" w:hanging="357"/>
        <w:outlineLvl w:val="0"/>
        <w:rPr>
          <w:szCs w:val="22"/>
        </w:rPr>
        <w:pPrChange w:id="125" w:author="Author">
          <w:pPr>
            <w:spacing w:line="240" w:lineRule="auto"/>
            <w:outlineLvl w:val="0"/>
          </w:pPr>
        </w:pPrChange>
      </w:pPr>
      <w:r>
        <w:t>Pietre la rinichi (nefrolitiază)</w:t>
      </w:r>
    </w:p>
    <w:p w14:paraId="44CE0205" w14:textId="77777777" w:rsidR="000E59B6" w:rsidRPr="00A433C3" w:rsidRDefault="000E59B6" w:rsidP="009A4E8B">
      <w:pPr>
        <w:spacing w:line="240" w:lineRule="auto"/>
        <w:outlineLvl w:val="0"/>
        <w:rPr>
          <w:szCs w:val="22"/>
        </w:rPr>
      </w:pPr>
    </w:p>
    <w:p w14:paraId="2E305C0C" w14:textId="77777777" w:rsidR="00896998" w:rsidRPr="00A433C3" w:rsidRDefault="00896998" w:rsidP="00E93AE6">
      <w:pPr>
        <w:keepNext/>
        <w:numPr>
          <w:ilvl w:val="12"/>
          <w:numId w:val="0"/>
        </w:numPr>
        <w:spacing w:line="240" w:lineRule="auto"/>
        <w:outlineLvl w:val="0"/>
        <w:rPr>
          <w:b/>
          <w:szCs w:val="22"/>
        </w:rPr>
      </w:pPr>
      <w:r w:rsidRPr="00A433C3">
        <w:rPr>
          <w:b/>
        </w:rPr>
        <w:t>Raportarea reac</w:t>
      </w:r>
      <w:r w:rsidR="00926523">
        <w:rPr>
          <w:b/>
        </w:rPr>
        <w:t>ț</w:t>
      </w:r>
      <w:r w:rsidRPr="00A433C3">
        <w:rPr>
          <w:b/>
        </w:rPr>
        <w:t>iilor adverse</w:t>
      </w:r>
    </w:p>
    <w:p w14:paraId="10481739" w14:textId="77777777" w:rsidR="00896998" w:rsidRPr="00A433C3" w:rsidRDefault="00896998" w:rsidP="00E93AE6">
      <w:pPr>
        <w:pStyle w:val="BodytextAgency"/>
        <w:spacing w:after="0" w:line="240" w:lineRule="auto"/>
        <w:rPr>
          <w:rFonts w:ascii="Times New Roman" w:hAnsi="Times New Roman" w:cs="Times New Roman"/>
          <w:sz w:val="22"/>
          <w:szCs w:val="22"/>
        </w:rPr>
      </w:pPr>
      <w:r w:rsidRPr="00A433C3">
        <w:rPr>
          <w:rFonts w:ascii="Times New Roman" w:hAnsi="Times New Roman" w:cs="Times New Roman"/>
          <w:sz w:val="22"/>
          <w:szCs w:val="22"/>
        </w:rPr>
        <w:t>Dacă manifesta</w:t>
      </w:r>
      <w:r w:rsidR="00926523">
        <w:rPr>
          <w:rFonts w:ascii="Times New Roman" w:hAnsi="Times New Roman" w:cs="Times New Roman"/>
          <w:sz w:val="22"/>
          <w:szCs w:val="22"/>
        </w:rPr>
        <w:t>ț</w:t>
      </w:r>
      <w:r w:rsidRPr="00A433C3">
        <w:rPr>
          <w:rFonts w:ascii="Times New Roman" w:hAnsi="Times New Roman" w:cs="Times New Roman"/>
          <w:sz w:val="22"/>
          <w:szCs w:val="22"/>
        </w:rPr>
        <w:t>i orice reac</w:t>
      </w:r>
      <w:r w:rsidR="00926523">
        <w:rPr>
          <w:rFonts w:ascii="Times New Roman" w:hAnsi="Times New Roman" w:cs="Times New Roman"/>
          <w:sz w:val="22"/>
          <w:szCs w:val="22"/>
        </w:rPr>
        <w:t>ț</w:t>
      </w:r>
      <w:r w:rsidRPr="00A433C3">
        <w:rPr>
          <w:rFonts w:ascii="Times New Roman" w:hAnsi="Times New Roman" w:cs="Times New Roman"/>
          <w:sz w:val="22"/>
          <w:szCs w:val="22"/>
        </w:rPr>
        <w:t>ii adverse, adresa</w:t>
      </w:r>
      <w:r w:rsidR="00926523">
        <w:rPr>
          <w:rFonts w:ascii="Times New Roman" w:hAnsi="Times New Roman" w:cs="Times New Roman"/>
          <w:sz w:val="22"/>
          <w:szCs w:val="22"/>
        </w:rPr>
        <w:t>ț</w:t>
      </w:r>
      <w:r w:rsidRPr="00A433C3">
        <w:rPr>
          <w:rFonts w:ascii="Times New Roman" w:hAnsi="Times New Roman" w:cs="Times New Roman"/>
          <w:sz w:val="22"/>
          <w:szCs w:val="22"/>
        </w:rPr>
        <w:t xml:space="preserve">i-vă medicului dumneavoastră, farmacistului sau asistentei medicale. Acestea includ orice </w:t>
      </w:r>
      <w:r w:rsidR="00B5033F">
        <w:rPr>
          <w:rFonts w:ascii="Times New Roman" w:hAnsi="Times New Roman" w:cs="Times New Roman"/>
          <w:sz w:val="22"/>
          <w:szCs w:val="22"/>
        </w:rPr>
        <w:t xml:space="preserve">posibile </w:t>
      </w:r>
      <w:r w:rsidRPr="00A433C3">
        <w:rPr>
          <w:rFonts w:ascii="Times New Roman" w:hAnsi="Times New Roman" w:cs="Times New Roman"/>
          <w:sz w:val="22"/>
          <w:szCs w:val="22"/>
        </w:rPr>
        <w:t>reac</w:t>
      </w:r>
      <w:r w:rsidR="00926523">
        <w:rPr>
          <w:rFonts w:ascii="Times New Roman" w:hAnsi="Times New Roman" w:cs="Times New Roman"/>
          <w:sz w:val="22"/>
          <w:szCs w:val="22"/>
        </w:rPr>
        <w:t>ț</w:t>
      </w:r>
      <w:r w:rsidRPr="00A433C3">
        <w:rPr>
          <w:rFonts w:ascii="Times New Roman" w:hAnsi="Times New Roman" w:cs="Times New Roman"/>
          <w:sz w:val="22"/>
          <w:szCs w:val="22"/>
        </w:rPr>
        <w:t>ii adverse posibile nemen</w:t>
      </w:r>
      <w:r w:rsidR="00926523">
        <w:rPr>
          <w:rFonts w:ascii="Times New Roman" w:hAnsi="Times New Roman" w:cs="Times New Roman"/>
          <w:sz w:val="22"/>
          <w:szCs w:val="22"/>
        </w:rPr>
        <w:t>ț</w:t>
      </w:r>
      <w:r w:rsidRPr="00A433C3">
        <w:rPr>
          <w:rFonts w:ascii="Times New Roman" w:hAnsi="Times New Roman" w:cs="Times New Roman"/>
          <w:sz w:val="22"/>
          <w:szCs w:val="22"/>
        </w:rPr>
        <w:t>ionate în acest prospect. De asemenea</w:t>
      </w:r>
      <w:r w:rsidR="00831761" w:rsidRPr="00A433C3">
        <w:rPr>
          <w:rFonts w:ascii="Times New Roman" w:hAnsi="Times New Roman" w:cs="Times New Roman"/>
          <w:sz w:val="22"/>
          <w:szCs w:val="22"/>
        </w:rPr>
        <w:t>,</w:t>
      </w:r>
      <w:r w:rsidRPr="00A433C3">
        <w:rPr>
          <w:rFonts w:ascii="Times New Roman" w:hAnsi="Times New Roman" w:cs="Times New Roman"/>
          <w:sz w:val="22"/>
          <w:szCs w:val="22"/>
        </w:rPr>
        <w:t xml:space="preserve"> pute</w:t>
      </w:r>
      <w:r w:rsidR="00926523">
        <w:rPr>
          <w:rFonts w:ascii="Times New Roman" w:hAnsi="Times New Roman" w:cs="Times New Roman"/>
          <w:sz w:val="22"/>
          <w:szCs w:val="22"/>
        </w:rPr>
        <w:t>ț</w:t>
      </w:r>
      <w:r w:rsidRPr="00A433C3">
        <w:rPr>
          <w:rFonts w:ascii="Times New Roman" w:hAnsi="Times New Roman" w:cs="Times New Roman"/>
          <w:sz w:val="22"/>
          <w:szCs w:val="22"/>
        </w:rPr>
        <w:t>i raporta reac</w:t>
      </w:r>
      <w:r w:rsidR="00926523">
        <w:rPr>
          <w:rFonts w:ascii="Times New Roman" w:hAnsi="Times New Roman" w:cs="Times New Roman"/>
          <w:sz w:val="22"/>
          <w:szCs w:val="22"/>
        </w:rPr>
        <w:t>ț</w:t>
      </w:r>
      <w:r w:rsidRPr="00A433C3">
        <w:rPr>
          <w:rFonts w:ascii="Times New Roman" w:hAnsi="Times New Roman" w:cs="Times New Roman"/>
          <w:sz w:val="22"/>
          <w:szCs w:val="22"/>
        </w:rPr>
        <w:t xml:space="preserve">iile adverse direct prin intermediul </w:t>
      </w:r>
      <w:r w:rsidRPr="00A433C3">
        <w:rPr>
          <w:rFonts w:ascii="Times New Roman" w:hAnsi="Times New Roman" w:cs="Times New Roman"/>
          <w:sz w:val="22"/>
          <w:szCs w:val="22"/>
          <w:highlight w:val="lightGray"/>
        </w:rPr>
        <w:t>sistemului na</w:t>
      </w:r>
      <w:r w:rsidR="00926523">
        <w:rPr>
          <w:rFonts w:ascii="Times New Roman" w:hAnsi="Times New Roman" w:cs="Times New Roman"/>
          <w:sz w:val="22"/>
          <w:szCs w:val="22"/>
          <w:highlight w:val="lightGray"/>
        </w:rPr>
        <w:t>ț</w:t>
      </w:r>
      <w:r w:rsidRPr="00A433C3">
        <w:rPr>
          <w:rFonts w:ascii="Times New Roman" w:hAnsi="Times New Roman" w:cs="Times New Roman"/>
          <w:sz w:val="22"/>
          <w:szCs w:val="22"/>
          <w:highlight w:val="lightGray"/>
        </w:rPr>
        <w:t>ional de raportare, a</w:t>
      </w:r>
      <w:r w:rsidR="00926523">
        <w:rPr>
          <w:rFonts w:ascii="Times New Roman" w:hAnsi="Times New Roman" w:cs="Times New Roman"/>
          <w:sz w:val="22"/>
          <w:szCs w:val="22"/>
          <w:highlight w:val="lightGray"/>
        </w:rPr>
        <w:t>ș</w:t>
      </w:r>
      <w:r w:rsidRPr="00A433C3">
        <w:rPr>
          <w:rFonts w:ascii="Times New Roman" w:hAnsi="Times New Roman" w:cs="Times New Roman"/>
          <w:sz w:val="22"/>
          <w:szCs w:val="22"/>
          <w:highlight w:val="lightGray"/>
        </w:rPr>
        <w:t>a cum este men</w:t>
      </w:r>
      <w:r w:rsidR="00926523">
        <w:rPr>
          <w:rFonts w:ascii="Times New Roman" w:hAnsi="Times New Roman" w:cs="Times New Roman"/>
          <w:sz w:val="22"/>
          <w:szCs w:val="22"/>
          <w:highlight w:val="lightGray"/>
        </w:rPr>
        <w:t>ț</w:t>
      </w:r>
      <w:r w:rsidRPr="00A433C3">
        <w:rPr>
          <w:rFonts w:ascii="Times New Roman" w:hAnsi="Times New Roman" w:cs="Times New Roman"/>
          <w:sz w:val="22"/>
          <w:szCs w:val="22"/>
          <w:highlight w:val="lightGray"/>
        </w:rPr>
        <w:t xml:space="preserve">ionat în </w:t>
      </w:r>
      <w:hyperlink r:id="rId26">
        <w:r w:rsidRPr="00A433C3">
          <w:rPr>
            <w:rStyle w:val="Hyperlink"/>
            <w:rFonts w:ascii="Times New Roman" w:hAnsi="Times New Roman" w:cs="Times New Roman"/>
            <w:sz w:val="22"/>
            <w:szCs w:val="22"/>
            <w:highlight w:val="lightGray"/>
          </w:rPr>
          <w:t>Anexa V</w:t>
        </w:r>
      </w:hyperlink>
      <w:r w:rsidRPr="00A433C3">
        <w:rPr>
          <w:rFonts w:ascii="Times New Roman" w:hAnsi="Times New Roman" w:cs="Times New Roman"/>
          <w:sz w:val="22"/>
          <w:szCs w:val="22"/>
        </w:rPr>
        <w:t>. Raportând reac</w:t>
      </w:r>
      <w:r w:rsidR="00926523">
        <w:rPr>
          <w:rFonts w:ascii="Times New Roman" w:hAnsi="Times New Roman" w:cs="Times New Roman"/>
          <w:sz w:val="22"/>
          <w:szCs w:val="22"/>
        </w:rPr>
        <w:t>ț</w:t>
      </w:r>
      <w:r w:rsidRPr="00A433C3">
        <w:rPr>
          <w:rFonts w:ascii="Times New Roman" w:hAnsi="Times New Roman" w:cs="Times New Roman"/>
          <w:sz w:val="22"/>
          <w:szCs w:val="22"/>
        </w:rPr>
        <w:t>iile adverse, pute</w:t>
      </w:r>
      <w:r w:rsidR="00926523">
        <w:rPr>
          <w:rFonts w:ascii="Times New Roman" w:hAnsi="Times New Roman" w:cs="Times New Roman"/>
          <w:sz w:val="22"/>
          <w:szCs w:val="22"/>
        </w:rPr>
        <w:t>ț</w:t>
      </w:r>
      <w:r w:rsidRPr="00A433C3">
        <w:rPr>
          <w:rFonts w:ascii="Times New Roman" w:hAnsi="Times New Roman" w:cs="Times New Roman"/>
          <w:sz w:val="22"/>
          <w:szCs w:val="22"/>
        </w:rPr>
        <w:t>i contribui la furnizarea de informa</w:t>
      </w:r>
      <w:r w:rsidR="00926523">
        <w:rPr>
          <w:rFonts w:ascii="Times New Roman" w:hAnsi="Times New Roman" w:cs="Times New Roman"/>
          <w:sz w:val="22"/>
          <w:szCs w:val="22"/>
        </w:rPr>
        <w:t>ț</w:t>
      </w:r>
      <w:r w:rsidRPr="00A433C3">
        <w:rPr>
          <w:rFonts w:ascii="Times New Roman" w:hAnsi="Times New Roman" w:cs="Times New Roman"/>
          <w:sz w:val="22"/>
          <w:szCs w:val="22"/>
        </w:rPr>
        <w:t>ii suplimentare privind siguran</w:t>
      </w:r>
      <w:r w:rsidR="00926523">
        <w:rPr>
          <w:rFonts w:ascii="Times New Roman" w:hAnsi="Times New Roman" w:cs="Times New Roman"/>
          <w:sz w:val="22"/>
          <w:szCs w:val="22"/>
        </w:rPr>
        <w:t>ț</w:t>
      </w:r>
      <w:r w:rsidRPr="00A433C3">
        <w:rPr>
          <w:rFonts w:ascii="Times New Roman" w:hAnsi="Times New Roman" w:cs="Times New Roman"/>
          <w:sz w:val="22"/>
          <w:szCs w:val="22"/>
        </w:rPr>
        <w:t>a acestui medicament.</w:t>
      </w:r>
    </w:p>
    <w:p w14:paraId="38AF9789" w14:textId="77777777" w:rsidR="00896998" w:rsidRPr="00A433C3" w:rsidRDefault="00896998" w:rsidP="00E93AE6">
      <w:pPr>
        <w:autoSpaceDE w:val="0"/>
        <w:autoSpaceDN w:val="0"/>
        <w:adjustRightInd w:val="0"/>
        <w:spacing w:line="240" w:lineRule="auto"/>
        <w:rPr>
          <w:szCs w:val="22"/>
        </w:rPr>
      </w:pPr>
    </w:p>
    <w:p w14:paraId="43553497" w14:textId="77777777" w:rsidR="00896998" w:rsidRPr="00A433C3" w:rsidRDefault="00896998" w:rsidP="00E93AE6">
      <w:pPr>
        <w:autoSpaceDE w:val="0"/>
        <w:autoSpaceDN w:val="0"/>
        <w:adjustRightInd w:val="0"/>
        <w:spacing w:line="240" w:lineRule="auto"/>
        <w:rPr>
          <w:szCs w:val="22"/>
        </w:rPr>
      </w:pPr>
    </w:p>
    <w:p w14:paraId="36CF6C2F" w14:textId="77777777" w:rsidR="00896998" w:rsidRPr="00A433C3" w:rsidRDefault="00896998" w:rsidP="00E93AE6">
      <w:pPr>
        <w:keepNext/>
        <w:numPr>
          <w:ilvl w:val="12"/>
          <w:numId w:val="0"/>
        </w:numPr>
        <w:tabs>
          <w:tab w:val="clear" w:pos="567"/>
        </w:tabs>
        <w:spacing w:line="240" w:lineRule="auto"/>
        <w:ind w:left="567" w:right="-2" w:hanging="567"/>
        <w:rPr>
          <w:b/>
          <w:szCs w:val="22"/>
        </w:rPr>
      </w:pPr>
      <w:r w:rsidRPr="00A433C3">
        <w:rPr>
          <w:b/>
        </w:rPr>
        <w:t>5.</w:t>
      </w:r>
      <w:r w:rsidRPr="00A433C3">
        <w:tab/>
      </w:r>
      <w:r w:rsidRPr="00A433C3">
        <w:rPr>
          <w:b/>
        </w:rPr>
        <w:t>Cum se păstrează Strensiq</w:t>
      </w:r>
    </w:p>
    <w:p w14:paraId="4E760D0F" w14:textId="77777777" w:rsidR="00896998" w:rsidRPr="00A433C3" w:rsidRDefault="00896998" w:rsidP="00E93AE6">
      <w:pPr>
        <w:keepNext/>
        <w:numPr>
          <w:ilvl w:val="12"/>
          <w:numId w:val="0"/>
        </w:numPr>
        <w:tabs>
          <w:tab w:val="clear" w:pos="567"/>
        </w:tabs>
        <w:spacing w:line="240" w:lineRule="auto"/>
        <w:ind w:right="-2"/>
        <w:rPr>
          <w:szCs w:val="22"/>
        </w:rPr>
      </w:pPr>
    </w:p>
    <w:p w14:paraId="21DFC4F4" w14:textId="77777777" w:rsidR="00896998" w:rsidRPr="00A433C3" w:rsidRDefault="00896998" w:rsidP="006153D9">
      <w:pPr>
        <w:numPr>
          <w:ilvl w:val="12"/>
          <w:numId w:val="0"/>
        </w:numPr>
        <w:tabs>
          <w:tab w:val="clear" w:pos="567"/>
        </w:tabs>
        <w:spacing w:line="240" w:lineRule="auto"/>
        <w:ind w:right="-2"/>
        <w:rPr>
          <w:szCs w:val="22"/>
        </w:rPr>
      </w:pPr>
      <w:r w:rsidRPr="00A433C3">
        <w:t>Nu lăsa</w:t>
      </w:r>
      <w:r w:rsidR="00926523">
        <w:t>ț</w:t>
      </w:r>
      <w:r w:rsidRPr="00A433C3">
        <w:t xml:space="preserve">i acest medicament la vederea </w:t>
      </w:r>
      <w:r w:rsidR="00926523">
        <w:t>ș</w:t>
      </w:r>
      <w:r w:rsidRPr="00A433C3">
        <w:t>i îndemâna copiilor.</w:t>
      </w:r>
    </w:p>
    <w:p w14:paraId="20938994" w14:textId="77777777" w:rsidR="00896998" w:rsidRPr="00A433C3" w:rsidRDefault="00896998" w:rsidP="005512FA">
      <w:pPr>
        <w:numPr>
          <w:ilvl w:val="12"/>
          <w:numId w:val="0"/>
        </w:numPr>
        <w:tabs>
          <w:tab w:val="clear" w:pos="567"/>
        </w:tabs>
        <w:spacing w:line="240" w:lineRule="auto"/>
        <w:ind w:right="-2"/>
        <w:rPr>
          <w:szCs w:val="22"/>
        </w:rPr>
      </w:pPr>
    </w:p>
    <w:p w14:paraId="5711AA70" w14:textId="77777777" w:rsidR="00896998" w:rsidRPr="00A433C3" w:rsidRDefault="00896998" w:rsidP="008401E2">
      <w:pPr>
        <w:numPr>
          <w:ilvl w:val="12"/>
          <w:numId w:val="0"/>
        </w:numPr>
        <w:tabs>
          <w:tab w:val="clear" w:pos="567"/>
        </w:tabs>
        <w:spacing w:line="240" w:lineRule="auto"/>
        <w:ind w:right="-2"/>
        <w:rPr>
          <w:szCs w:val="22"/>
        </w:rPr>
      </w:pPr>
      <w:r w:rsidRPr="00A433C3">
        <w:t>Nu utiliza</w:t>
      </w:r>
      <w:r w:rsidR="00926523">
        <w:t>ț</w:t>
      </w:r>
      <w:r w:rsidRPr="00A433C3">
        <w:t xml:space="preserve">i acest medicament după data de expirare înscrisă pe cutie </w:t>
      </w:r>
      <w:r w:rsidR="00926523">
        <w:t>ș</w:t>
      </w:r>
      <w:r w:rsidRPr="00A433C3">
        <w:t>i pe flacon după „EXP“. Data de expirare se referă l</w:t>
      </w:r>
      <w:r w:rsidR="00B31BA4" w:rsidRPr="00A433C3">
        <w:t>a ultima zi a lunii respective.</w:t>
      </w:r>
    </w:p>
    <w:p w14:paraId="5BC462F4" w14:textId="77777777" w:rsidR="00896998" w:rsidRPr="00A433C3" w:rsidRDefault="00896998">
      <w:pPr>
        <w:numPr>
          <w:ilvl w:val="12"/>
          <w:numId w:val="0"/>
        </w:numPr>
        <w:tabs>
          <w:tab w:val="clear" w:pos="567"/>
        </w:tabs>
        <w:spacing w:line="240" w:lineRule="auto"/>
        <w:ind w:right="-2"/>
        <w:rPr>
          <w:szCs w:val="22"/>
        </w:rPr>
      </w:pPr>
    </w:p>
    <w:p w14:paraId="1815036F" w14:textId="77777777" w:rsidR="00055CA0" w:rsidRDefault="00896998">
      <w:pPr>
        <w:numPr>
          <w:ilvl w:val="12"/>
          <w:numId w:val="0"/>
        </w:numPr>
        <w:tabs>
          <w:tab w:val="clear" w:pos="567"/>
        </w:tabs>
        <w:spacing w:line="240" w:lineRule="auto"/>
        <w:ind w:right="-2"/>
      </w:pPr>
      <w:r w:rsidRPr="00A433C3">
        <w:t>A se păstra la frigider (2°C </w:t>
      </w:r>
      <w:r w:rsidR="00A953CD" w:rsidRPr="00A433C3">
        <w:t>–</w:t>
      </w:r>
      <w:r w:rsidRPr="00A433C3">
        <w:t> 8°C).</w:t>
      </w:r>
      <w:del w:id="126" w:author="DWL1306" w:date="2025-12-18T15:53:00Z">
        <w:r w:rsidR="00F902AC" w:rsidDel="00AC1962">
          <w:delText xml:space="preserve"> </w:delText>
        </w:r>
      </w:del>
    </w:p>
    <w:p w14:paraId="7931762A" w14:textId="77777777" w:rsidR="00896998" w:rsidRPr="00A433C3" w:rsidRDefault="00896998">
      <w:pPr>
        <w:numPr>
          <w:ilvl w:val="12"/>
          <w:numId w:val="0"/>
        </w:numPr>
        <w:tabs>
          <w:tab w:val="clear" w:pos="567"/>
        </w:tabs>
        <w:spacing w:line="240" w:lineRule="auto"/>
        <w:ind w:right="-2"/>
        <w:rPr>
          <w:szCs w:val="22"/>
        </w:rPr>
      </w:pPr>
      <w:r w:rsidRPr="00A433C3">
        <w:t>A nu se congela.</w:t>
      </w:r>
    </w:p>
    <w:p w14:paraId="798F15FA" w14:textId="77777777" w:rsidR="00896998" w:rsidRPr="00A433C3" w:rsidRDefault="00896998">
      <w:pPr>
        <w:numPr>
          <w:ilvl w:val="12"/>
          <w:numId w:val="0"/>
        </w:numPr>
        <w:tabs>
          <w:tab w:val="clear" w:pos="567"/>
        </w:tabs>
        <w:spacing w:line="240" w:lineRule="auto"/>
        <w:ind w:right="-2"/>
      </w:pPr>
      <w:r w:rsidRPr="00A433C3">
        <w:t xml:space="preserve">A se păstra în ambalajul original, pentru </w:t>
      </w:r>
      <w:r w:rsidR="003468FC" w:rsidRPr="00A433C3">
        <w:t xml:space="preserve">fi </w:t>
      </w:r>
      <w:r w:rsidRPr="00A433C3">
        <w:t>prote</w:t>
      </w:r>
      <w:r w:rsidR="003468FC" w:rsidRPr="00A433C3">
        <w:t>jat</w:t>
      </w:r>
      <w:r w:rsidRPr="00A433C3">
        <w:t xml:space="preserve"> de lumină.</w:t>
      </w:r>
    </w:p>
    <w:p w14:paraId="014B073E" w14:textId="77777777" w:rsidR="00731664" w:rsidRPr="00A433C3" w:rsidRDefault="00731664">
      <w:pPr>
        <w:numPr>
          <w:ilvl w:val="12"/>
          <w:numId w:val="0"/>
        </w:numPr>
        <w:tabs>
          <w:tab w:val="clear" w:pos="567"/>
        </w:tabs>
        <w:spacing w:line="240" w:lineRule="auto"/>
        <w:ind w:right="-2"/>
        <w:rPr>
          <w:szCs w:val="22"/>
        </w:rPr>
      </w:pPr>
      <w:r w:rsidRPr="00A433C3">
        <w:t xml:space="preserve">După deschiderea flaconului, produsul trebuie utilizat imediat (în cel mult </w:t>
      </w:r>
      <w:r w:rsidR="006C34A4">
        <w:t>3</w:t>
      </w:r>
      <w:r w:rsidR="00171CD0" w:rsidRPr="00A433C3">
        <w:t> </w:t>
      </w:r>
      <w:r w:rsidRPr="00A433C3">
        <w:t>or</w:t>
      </w:r>
      <w:r w:rsidR="006C34A4">
        <w:t>e</w:t>
      </w:r>
      <w:r w:rsidR="00974EE8">
        <w:t xml:space="preserve"> la temperatura camerei, între </w:t>
      </w:r>
      <w:r w:rsidR="00974EE8" w:rsidRPr="00A433C3">
        <w:t>2</w:t>
      </w:r>
      <w:r w:rsidR="00974EE8">
        <w:t>3</w:t>
      </w:r>
      <w:r w:rsidR="00974EE8" w:rsidRPr="00A433C3">
        <w:t>°C – </w:t>
      </w:r>
      <w:r w:rsidR="00974EE8">
        <w:t>27</w:t>
      </w:r>
      <w:r w:rsidR="00974EE8" w:rsidRPr="00A433C3">
        <w:t>°C</w:t>
      </w:r>
      <w:r w:rsidRPr="00A433C3">
        <w:t>).</w:t>
      </w:r>
    </w:p>
    <w:p w14:paraId="36618CE5" w14:textId="77777777" w:rsidR="00896998" w:rsidRPr="00A433C3" w:rsidRDefault="00896998">
      <w:pPr>
        <w:numPr>
          <w:ilvl w:val="12"/>
          <w:numId w:val="0"/>
        </w:numPr>
        <w:tabs>
          <w:tab w:val="clear" w:pos="567"/>
        </w:tabs>
        <w:spacing w:line="240" w:lineRule="auto"/>
        <w:ind w:right="-2"/>
        <w:rPr>
          <w:szCs w:val="22"/>
        </w:rPr>
      </w:pPr>
    </w:p>
    <w:p w14:paraId="57670FF2" w14:textId="77777777" w:rsidR="00896998" w:rsidRPr="00A433C3" w:rsidRDefault="00896998">
      <w:pPr>
        <w:numPr>
          <w:ilvl w:val="12"/>
          <w:numId w:val="0"/>
        </w:numPr>
        <w:tabs>
          <w:tab w:val="clear" w:pos="567"/>
        </w:tabs>
        <w:spacing w:line="240" w:lineRule="auto"/>
        <w:ind w:right="-2"/>
        <w:rPr>
          <w:i/>
          <w:iCs/>
          <w:szCs w:val="22"/>
        </w:rPr>
      </w:pPr>
      <w:r w:rsidRPr="00A433C3">
        <w:t>Nu arunca</w:t>
      </w:r>
      <w:r w:rsidR="00926523">
        <w:t>ț</w:t>
      </w:r>
      <w:r w:rsidRPr="00A433C3">
        <w:t xml:space="preserve">i </w:t>
      </w:r>
      <w:r w:rsidR="003468FC" w:rsidRPr="00A433C3">
        <w:t xml:space="preserve">niciun </w:t>
      </w:r>
      <w:r w:rsidRPr="00A433C3">
        <w:t xml:space="preserve">medicament pe calea apei sau </w:t>
      </w:r>
      <w:r w:rsidR="003468FC" w:rsidRPr="00A433C3">
        <w:t xml:space="preserve">a </w:t>
      </w:r>
      <w:r w:rsidRPr="00A433C3">
        <w:t>reziduurilor menajere. Întreba</w:t>
      </w:r>
      <w:r w:rsidR="00926523">
        <w:t>ț</w:t>
      </w:r>
      <w:r w:rsidRPr="00A433C3">
        <w:t xml:space="preserve">i farmacistul cum să </w:t>
      </w:r>
      <w:r w:rsidR="003468FC" w:rsidRPr="00A433C3">
        <w:t>arunca</w:t>
      </w:r>
      <w:r w:rsidR="00926523">
        <w:t>ț</w:t>
      </w:r>
      <w:r w:rsidR="003468FC" w:rsidRPr="00A433C3">
        <w:t>i</w:t>
      </w:r>
      <w:r w:rsidRPr="00A433C3">
        <w:t xml:space="preserve"> medicamentele </w:t>
      </w:r>
      <w:r w:rsidR="003468FC" w:rsidRPr="00A433C3">
        <w:t>pe care nu le mai folosi</w:t>
      </w:r>
      <w:r w:rsidR="00926523">
        <w:t>ț</w:t>
      </w:r>
      <w:r w:rsidR="003468FC" w:rsidRPr="00A433C3">
        <w:t>i</w:t>
      </w:r>
      <w:r w:rsidRPr="00A433C3">
        <w:t>. Aceste măsuri vor ajuta la protejarea mediului.</w:t>
      </w:r>
    </w:p>
    <w:p w14:paraId="27DBABA7" w14:textId="77777777" w:rsidR="00896998" w:rsidRPr="00A433C3" w:rsidRDefault="00896998">
      <w:pPr>
        <w:numPr>
          <w:ilvl w:val="12"/>
          <w:numId w:val="0"/>
        </w:numPr>
        <w:tabs>
          <w:tab w:val="clear" w:pos="567"/>
        </w:tabs>
        <w:spacing w:line="240" w:lineRule="auto"/>
        <w:ind w:right="-2"/>
        <w:rPr>
          <w:szCs w:val="22"/>
        </w:rPr>
      </w:pPr>
    </w:p>
    <w:p w14:paraId="3154FF5C" w14:textId="77777777" w:rsidR="00896998" w:rsidRPr="00A433C3" w:rsidRDefault="00896998">
      <w:pPr>
        <w:numPr>
          <w:ilvl w:val="12"/>
          <w:numId w:val="0"/>
        </w:numPr>
        <w:tabs>
          <w:tab w:val="clear" w:pos="567"/>
        </w:tabs>
        <w:spacing w:line="240" w:lineRule="auto"/>
        <w:ind w:right="-2"/>
        <w:rPr>
          <w:szCs w:val="22"/>
        </w:rPr>
      </w:pPr>
    </w:p>
    <w:p w14:paraId="24D53029" w14:textId="77777777" w:rsidR="00896998" w:rsidRPr="00A433C3" w:rsidRDefault="00896998" w:rsidP="00E93AE6">
      <w:pPr>
        <w:keepNext/>
        <w:numPr>
          <w:ilvl w:val="12"/>
          <w:numId w:val="0"/>
        </w:numPr>
        <w:spacing w:line="240" w:lineRule="auto"/>
        <w:ind w:left="567" w:right="-2" w:hanging="567"/>
        <w:rPr>
          <w:b/>
        </w:rPr>
      </w:pPr>
      <w:r w:rsidRPr="00A433C3">
        <w:rPr>
          <w:b/>
        </w:rPr>
        <w:t>6.</w:t>
      </w:r>
      <w:r w:rsidRPr="00A433C3">
        <w:tab/>
      </w:r>
      <w:r w:rsidRPr="00A433C3">
        <w:rPr>
          <w:b/>
        </w:rPr>
        <w:t>Con</w:t>
      </w:r>
      <w:r w:rsidR="00926523">
        <w:rPr>
          <w:b/>
        </w:rPr>
        <w:t>ț</w:t>
      </w:r>
      <w:r w:rsidRPr="00A433C3">
        <w:rPr>
          <w:b/>
        </w:rPr>
        <w:t xml:space="preserve">inutul ambalajului </w:t>
      </w:r>
      <w:r w:rsidR="00926523">
        <w:rPr>
          <w:b/>
        </w:rPr>
        <w:t>ș</w:t>
      </w:r>
      <w:r w:rsidRPr="00A433C3">
        <w:rPr>
          <w:b/>
        </w:rPr>
        <w:t>i alte informa</w:t>
      </w:r>
      <w:r w:rsidR="00926523">
        <w:rPr>
          <w:b/>
        </w:rPr>
        <w:t>ț</w:t>
      </w:r>
      <w:r w:rsidRPr="00A433C3">
        <w:rPr>
          <w:b/>
        </w:rPr>
        <w:t>ii</w:t>
      </w:r>
    </w:p>
    <w:p w14:paraId="21A5502A" w14:textId="77777777" w:rsidR="00896998" w:rsidRPr="00A433C3" w:rsidRDefault="00896998" w:rsidP="00E93AE6">
      <w:pPr>
        <w:keepNext/>
        <w:numPr>
          <w:ilvl w:val="12"/>
          <w:numId w:val="0"/>
        </w:numPr>
        <w:tabs>
          <w:tab w:val="clear" w:pos="567"/>
        </w:tabs>
        <w:spacing w:line="240" w:lineRule="auto"/>
      </w:pPr>
    </w:p>
    <w:p w14:paraId="5E0128BB" w14:textId="77777777" w:rsidR="00896998" w:rsidRPr="00A433C3" w:rsidRDefault="00896998" w:rsidP="00E93AE6">
      <w:pPr>
        <w:keepNext/>
        <w:numPr>
          <w:ilvl w:val="12"/>
          <w:numId w:val="0"/>
        </w:numPr>
        <w:tabs>
          <w:tab w:val="clear" w:pos="567"/>
        </w:tabs>
        <w:spacing w:line="240" w:lineRule="auto"/>
        <w:ind w:right="-2"/>
        <w:rPr>
          <w:b/>
        </w:rPr>
      </w:pPr>
      <w:r w:rsidRPr="00A433C3">
        <w:rPr>
          <w:b/>
        </w:rPr>
        <w:t>Ce con</w:t>
      </w:r>
      <w:r w:rsidR="00926523">
        <w:rPr>
          <w:b/>
        </w:rPr>
        <w:t>ț</w:t>
      </w:r>
      <w:r w:rsidRPr="00A433C3">
        <w:rPr>
          <w:b/>
        </w:rPr>
        <w:t>ine Strensiq</w:t>
      </w:r>
    </w:p>
    <w:p w14:paraId="6D848717" w14:textId="77777777" w:rsidR="002F7FEA" w:rsidRPr="00A433C3" w:rsidRDefault="00896998" w:rsidP="008F6B89">
      <w:pPr>
        <w:keepNext/>
        <w:tabs>
          <w:tab w:val="clear" w:pos="567"/>
        </w:tabs>
        <w:spacing w:line="240" w:lineRule="auto"/>
        <w:ind w:right="-2"/>
        <w:rPr>
          <w:i/>
          <w:iCs/>
          <w:szCs w:val="22"/>
        </w:rPr>
      </w:pPr>
      <w:r w:rsidRPr="00A433C3">
        <w:t>Substan</w:t>
      </w:r>
      <w:r w:rsidR="00926523">
        <w:t>ț</w:t>
      </w:r>
      <w:r w:rsidRPr="00A433C3">
        <w:t>a activă este asfotaza alfa</w:t>
      </w:r>
      <w:r w:rsidR="00A85D98" w:rsidRPr="00A433C3">
        <w:t>. Fiecare ml de solu</w:t>
      </w:r>
      <w:r w:rsidR="00926523">
        <w:t>ț</w:t>
      </w:r>
      <w:r w:rsidR="00A85D98" w:rsidRPr="00A433C3">
        <w:t>ie con</w:t>
      </w:r>
      <w:r w:rsidR="00926523">
        <w:t>ț</w:t>
      </w:r>
      <w:r w:rsidR="00A85D98" w:rsidRPr="00A433C3">
        <w:t>ine asfotază alfa 40</w:t>
      </w:r>
      <w:r w:rsidR="006877E0" w:rsidRPr="00A433C3">
        <w:t> </w:t>
      </w:r>
      <w:r w:rsidR="00A85D98" w:rsidRPr="00A433C3">
        <w:t>mg.</w:t>
      </w:r>
    </w:p>
    <w:p w14:paraId="103F728C" w14:textId="77777777" w:rsidR="00896998" w:rsidRPr="00A433C3" w:rsidRDefault="00896998">
      <w:pPr>
        <w:suppressLineNumbers/>
        <w:spacing w:line="240" w:lineRule="auto"/>
        <w:rPr>
          <w:szCs w:val="22"/>
        </w:rPr>
      </w:pPr>
      <w:r w:rsidRPr="00A433C3">
        <w:t>Fiecare flacon cu 0,3 ml solu</w:t>
      </w:r>
      <w:r w:rsidR="00926523">
        <w:t>ț</w:t>
      </w:r>
      <w:r w:rsidRPr="00A433C3">
        <w:t>ie (40 mg/ml) con</w:t>
      </w:r>
      <w:r w:rsidR="00926523">
        <w:t>ț</w:t>
      </w:r>
      <w:r w:rsidRPr="00A433C3">
        <w:t>ine asfotază alfa 12 mg.</w:t>
      </w:r>
    </w:p>
    <w:p w14:paraId="6D1A1BA1" w14:textId="77777777" w:rsidR="00896998" w:rsidRPr="00A433C3" w:rsidRDefault="00896998">
      <w:pPr>
        <w:suppressLineNumbers/>
        <w:spacing w:line="240" w:lineRule="auto"/>
        <w:rPr>
          <w:szCs w:val="22"/>
        </w:rPr>
      </w:pPr>
      <w:r w:rsidRPr="00A433C3">
        <w:t>Fiecare flacon cu 0,45 ml solu</w:t>
      </w:r>
      <w:r w:rsidR="00926523">
        <w:t>ț</w:t>
      </w:r>
      <w:r w:rsidRPr="00A433C3">
        <w:t>ie (40 mg/ml) con</w:t>
      </w:r>
      <w:r w:rsidR="00926523">
        <w:t>ț</w:t>
      </w:r>
      <w:r w:rsidRPr="00A433C3">
        <w:t>ine asfotază alfa 18 mg.</w:t>
      </w:r>
    </w:p>
    <w:p w14:paraId="1DA2E73A" w14:textId="77777777" w:rsidR="00896998" w:rsidRPr="00A433C3" w:rsidRDefault="00896998">
      <w:pPr>
        <w:suppressLineNumbers/>
        <w:spacing w:line="240" w:lineRule="auto"/>
        <w:rPr>
          <w:szCs w:val="22"/>
        </w:rPr>
      </w:pPr>
      <w:r w:rsidRPr="00A433C3">
        <w:t>Fiecare flacon cu 0,7 ml solu</w:t>
      </w:r>
      <w:r w:rsidR="00926523">
        <w:t>ț</w:t>
      </w:r>
      <w:r w:rsidRPr="00A433C3">
        <w:t>ie (40 mg/ml) con</w:t>
      </w:r>
      <w:r w:rsidR="00926523">
        <w:t>ț</w:t>
      </w:r>
      <w:r w:rsidRPr="00A433C3">
        <w:t>ine asfotază alfa 28 mg.</w:t>
      </w:r>
    </w:p>
    <w:p w14:paraId="0D8D59BD" w14:textId="77777777" w:rsidR="00896998" w:rsidRPr="00A433C3" w:rsidRDefault="00896998">
      <w:pPr>
        <w:suppressLineNumbers/>
        <w:spacing w:line="240" w:lineRule="auto"/>
        <w:rPr>
          <w:szCs w:val="22"/>
        </w:rPr>
      </w:pPr>
      <w:r w:rsidRPr="00A433C3">
        <w:t>Fiecare flacon cu 1 ml solu</w:t>
      </w:r>
      <w:r w:rsidR="00926523">
        <w:t>ț</w:t>
      </w:r>
      <w:r w:rsidRPr="00A433C3">
        <w:t>ie (40 mg/ml) con</w:t>
      </w:r>
      <w:r w:rsidR="00926523">
        <w:t>ț</w:t>
      </w:r>
      <w:r w:rsidRPr="00A433C3">
        <w:t>ine asfotază alfa 40 mg.</w:t>
      </w:r>
    </w:p>
    <w:p w14:paraId="02B86DF2" w14:textId="77777777" w:rsidR="00896998" w:rsidRPr="00A433C3" w:rsidRDefault="00896998" w:rsidP="0067139D">
      <w:pPr>
        <w:tabs>
          <w:tab w:val="clear" w:pos="567"/>
        </w:tabs>
        <w:spacing w:line="240" w:lineRule="auto"/>
        <w:ind w:right="-2"/>
        <w:rPr>
          <w:i/>
          <w:iCs/>
          <w:szCs w:val="22"/>
        </w:rPr>
      </w:pPr>
    </w:p>
    <w:p w14:paraId="785E9EEC" w14:textId="77777777" w:rsidR="002F7FEA" w:rsidRPr="00A433C3" w:rsidRDefault="00896998" w:rsidP="0067139D">
      <w:pPr>
        <w:tabs>
          <w:tab w:val="clear" w:pos="567"/>
        </w:tabs>
        <w:spacing w:line="240" w:lineRule="auto"/>
        <w:ind w:right="-2"/>
        <w:rPr>
          <w:szCs w:val="22"/>
        </w:rPr>
      </w:pPr>
      <w:r w:rsidRPr="00A433C3">
        <w:t>Celelalte componente sunt</w:t>
      </w:r>
      <w:r w:rsidR="00545AD5" w:rsidRPr="00A433C3">
        <w:t xml:space="preserve"> c</w:t>
      </w:r>
      <w:r w:rsidRPr="00A433C3">
        <w:t>lorură de sodiu</w:t>
      </w:r>
      <w:r w:rsidR="00545AD5" w:rsidRPr="00A433C3">
        <w:t>, fosfat de sodiu dibazic heptahidrat, fosfat de sodiu monobazic monohidrat, apă pentru preparate injectabile.</w:t>
      </w:r>
    </w:p>
    <w:p w14:paraId="6103C4E9" w14:textId="77777777" w:rsidR="00896998" w:rsidRPr="00A433C3" w:rsidRDefault="00896998" w:rsidP="00E93AE6">
      <w:pPr>
        <w:tabs>
          <w:tab w:val="clear" w:pos="567"/>
        </w:tabs>
        <w:spacing w:line="240" w:lineRule="auto"/>
        <w:ind w:right="-2"/>
        <w:rPr>
          <w:szCs w:val="22"/>
        </w:rPr>
      </w:pPr>
    </w:p>
    <w:p w14:paraId="68A61541" w14:textId="77777777" w:rsidR="00896998" w:rsidRPr="00A433C3" w:rsidRDefault="00896998" w:rsidP="00E93AE6">
      <w:pPr>
        <w:keepNext/>
        <w:numPr>
          <w:ilvl w:val="12"/>
          <w:numId w:val="0"/>
        </w:numPr>
        <w:tabs>
          <w:tab w:val="clear" w:pos="567"/>
        </w:tabs>
        <w:spacing w:line="240" w:lineRule="auto"/>
        <w:ind w:right="-2"/>
        <w:rPr>
          <w:b/>
        </w:rPr>
      </w:pPr>
      <w:r w:rsidRPr="00A433C3">
        <w:rPr>
          <w:b/>
        </w:rPr>
        <w:t xml:space="preserve">Cum arată Strensiq </w:t>
      </w:r>
      <w:r w:rsidR="00926523">
        <w:rPr>
          <w:b/>
        </w:rPr>
        <w:t>ș</w:t>
      </w:r>
      <w:r w:rsidRPr="00A433C3">
        <w:rPr>
          <w:b/>
        </w:rPr>
        <w:t>i con</w:t>
      </w:r>
      <w:r w:rsidR="00926523">
        <w:rPr>
          <w:b/>
        </w:rPr>
        <w:t>ț</w:t>
      </w:r>
      <w:r w:rsidRPr="00A433C3">
        <w:rPr>
          <w:b/>
        </w:rPr>
        <w:t>inutul ambalajului</w:t>
      </w:r>
    </w:p>
    <w:p w14:paraId="468A4D0F" w14:textId="77777777" w:rsidR="00896998" w:rsidRPr="00A433C3" w:rsidRDefault="00896998" w:rsidP="00E93AE6">
      <w:pPr>
        <w:spacing w:line="240" w:lineRule="auto"/>
      </w:pPr>
      <w:r w:rsidRPr="00A433C3">
        <w:t>Strensiq se prezintă sub formă de solu</w:t>
      </w:r>
      <w:r w:rsidR="00926523">
        <w:t>ț</w:t>
      </w:r>
      <w:r w:rsidRPr="00A433C3">
        <w:t>ie injectabilă</w:t>
      </w:r>
      <w:r w:rsidR="00037110" w:rsidRPr="00A433C3">
        <w:t>, apoasă, limpede</w:t>
      </w:r>
      <w:r w:rsidR="00EA7DB9">
        <w:t xml:space="preserve">, </w:t>
      </w:r>
      <w:r w:rsidR="00EA7DB9" w:rsidRPr="00EA7DB9">
        <w:t>ușor opalescentă sau opalescentă</w:t>
      </w:r>
      <w:r w:rsidR="00EA7DB9">
        <w:t>,</w:t>
      </w:r>
      <w:r w:rsidR="00037110" w:rsidRPr="00A433C3">
        <w:t xml:space="preserve"> incoloră până la u</w:t>
      </w:r>
      <w:r w:rsidR="00926523">
        <w:t>ș</w:t>
      </w:r>
      <w:r w:rsidR="00037110" w:rsidRPr="00A433C3">
        <w:t>or gălbuie</w:t>
      </w:r>
      <w:r w:rsidRPr="00A433C3">
        <w:t xml:space="preserve">, în flacoane </w:t>
      </w:r>
      <w:ins w:id="127" w:author="Author">
        <w:r w:rsidR="00E25392">
          <w:t xml:space="preserve">de sticlă </w:t>
        </w:r>
      </w:ins>
      <w:r w:rsidRPr="00A433C3">
        <w:t>care con</w:t>
      </w:r>
      <w:r w:rsidR="00926523">
        <w:t>ț</w:t>
      </w:r>
      <w:r w:rsidRPr="00A433C3">
        <w:t xml:space="preserve">in 0,3 ml, 0,45 ml, 0,7 ml </w:t>
      </w:r>
      <w:r w:rsidR="00926523">
        <w:t>ș</w:t>
      </w:r>
      <w:r w:rsidRPr="00A433C3">
        <w:t>i 1 ml solu</w:t>
      </w:r>
      <w:r w:rsidR="00926523">
        <w:t>ț</w:t>
      </w:r>
      <w:r w:rsidRPr="00A433C3">
        <w:t>ie.</w:t>
      </w:r>
      <w:r w:rsidR="00435D56">
        <w:t xml:space="preserve"> Poate fi prezentă o cantitate mică de particule translucide sau albe.</w:t>
      </w:r>
    </w:p>
    <w:p w14:paraId="42BB083F" w14:textId="77777777" w:rsidR="00896998" w:rsidRPr="00A433C3" w:rsidRDefault="00896998" w:rsidP="00EA7A40">
      <w:pPr>
        <w:numPr>
          <w:ilvl w:val="12"/>
          <w:numId w:val="0"/>
        </w:numPr>
        <w:tabs>
          <w:tab w:val="clear" w:pos="567"/>
        </w:tabs>
        <w:spacing w:line="240" w:lineRule="auto"/>
      </w:pPr>
    </w:p>
    <w:p w14:paraId="1C3843E3" w14:textId="77777777" w:rsidR="00896998" w:rsidRPr="00A433C3" w:rsidRDefault="00896998" w:rsidP="00EA7A40">
      <w:pPr>
        <w:numPr>
          <w:ilvl w:val="12"/>
          <w:numId w:val="0"/>
        </w:numPr>
        <w:tabs>
          <w:tab w:val="clear" w:pos="567"/>
        </w:tabs>
        <w:spacing w:line="240" w:lineRule="auto"/>
      </w:pPr>
      <w:r w:rsidRPr="00A433C3">
        <w:t>Ambalaje de 1 sau 12</w:t>
      </w:r>
      <w:r w:rsidR="00171CD0" w:rsidRPr="00A433C3">
        <w:t> </w:t>
      </w:r>
      <w:r w:rsidRPr="00A433C3">
        <w:t>flacoane.</w:t>
      </w:r>
    </w:p>
    <w:p w14:paraId="35911DA1" w14:textId="77777777" w:rsidR="00896998" w:rsidRPr="00A433C3" w:rsidRDefault="00896998" w:rsidP="006153D9">
      <w:pPr>
        <w:numPr>
          <w:ilvl w:val="12"/>
          <w:numId w:val="0"/>
        </w:numPr>
        <w:tabs>
          <w:tab w:val="clear" w:pos="567"/>
        </w:tabs>
        <w:spacing w:line="240" w:lineRule="auto"/>
      </w:pPr>
      <w:r w:rsidRPr="00A433C3">
        <w:t xml:space="preserve">Este posibil ca nu toate mărimile de ambalaj să fie comercializate în </w:t>
      </w:r>
      <w:r w:rsidR="00926523">
        <w:t>ț</w:t>
      </w:r>
      <w:r w:rsidRPr="00A433C3">
        <w:t>ara dumneavoastră.</w:t>
      </w:r>
    </w:p>
    <w:p w14:paraId="1B2A6BE1" w14:textId="77777777" w:rsidR="00896998" w:rsidRPr="00A433C3" w:rsidRDefault="00896998" w:rsidP="005512FA">
      <w:pPr>
        <w:numPr>
          <w:ilvl w:val="12"/>
          <w:numId w:val="0"/>
        </w:numPr>
        <w:tabs>
          <w:tab w:val="clear" w:pos="567"/>
        </w:tabs>
        <w:spacing w:line="240" w:lineRule="auto"/>
      </w:pPr>
    </w:p>
    <w:p w14:paraId="457947AB" w14:textId="77777777" w:rsidR="00896998" w:rsidRPr="00A433C3" w:rsidRDefault="00896998" w:rsidP="00E93AE6">
      <w:pPr>
        <w:keepNext/>
        <w:numPr>
          <w:ilvl w:val="12"/>
          <w:numId w:val="0"/>
        </w:numPr>
        <w:tabs>
          <w:tab w:val="clear" w:pos="567"/>
        </w:tabs>
        <w:spacing w:line="240" w:lineRule="auto"/>
        <w:ind w:right="-2"/>
        <w:rPr>
          <w:b/>
        </w:rPr>
      </w:pPr>
      <w:r w:rsidRPr="00A433C3">
        <w:rPr>
          <w:b/>
        </w:rPr>
        <w:t>De</w:t>
      </w:r>
      <w:r w:rsidR="00926523">
        <w:rPr>
          <w:b/>
        </w:rPr>
        <w:t>ț</w:t>
      </w:r>
      <w:r w:rsidRPr="00A433C3">
        <w:rPr>
          <w:b/>
        </w:rPr>
        <w:t>inătorul autoriza</w:t>
      </w:r>
      <w:r w:rsidR="00926523">
        <w:rPr>
          <w:b/>
        </w:rPr>
        <w:t>ț</w:t>
      </w:r>
      <w:r w:rsidRPr="00A433C3">
        <w:rPr>
          <w:b/>
        </w:rPr>
        <w:t>iei de punere pe pia</w:t>
      </w:r>
      <w:r w:rsidR="00926523">
        <w:rPr>
          <w:b/>
        </w:rPr>
        <w:t>ț</w:t>
      </w:r>
      <w:r w:rsidRPr="00A433C3">
        <w:rPr>
          <w:b/>
        </w:rPr>
        <w:t>ă</w:t>
      </w:r>
    </w:p>
    <w:p w14:paraId="58BF360C" w14:textId="77777777" w:rsidR="00896998" w:rsidRPr="00A433C3" w:rsidRDefault="00896998" w:rsidP="00E93AE6">
      <w:pPr>
        <w:keepNext/>
        <w:spacing w:line="240" w:lineRule="auto"/>
      </w:pPr>
      <w:r w:rsidRPr="00A433C3">
        <w:t>Alexion Europe SAS</w:t>
      </w:r>
    </w:p>
    <w:p w14:paraId="3A895CC7" w14:textId="77777777" w:rsidR="004F27AC" w:rsidRPr="00A433C3" w:rsidRDefault="004F27AC" w:rsidP="004F27AC">
      <w:pPr>
        <w:keepNext/>
        <w:spacing w:line="240" w:lineRule="auto"/>
      </w:pPr>
      <w:r w:rsidRPr="00A433C3">
        <w:t>103-105 rue Anatole France</w:t>
      </w:r>
    </w:p>
    <w:p w14:paraId="42B8FFC8" w14:textId="77777777" w:rsidR="00896998" w:rsidRPr="00A433C3" w:rsidRDefault="004F27AC" w:rsidP="00E93AE6">
      <w:pPr>
        <w:keepNext/>
        <w:tabs>
          <w:tab w:val="clear" w:pos="567"/>
        </w:tabs>
        <w:autoSpaceDE w:val="0"/>
        <w:autoSpaceDN w:val="0"/>
        <w:adjustRightInd w:val="0"/>
        <w:spacing w:line="240" w:lineRule="auto"/>
        <w:rPr>
          <w:szCs w:val="22"/>
        </w:rPr>
      </w:pPr>
      <w:r w:rsidRPr="00A433C3">
        <w:t>92300 Levallois-Perret</w:t>
      </w:r>
    </w:p>
    <w:p w14:paraId="4E396C0E" w14:textId="77777777" w:rsidR="00896998" w:rsidRPr="00A433C3" w:rsidRDefault="00896998" w:rsidP="00E93AE6">
      <w:pPr>
        <w:keepNext/>
        <w:spacing w:line="240" w:lineRule="auto"/>
        <w:rPr>
          <w:szCs w:val="22"/>
        </w:rPr>
      </w:pPr>
      <w:r w:rsidRPr="00A433C3">
        <w:t>F</w:t>
      </w:r>
      <w:r w:rsidR="00F170E7" w:rsidRPr="00A433C3">
        <w:t>ran</w:t>
      </w:r>
      <w:r w:rsidR="00926523">
        <w:t>ț</w:t>
      </w:r>
      <w:r w:rsidR="00F170E7" w:rsidRPr="00A433C3">
        <w:t>a</w:t>
      </w:r>
    </w:p>
    <w:p w14:paraId="0BF32B1B" w14:textId="77777777" w:rsidR="00896998" w:rsidRPr="00A433C3" w:rsidRDefault="00896998" w:rsidP="00E93AE6">
      <w:pPr>
        <w:spacing w:line="240" w:lineRule="auto"/>
      </w:pPr>
    </w:p>
    <w:p w14:paraId="0AC9725E" w14:textId="77777777" w:rsidR="00896998" w:rsidRPr="00A433C3" w:rsidRDefault="00896998" w:rsidP="00E93AE6">
      <w:pPr>
        <w:keepNext/>
        <w:spacing w:line="240" w:lineRule="auto"/>
        <w:rPr>
          <w:b/>
        </w:rPr>
      </w:pPr>
      <w:r w:rsidRPr="00A433C3">
        <w:rPr>
          <w:b/>
        </w:rPr>
        <w:t>Fabricant</w:t>
      </w:r>
      <w:r w:rsidR="009B2C83">
        <w:rPr>
          <w:b/>
        </w:rPr>
        <w:t>ul</w:t>
      </w:r>
    </w:p>
    <w:p w14:paraId="6D354588" w14:textId="77777777" w:rsidR="00896998" w:rsidRPr="00A433C3" w:rsidRDefault="00896998" w:rsidP="00E93AE6">
      <w:pPr>
        <w:keepNext/>
        <w:spacing w:line="240" w:lineRule="auto"/>
        <w:rPr>
          <w:szCs w:val="22"/>
        </w:rPr>
      </w:pPr>
      <w:r w:rsidRPr="00A433C3">
        <w:t xml:space="preserve">Alexion Pharma International </w:t>
      </w:r>
      <w:r w:rsidR="001662DD" w:rsidRPr="00A433C3">
        <w:t xml:space="preserve">Operations </w:t>
      </w:r>
      <w:r w:rsidR="00417571">
        <w:t>L</w:t>
      </w:r>
      <w:r w:rsidR="001662DD" w:rsidRPr="00A433C3">
        <w:t>imited</w:t>
      </w:r>
      <w:del w:id="128" w:author="DWL1306" w:date="2025-12-18T15:53:00Z">
        <w:r w:rsidR="001662DD" w:rsidRPr="00A433C3" w:rsidDel="00AC1962">
          <w:delText xml:space="preserve"> </w:delText>
        </w:r>
      </w:del>
    </w:p>
    <w:p w14:paraId="2FB953E4" w14:textId="77777777" w:rsidR="00186C6D" w:rsidRDefault="00A93A0D" w:rsidP="00E93AE6">
      <w:pPr>
        <w:keepNext/>
        <w:spacing w:line="240" w:lineRule="auto"/>
        <w:rPr>
          <w:ins w:id="129" w:author="DWL1306" w:date="2025-12-18T15:51:00Z"/>
          <w:color w:val="000000"/>
          <w:szCs w:val="22"/>
        </w:rPr>
      </w:pPr>
      <w:r w:rsidRPr="00A433C3">
        <w:rPr>
          <w:color w:val="000000"/>
          <w:szCs w:val="22"/>
        </w:rPr>
        <w:t>College Business and Technology Park,</w:t>
      </w:r>
    </w:p>
    <w:p w14:paraId="73D41170" w14:textId="77777777" w:rsidR="00896998" w:rsidRPr="00A433C3" w:rsidRDefault="00A93A0D" w:rsidP="00E93AE6">
      <w:pPr>
        <w:keepNext/>
        <w:spacing w:line="240" w:lineRule="auto"/>
        <w:rPr>
          <w:szCs w:val="22"/>
        </w:rPr>
      </w:pPr>
      <w:del w:id="130" w:author="DWL1306" w:date="2025-12-18T15:51:00Z">
        <w:r w:rsidRPr="00A433C3" w:rsidDel="00186C6D">
          <w:rPr>
            <w:color w:val="000000"/>
            <w:szCs w:val="22"/>
          </w:rPr>
          <w:delText xml:space="preserve"> </w:delText>
        </w:r>
      </w:del>
      <w:r w:rsidRPr="00A433C3">
        <w:rPr>
          <w:color w:val="000000"/>
          <w:szCs w:val="22"/>
        </w:rPr>
        <w:t>Blanchardstown</w:t>
      </w:r>
    </w:p>
    <w:p w14:paraId="29ADFE0F" w14:textId="77777777" w:rsidR="00896998" w:rsidRPr="00A433C3" w:rsidRDefault="00896998" w:rsidP="00E93AE6">
      <w:pPr>
        <w:keepNext/>
        <w:spacing w:line="240" w:lineRule="auto"/>
        <w:rPr>
          <w:szCs w:val="22"/>
        </w:rPr>
      </w:pPr>
      <w:r w:rsidRPr="00A433C3">
        <w:t>Dublin 1</w:t>
      </w:r>
      <w:r w:rsidR="00A93A0D" w:rsidRPr="00A433C3">
        <w:t>5</w:t>
      </w:r>
    </w:p>
    <w:p w14:paraId="12F84F68" w14:textId="77777777" w:rsidR="00896998" w:rsidRPr="00A433C3" w:rsidRDefault="00896998" w:rsidP="00E93AE6">
      <w:pPr>
        <w:spacing w:line="240" w:lineRule="auto"/>
        <w:rPr>
          <w:szCs w:val="22"/>
        </w:rPr>
      </w:pPr>
      <w:r w:rsidRPr="00A433C3">
        <w:t>Irlanda</w:t>
      </w:r>
    </w:p>
    <w:p w14:paraId="5B0B06F8" w14:textId="77777777" w:rsidR="00E25392" w:rsidRPr="00437FA7" w:rsidRDefault="00E25392" w:rsidP="00E25392">
      <w:pPr>
        <w:numPr>
          <w:ilvl w:val="12"/>
          <w:numId w:val="0"/>
        </w:numPr>
        <w:tabs>
          <w:tab w:val="clear" w:pos="567"/>
        </w:tabs>
        <w:spacing w:line="240" w:lineRule="auto"/>
        <w:ind w:right="-2"/>
        <w:rPr>
          <w:ins w:id="131" w:author="Author"/>
          <w:szCs w:val="22"/>
        </w:rPr>
      </w:pPr>
    </w:p>
    <w:p w14:paraId="51174F27" w14:textId="77777777" w:rsidR="00E25392" w:rsidRPr="00437FA7" w:rsidRDefault="00E25392" w:rsidP="00E25392">
      <w:pPr>
        <w:rPr>
          <w:ins w:id="132" w:author="Author"/>
          <w:szCs w:val="22"/>
        </w:rPr>
      </w:pPr>
      <w:ins w:id="133" w:author="Author">
        <w:r w:rsidRPr="00E25392">
          <w:rPr>
            <w:szCs w:val="22"/>
          </w:rPr>
          <w:t>Pentru orice informații referitoare la acest medicament, vă rugăm să contactați reprezentanța locală a deținătorului autorizației de punere pe piață</w:t>
        </w:r>
        <w:r w:rsidRPr="00437FA7">
          <w:rPr>
            <w:szCs w:val="22"/>
          </w:rPr>
          <w:t>:</w:t>
        </w:r>
      </w:ins>
    </w:p>
    <w:p w14:paraId="06447D10" w14:textId="77777777" w:rsidR="00E25392" w:rsidRDefault="00E25392" w:rsidP="00E25392">
      <w:pPr>
        <w:numPr>
          <w:ilvl w:val="12"/>
          <w:numId w:val="0"/>
        </w:numPr>
        <w:tabs>
          <w:tab w:val="clear" w:pos="567"/>
        </w:tabs>
        <w:spacing w:line="240" w:lineRule="auto"/>
        <w:ind w:right="-2"/>
        <w:rPr>
          <w:ins w:id="134" w:author="Author"/>
          <w:szCs w:val="22"/>
        </w:rPr>
      </w:pPr>
    </w:p>
    <w:tbl>
      <w:tblPr>
        <w:tblW w:w="9356" w:type="dxa"/>
        <w:tblInd w:w="-34" w:type="dxa"/>
        <w:tblLayout w:type="fixed"/>
        <w:tblLook w:val="0000" w:firstRow="0" w:lastRow="0" w:firstColumn="0" w:lastColumn="0" w:noHBand="0" w:noVBand="0"/>
      </w:tblPr>
      <w:tblGrid>
        <w:gridCol w:w="34"/>
        <w:gridCol w:w="4644"/>
        <w:gridCol w:w="4678"/>
      </w:tblGrid>
      <w:tr w:rsidR="00E25392" w:rsidRPr="00DC04F4" w14:paraId="23147E3E" w14:textId="77777777">
        <w:trPr>
          <w:gridBefore w:val="1"/>
          <w:wBefore w:w="34" w:type="dxa"/>
          <w:cantSplit/>
          <w:ins w:id="135" w:author="Author"/>
        </w:trPr>
        <w:tc>
          <w:tcPr>
            <w:tcW w:w="4644" w:type="dxa"/>
          </w:tcPr>
          <w:p w14:paraId="0C7E85E3" w14:textId="77777777" w:rsidR="00E25392" w:rsidRPr="00DF58BE" w:rsidRDefault="00E25392">
            <w:pPr>
              <w:spacing w:line="240" w:lineRule="auto"/>
              <w:rPr>
                <w:ins w:id="136" w:author="Author"/>
                <w:szCs w:val="22"/>
                <w:lang w:val="fr-FR"/>
              </w:rPr>
            </w:pPr>
            <w:ins w:id="137" w:author="Author">
              <w:r w:rsidRPr="00DF58BE">
                <w:rPr>
                  <w:b/>
                  <w:szCs w:val="22"/>
                  <w:lang w:val="fr-FR"/>
                </w:rPr>
                <w:t>België/Belgique/Belgien</w:t>
              </w:r>
            </w:ins>
          </w:p>
          <w:p w14:paraId="6CE31C58" w14:textId="77777777" w:rsidR="00E25392" w:rsidRPr="00DF58BE" w:rsidRDefault="00E25392">
            <w:pPr>
              <w:spacing w:line="240" w:lineRule="auto"/>
              <w:rPr>
                <w:ins w:id="138" w:author="Author"/>
                <w:szCs w:val="22"/>
                <w:lang w:val="fr-FR"/>
              </w:rPr>
            </w:pPr>
            <w:ins w:id="139" w:author="Author">
              <w:r w:rsidRPr="00DF58BE">
                <w:rPr>
                  <w:szCs w:val="22"/>
                  <w:lang w:val="fr-FR"/>
                </w:rPr>
                <w:t>Alexion Pharma Belgium</w:t>
              </w:r>
            </w:ins>
          </w:p>
          <w:p w14:paraId="5FC355BA" w14:textId="77777777" w:rsidR="00E25392" w:rsidRPr="001A0E0F" w:rsidRDefault="00E25392">
            <w:pPr>
              <w:spacing w:line="240" w:lineRule="auto"/>
              <w:rPr>
                <w:ins w:id="140" w:author="Author"/>
                <w:szCs w:val="22"/>
              </w:rPr>
            </w:pPr>
            <w:ins w:id="141" w:author="Author">
              <w:r w:rsidRPr="001A0E0F">
                <w:rPr>
                  <w:szCs w:val="22"/>
                </w:rPr>
                <w:t>Tél/Tel: +32 0 800 200 31</w:t>
              </w:r>
            </w:ins>
          </w:p>
          <w:p w14:paraId="63BCA0DA" w14:textId="77777777" w:rsidR="00E25392" w:rsidRPr="001A0E0F" w:rsidRDefault="00E25392">
            <w:pPr>
              <w:spacing w:line="240" w:lineRule="auto"/>
              <w:ind w:right="34"/>
              <w:rPr>
                <w:ins w:id="142" w:author="Author"/>
                <w:szCs w:val="22"/>
              </w:rPr>
            </w:pPr>
          </w:p>
        </w:tc>
        <w:tc>
          <w:tcPr>
            <w:tcW w:w="4678" w:type="dxa"/>
          </w:tcPr>
          <w:p w14:paraId="5673B4B1" w14:textId="77777777" w:rsidR="00E25392" w:rsidRPr="00437FA7" w:rsidRDefault="00E25392">
            <w:pPr>
              <w:autoSpaceDE w:val="0"/>
              <w:autoSpaceDN w:val="0"/>
              <w:adjustRightInd w:val="0"/>
              <w:spacing w:line="240" w:lineRule="auto"/>
              <w:rPr>
                <w:ins w:id="143" w:author="Author"/>
                <w:szCs w:val="22"/>
                <w:lang w:val="pt-BR"/>
              </w:rPr>
            </w:pPr>
            <w:ins w:id="144" w:author="Author">
              <w:r w:rsidRPr="00437FA7">
                <w:rPr>
                  <w:b/>
                  <w:szCs w:val="22"/>
                  <w:lang w:val="pt-BR"/>
                </w:rPr>
                <w:t>Lietuva</w:t>
              </w:r>
            </w:ins>
          </w:p>
          <w:p w14:paraId="2FE7E0EA" w14:textId="77777777" w:rsidR="00E25392" w:rsidRPr="00437FA7" w:rsidRDefault="00E25392">
            <w:pPr>
              <w:autoSpaceDE w:val="0"/>
              <w:autoSpaceDN w:val="0"/>
              <w:adjustRightInd w:val="0"/>
              <w:spacing w:line="240" w:lineRule="auto"/>
              <w:rPr>
                <w:ins w:id="145" w:author="Author"/>
                <w:szCs w:val="22"/>
                <w:lang w:val="pt-BR"/>
              </w:rPr>
            </w:pPr>
            <w:ins w:id="146" w:author="Author">
              <w:r w:rsidRPr="00437FA7">
                <w:rPr>
                  <w:szCs w:val="22"/>
                  <w:lang w:val="pt-BR"/>
                </w:rPr>
                <w:t>UAB AstraZeneca Lietuva</w:t>
              </w:r>
            </w:ins>
          </w:p>
          <w:p w14:paraId="6DAC3916" w14:textId="77777777" w:rsidR="00E25392" w:rsidRPr="00437FA7" w:rsidRDefault="00E25392">
            <w:pPr>
              <w:autoSpaceDE w:val="0"/>
              <w:autoSpaceDN w:val="0"/>
              <w:adjustRightInd w:val="0"/>
              <w:spacing w:line="240" w:lineRule="auto"/>
              <w:rPr>
                <w:ins w:id="147" w:author="Author"/>
                <w:szCs w:val="22"/>
                <w:lang w:val="pt-BR"/>
              </w:rPr>
            </w:pPr>
            <w:ins w:id="148" w:author="Author">
              <w:r w:rsidRPr="00437FA7">
                <w:rPr>
                  <w:szCs w:val="22"/>
                  <w:lang w:val="pt-BR"/>
                </w:rPr>
                <w:t>Tel: +370 5 2660550</w:t>
              </w:r>
            </w:ins>
          </w:p>
          <w:p w14:paraId="0316F728" w14:textId="77777777" w:rsidR="00E25392" w:rsidRPr="00437FA7" w:rsidRDefault="00E25392">
            <w:pPr>
              <w:suppressAutoHyphens/>
              <w:spacing w:line="240" w:lineRule="auto"/>
              <w:rPr>
                <w:ins w:id="149" w:author="Author"/>
                <w:lang w:val="pt-BR"/>
              </w:rPr>
            </w:pPr>
          </w:p>
        </w:tc>
      </w:tr>
      <w:tr w:rsidR="00E25392" w:rsidRPr="00960D4C" w14:paraId="504BCF24" w14:textId="77777777">
        <w:trPr>
          <w:gridBefore w:val="1"/>
          <w:wBefore w:w="34" w:type="dxa"/>
          <w:cantSplit/>
          <w:ins w:id="150" w:author="Author"/>
        </w:trPr>
        <w:tc>
          <w:tcPr>
            <w:tcW w:w="4644" w:type="dxa"/>
          </w:tcPr>
          <w:p w14:paraId="643BD9A7" w14:textId="77777777" w:rsidR="00E25392" w:rsidRPr="00437FA7" w:rsidRDefault="00E25392">
            <w:pPr>
              <w:autoSpaceDE w:val="0"/>
              <w:autoSpaceDN w:val="0"/>
              <w:adjustRightInd w:val="0"/>
              <w:spacing w:line="240" w:lineRule="auto"/>
              <w:rPr>
                <w:ins w:id="151" w:author="Author"/>
                <w:b/>
                <w:lang w:val="pt-BR"/>
              </w:rPr>
            </w:pPr>
            <w:ins w:id="152" w:author="Author">
              <w:r w:rsidRPr="001A0E0F">
                <w:rPr>
                  <w:b/>
                  <w:bCs/>
                  <w:szCs w:val="22"/>
                </w:rPr>
                <w:t>България</w:t>
              </w:r>
            </w:ins>
          </w:p>
          <w:p w14:paraId="6719D74C" w14:textId="77777777" w:rsidR="00E25392" w:rsidRPr="00437FA7" w:rsidRDefault="00E25392">
            <w:pPr>
              <w:autoSpaceDE w:val="0"/>
              <w:autoSpaceDN w:val="0"/>
              <w:adjustRightInd w:val="0"/>
              <w:spacing w:line="240" w:lineRule="auto"/>
              <w:rPr>
                <w:ins w:id="153" w:author="Author"/>
                <w:lang w:val="pt-BR"/>
              </w:rPr>
            </w:pPr>
            <w:ins w:id="154" w:author="Author">
              <w:r w:rsidRPr="001A0E0F">
                <w:rPr>
                  <w:szCs w:val="22"/>
                </w:rPr>
                <w:t>АстраЗенека</w:t>
              </w:r>
              <w:r w:rsidRPr="00437FA7">
                <w:rPr>
                  <w:szCs w:val="22"/>
                  <w:lang w:val="pt-BR"/>
                </w:rPr>
                <w:t xml:space="preserve"> </w:t>
              </w:r>
              <w:r w:rsidRPr="001A0E0F">
                <w:rPr>
                  <w:szCs w:val="22"/>
                </w:rPr>
                <w:t>България</w:t>
              </w:r>
              <w:r w:rsidRPr="00437FA7">
                <w:rPr>
                  <w:szCs w:val="22"/>
                  <w:lang w:val="pt-BR"/>
                </w:rPr>
                <w:t xml:space="preserve"> </w:t>
              </w:r>
              <w:r w:rsidRPr="001A0E0F">
                <w:rPr>
                  <w:szCs w:val="22"/>
                </w:rPr>
                <w:t>ЕООД</w:t>
              </w:r>
            </w:ins>
          </w:p>
          <w:p w14:paraId="65657392" w14:textId="77777777" w:rsidR="00E25392" w:rsidRPr="00437FA7" w:rsidRDefault="00E25392">
            <w:pPr>
              <w:autoSpaceDE w:val="0"/>
              <w:autoSpaceDN w:val="0"/>
              <w:adjustRightInd w:val="0"/>
              <w:spacing w:line="240" w:lineRule="auto"/>
              <w:rPr>
                <w:ins w:id="155" w:author="Author"/>
                <w:lang w:val="pt-BR"/>
              </w:rPr>
            </w:pPr>
            <w:ins w:id="156" w:author="Author">
              <w:r w:rsidRPr="00437FA7">
                <w:rPr>
                  <w:lang w:val="pt-BR"/>
                </w:rPr>
                <w:t>Te</w:t>
              </w:r>
              <w:r w:rsidRPr="001A0E0F">
                <w:rPr>
                  <w:szCs w:val="22"/>
                </w:rPr>
                <w:t>л</w:t>
              </w:r>
              <w:r w:rsidRPr="00437FA7">
                <w:rPr>
                  <w:lang w:val="pt-BR"/>
                </w:rPr>
                <w:t>.: +</w:t>
              </w:r>
              <w:r w:rsidRPr="00437FA7">
                <w:rPr>
                  <w:szCs w:val="22"/>
                  <w:lang w:val="pt-BR"/>
                </w:rPr>
                <w:t>359 24455000</w:t>
              </w:r>
            </w:ins>
          </w:p>
          <w:p w14:paraId="000F96A3" w14:textId="77777777" w:rsidR="00E25392" w:rsidRPr="00437FA7" w:rsidRDefault="00E25392">
            <w:pPr>
              <w:tabs>
                <w:tab w:val="left" w:pos="-720"/>
              </w:tabs>
              <w:suppressAutoHyphens/>
              <w:spacing w:line="240" w:lineRule="auto"/>
              <w:rPr>
                <w:ins w:id="157" w:author="Author"/>
                <w:lang w:val="pt-BR"/>
              </w:rPr>
            </w:pPr>
          </w:p>
        </w:tc>
        <w:tc>
          <w:tcPr>
            <w:tcW w:w="4678" w:type="dxa"/>
          </w:tcPr>
          <w:p w14:paraId="7112A296" w14:textId="77777777" w:rsidR="00E25392" w:rsidRPr="00DF58BE" w:rsidRDefault="00E25392">
            <w:pPr>
              <w:tabs>
                <w:tab w:val="left" w:pos="-720"/>
              </w:tabs>
              <w:suppressAutoHyphens/>
              <w:spacing w:line="240" w:lineRule="auto"/>
              <w:rPr>
                <w:ins w:id="158" w:author="Author"/>
                <w:lang w:val="de-DE"/>
              </w:rPr>
            </w:pPr>
            <w:ins w:id="159" w:author="Author">
              <w:r w:rsidRPr="00DF58BE">
                <w:rPr>
                  <w:b/>
                  <w:lang w:val="de-DE"/>
                </w:rPr>
                <w:t>Luxembourg/Luxemburg</w:t>
              </w:r>
            </w:ins>
          </w:p>
          <w:p w14:paraId="72F4373F" w14:textId="77777777" w:rsidR="00E25392" w:rsidRPr="00DF58BE" w:rsidRDefault="00E25392">
            <w:pPr>
              <w:spacing w:line="240" w:lineRule="auto"/>
              <w:rPr>
                <w:ins w:id="160" w:author="Author"/>
                <w:lang w:val="de-DE"/>
              </w:rPr>
            </w:pPr>
            <w:ins w:id="161" w:author="Author">
              <w:r w:rsidRPr="00DF58BE">
                <w:rPr>
                  <w:lang w:val="de-DE"/>
                </w:rPr>
                <w:t>Alexion Pharma Belgium</w:t>
              </w:r>
            </w:ins>
          </w:p>
          <w:p w14:paraId="1DF862F3" w14:textId="77777777" w:rsidR="00E25392" w:rsidRPr="00DF58BE" w:rsidRDefault="00E25392">
            <w:pPr>
              <w:spacing w:line="240" w:lineRule="auto"/>
              <w:rPr>
                <w:ins w:id="162" w:author="Author"/>
                <w:lang w:val="de-DE"/>
              </w:rPr>
            </w:pPr>
            <w:ins w:id="163" w:author="Author">
              <w:r w:rsidRPr="00DF58BE">
                <w:rPr>
                  <w:lang w:val="de-DE"/>
                </w:rPr>
                <w:t>Tél/Tel: +32 0 800 200 31</w:t>
              </w:r>
            </w:ins>
          </w:p>
          <w:p w14:paraId="5CF8CFE1" w14:textId="77777777" w:rsidR="00E25392" w:rsidRPr="00DF58BE" w:rsidRDefault="00E25392">
            <w:pPr>
              <w:tabs>
                <w:tab w:val="left" w:pos="-720"/>
              </w:tabs>
              <w:suppressAutoHyphens/>
              <w:spacing w:line="240" w:lineRule="auto"/>
              <w:rPr>
                <w:ins w:id="164" w:author="Author"/>
                <w:lang w:val="de-DE"/>
              </w:rPr>
            </w:pPr>
          </w:p>
        </w:tc>
      </w:tr>
      <w:tr w:rsidR="00E25392" w:rsidRPr="001A0E0F" w14:paraId="0A2CD713" w14:textId="77777777">
        <w:trPr>
          <w:gridBefore w:val="1"/>
          <w:wBefore w:w="34" w:type="dxa"/>
          <w:cantSplit/>
          <w:trHeight w:val="928"/>
          <w:ins w:id="165" w:author="Author"/>
        </w:trPr>
        <w:tc>
          <w:tcPr>
            <w:tcW w:w="4644" w:type="dxa"/>
          </w:tcPr>
          <w:p w14:paraId="07568135" w14:textId="77777777" w:rsidR="00E25392" w:rsidRPr="001A0E0F" w:rsidRDefault="00E25392">
            <w:pPr>
              <w:tabs>
                <w:tab w:val="left" w:pos="-720"/>
              </w:tabs>
              <w:suppressAutoHyphens/>
              <w:spacing w:line="240" w:lineRule="auto"/>
              <w:rPr>
                <w:ins w:id="166" w:author="Author"/>
                <w:szCs w:val="22"/>
              </w:rPr>
            </w:pPr>
            <w:ins w:id="167" w:author="Author">
              <w:r w:rsidRPr="001A0E0F">
                <w:rPr>
                  <w:b/>
                  <w:szCs w:val="22"/>
                </w:rPr>
                <w:t>Česká republika</w:t>
              </w:r>
            </w:ins>
          </w:p>
          <w:p w14:paraId="1CA77BAA" w14:textId="77777777" w:rsidR="00E25392" w:rsidRPr="001A0E0F" w:rsidRDefault="00E25392">
            <w:pPr>
              <w:tabs>
                <w:tab w:val="left" w:pos="-720"/>
              </w:tabs>
              <w:suppressAutoHyphens/>
              <w:spacing w:line="240" w:lineRule="auto"/>
              <w:rPr>
                <w:ins w:id="168" w:author="Author"/>
                <w:szCs w:val="22"/>
              </w:rPr>
            </w:pPr>
            <w:ins w:id="169" w:author="Author">
              <w:r w:rsidRPr="001A0E0F">
                <w:rPr>
                  <w:szCs w:val="22"/>
                </w:rPr>
                <w:t>AstraZeneca Czech Republic s.r.o.</w:t>
              </w:r>
            </w:ins>
          </w:p>
          <w:p w14:paraId="603FDF14" w14:textId="77777777" w:rsidR="00E25392" w:rsidRPr="001A0E0F" w:rsidRDefault="00E25392">
            <w:pPr>
              <w:spacing w:line="240" w:lineRule="auto"/>
              <w:rPr>
                <w:ins w:id="170" w:author="Author"/>
                <w:szCs w:val="22"/>
              </w:rPr>
            </w:pPr>
            <w:ins w:id="171" w:author="Author">
              <w:r w:rsidRPr="001A0E0F">
                <w:rPr>
                  <w:szCs w:val="22"/>
                </w:rPr>
                <w:t>Tel: +420 222 807 111</w:t>
              </w:r>
            </w:ins>
          </w:p>
        </w:tc>
        <w:tc>
          <w:tcPr>
            <w:tcW w:w="4678" w:type="dxa"/>
          </w:tcPr>
          <w:p w14:paraId="0D5DF68F" w14:textId="77777777" w:rsidR="00E25392" w:rsidRPr="001A0E0F" w:rsidRDefault="00E25392">
            <w:pPr>
              <w:spacing w:line="240" w:lineRule="auto"/>
              <w:rPr>
                <w:ins w:id="172" w:author="Author"/>
                <w:b/>
                <w:szCs w:val="22"/>
              </w:rPr>
            </w:pPr>
            <w:ins w:id="173" w:author="Author">
              <w:r w:rsidRPr="001A0E0F">
                <w:rPr>
                  <w:b/>
                  <w:szCs w:val="22"/>
                </w:rPr>
                <w:t>Magyarország</w:t>
              </w:r>
            </w:ins>
          </w:p>
          <w:p w14:paraId="68C87BD4" w14:textId="77777777" w:rsidR="00E25392" w:rsidRPr="001A0E0F" w:rsidRDefault="00E25392">
            <w:pPr>
              <w:spacing w:line="240" w:lineRule="auto"/>
              <w:rPr>
                <w:ins w:id="174" w:author="Author"/>
                <w:szCs w:val="22"/>
              </w:rPr>
            </w:pPr>
            <w:ins w:id="175" w:author="Author">
              <w:r w:rsidRPr="001A0E0F">
                <w:rPr>
                  <w:szCs w:val="22"/>
                </w:rPr>
                <w:t>AstraZeneca Kft.</w:t>
              </w:r>
            </w:ins>
          </w:p>
          <w:p w14:paraId="6E43507A" w14:textId="77777777" w:rsidR="00E25392" w:rsidRPr="001A0E0F" w:rsidRDefault="00E25392">
            <w:pPr>
              <w:spacing w:line="240" w:lineRule="auto"/>
              <w:rPr>
                <w:ins w:id="176" w:author="Author"/>
                <w:szCs w:val="22"/>
              </w:rPr>
            </w:pPr>
            <w:ins w:id="177" w:author="Author">
              <w:r w:rsidRPr="001A0E0F">
                <w:rPr>
                  <w:szCs w:val="22"/>
                </w:rPr>
                <w:t>Tel.: +36 1 883 6500</w:t>
              </w:r>
            </w:ins>
          </w:p>
          <w:p w14:paraId="277337B5" w14:textId="77777777" w:rsidR="00E25392" w:rsidRPr="001A0E0F" w:rsidRDefault="00E25392">
            <w:pPr>
              <w:spacing w:line="240" w:lineRule="auto"/>
              <w:rPr>
                <w:ins w:id="178" w:author="Author"/>
                <w:szCs w:val="22"/>
              </w:rPr>
            </w:pPr>
          </w:p>
        </w:tc>
      </w:tr>
      <w:tr w:rsidR="00E25392" w:rsidRPr="00960D4C" w14:paraId="6B3BD878" w14:textId="77777777">
        <w:trPr>
          <w:gridBefore w:val="1"/>
          <w:wBefore w:w="34" w:type="dxa"/>
          <w:cantSplit/>
          <w:ins w:id="179" w:author="Author"/>
        </w:trPr>
        <w:tc>
          <w:tcPr>
            <w:tcW w:w="4644" w:type="dxa"/>
          </w:tcPr>
          <w:p w14:paraId="7543AFD8" w14:textId="77777777" w:rsidR="00E25392" w:rsidRPr="00DF58BE" w:rsidRDefault="00E25392">
            <w:pPr>
              <w:spacing w:line="240" w:lineRule="auto"/>
              <w:rPr>
                <w:ins w:id="180" w:author="Author"/>
                <w:szCs w:val="22"/>
                <w:lang w:val="de-DE"/>
              </w:rPr>
            </w:pPr>
            <w:ins w:id="181" w:author="Author">
              <w:r w:rsidRPr="00DF58BE">
                <w:rPr>
                  <w:b/>
                  <w:szCs w:val="22"/>
                  <w:lang w:val="de-DE"/>
                </w:rPr>
                <w:t>Danmark</w:t>
              </w:r>
            </w:ins>
          </w:p>
          <w:p w14:paraId="40BDD74C" w14:textId="77777777" w:rsidR="00E25392" w:rsidRPr="00DF58BE" w:rsidRDefault="00E25392">
            <w:pPr>
              <w:spacing w:line="240" w:lineRule="auto"/>
              <w:rPr>
                <w:ins w:id="182" w:author="Author"/>
                <w:szCs w:val="22"/>
                <w:lang w:val="de-DE"/>
              </w:rPr>
            </w:pPr>
            <w:ins w:id="183" w:author="Author">
              <w:r w:rsidRPr="00DF58BE">
                <w:rPr>
                  <w:szCs w:val="22"/>
                  <w:lang w:val="de-DE"/>
                </w:rPr>
                <w:t>Alexion Pharma Nordics AB</w:t>
              </w:r>
            </w:ins>
          </w:p>
          <w:p w14:paraId="4DF952C1" w14:textId="77777777" w:rsidR="00E25392" w:rsidRPr="00DF58BE" w:rsidRDefault="00E25392">
            <w:pPr>
              <w:spacing w:line="240" w:lineRule="auto"/>
              <w:rPr>
                <w:ins w:id="184" w:author="Author"/>
                <w:szCs w:val="22"/>
                <w:lang w:val="de-DE"/>
              </w:rPr>
            </w:pPr>
            <w:ins w:id="185" w:author="Author">
              <w:r w:rsidRPr="00DF58BE">
                <w:rPr>
                  <w:szCs w:val="22"/>
                  <w:lang w:val="de-DE"/>
                </w:rPr>
                <w:t xml:space="preserve">Tlf: +46 </w:t>
              </w:r>
              <w:r>
                <w:rPr>
                  <w:szCs w:val="22"/>
                  <w:lang w:val="de-DE"/>
                </w:rPr>
                <w:t>(</w:t>
              </w:r>
              <w:r w:rsidRPr="00DF58BE">
                <w:rPr>
                  <w:szCs w:val="22"/>
                  <w:lang w:val="de-DE"/>
                </w:rPr>
                <w:t>0</w:t>
              </w:r>
              <w:r>
                <w:rPr>
                  <w:szCs w:val="22"/>
                  <w:lang w:val="de-DE"/>
                </w:rPr>
                <w:t>)</w:t>
              </w:r>
              <w:r w:rsidRPr="00DF58BE">
                <w:rPr>
                  <w:szCs w:val="22"/>
                  <w:lang w:val="de-DE"/>
                </w:rPr>
                <w:t xml:space="preserve"> 8 557 727 50</w:t>
              </w:r>
            </w:ins>
          </w:p>
          <w:p w14:paraId="70E88F46" w14:textId="77777777" w:rsidR="00E25392" w:rsidRPr="00DF58BE" w:rsidRDefault="00E25392">
            <w:pPr>
              <w:tabs>
                <w:tab w:val="left" w:pos="-720"/>
              </w:tabs>
              <w:suppressAutoHyphens/>
              <w:spacing w:line="240" w:lineRule="auto"/>
              <w:rPr>
                <w:ins w:id="186" w:author="Author"/>
                <w:szCs w:val="22"/>
                <w:lang w:val="de-DE"/>
              </w:rPr>
            </w:pPr>
          </w:p>
        </w:tc>
        <w:tc>
          <w:tcPr>
            <w:tcW w:w="4678" w:type="dxa"/>
          </w:tcPr>
          <w:p w14:paraId="24CD767A" w14:textId="77777777" w:rsidR="00E25392" w:rsidRPr="00DF58BE" w:rsidRDefault="00E25392">
            <w:pPr>
              <w:spacing w:line="240" w:lineRule="auto"/>
              <w:rPr>
                <w:ins w:id="187" w:author="Author"/>
                <w:b/>
                <w:szCs w:val="22"/>
                <w:lang w:val="fr-FR"/>
              </w:rPr>
            </w:pPr>
            <w:ins w:id="188" w:author="Author">
              <w:r w:rsidRPr="00DF58BE">
                <w:rPr>
                  <w:b/>
                  <w:szCs w:val="22"/>
                  <w:lang w:val="fr-FR"/>
                </w:rPr>
                <w:t>Malta</w:t>
              </w:r>
            </w:ins>
          </w:p>
          <w:p w14:paraId="7946FE82" w14:textId="77777777" w:rsidR="00E25392" w:rsidRPr="00863266" w:rsidRDefault="00E25392">
            <w:pPr>
              <w:spacing w:line="240" w:lineRule="auto"/>
              <w:rPr>
                <w:ins w:id="189" w:author="Author"/>
                <w:szCs w:val="22"/>
                <w:lang w:val="en-US"/>
                <w:rPrChange w:id="190" w:author="Author">
                  <w:rPr>
                    <w:ins w:id="191" w:author="Author"/>
                    <w:szCs w:val="22"/>
                    <w:lang w:val="fr-FR"/>
                  </w:rPr>
                </w:rPrChange>
              </w:rPr>
            </w:pPr>
            <w:ins w:id="192" w:author="Author">
              <w:r w:rsidRPr="00960D4C">
                <w:rPr>
                  <w:szCs w:val="22"/>
                  <w:lang w:val="en-US"/>
                </w:rPr>
                <w:t xml:space="preserve">Associated Drug Co. </w:t>
              </w:r>
              <w:r w:rsidRPr="00863266">
                <w:rPr>
                  <w:szCs w:val="22"/>
                  <w:lang w:val="en-US"/>
                  <w:rPrChange w:id="193" w:author="Author">
                    <w:rPr>
                      <w:szCs w:val="22"/>
                      <w:lang w:val="fr-FR"/>
                    </w:rPr>
                  </w:rPrChange>
                </w:rPr>
                <w:t>Ltd</w:t>
              </w:r>
            </w:ins>
          </w:p>
          <w:p w14:paraId="339EB96A" w14:textId="77777777" w:rsidR="00E25392" w:rsidRPr="00347EB1" w:rsidRDefault="00E25392">
            <w:pPr>
              <w:spacing w:line="240" w:lineRule="auto"/>
              <w:rPr>
                <w:ins w:id="194" w:author="Author"/>
                <w:szCs w:val="22"/>
                <w:lang w:val="en-US"/>
                <w:rPrChange w:id="195" w:author="Author">
                  <w:rPr>
                    <w:ins w:id="196" w:author="Author"/>
                    <w:szCs w:val="22"/>
                    <w:lang w:val="fr-FR"/>
                  </w:rPr>
                </w:rPrChange>
              </w:rPr>
            </w:pPr>
            <w:ins w:id="197" w:author="Author">
              <w:r w:rsidRPr="00347EB1">
                <w:rPr>
                  <w:szCs w:val="22"/>
                  <w:lang w:val="en-US"/>
                  <w:rPrChange w:id="198" w:author="Author">
                    <w:rPr>
                      <w:rStyle w:val="Hyperlink"/>
                      <w:szCs w:val="22"/>
                      <w:lang w:val="fr-FR"/>
                    </w:rPr>
                  </w:rPrChange>
                </w:rPr>
                <w:t>Tel:</w:t>
              </w:r>
              <w:r w:rsidRPr="00347EB1">
                <w:rPr>
                  <w:szCs w:val="22"/>
                  <w:lang w:val="en-US"/>
                </w:rPr>
                <w:t xml:space="preserve"> </w:t>
              </w:r>
              <w:r w:rsidRPr="00347EB1">
                <w:rPr>
                  <w:szCs w:val="22"/>
                  <w:lang w:val="en-US"/>
                  <w:rPrChange w:id="199" w:author="Author">
                    <w:rPr>
                      <w:rStyle w:val="Hyperlink"/>
                      <w:szCs w:val="22"/>
                      <w:lang w:val="fr-FR"/>
                    </w:rPr>
                  </w:rPrChange>
                </w:rPr>
                <w:t>+356</w:t>
              </w:r>
              <w:r w:rsidRPr="00347EB1">
                <w:rPr>
                  <w:szCs w:val="22"/>
                  <w:lang w:val="en-US"/>
                  <w:rPrChange w:id="200" w:author="Author">
                    <w:rPr>
                      <w:szCs w:val="22"/>
                      <w:lang w:val="fr-FR"/>
                    </w:rPr>
                  </w:rPrChange>
                </w:rPr>
                <w:t> 2277 8000</w:t>
              </w:r>
            </w:ins>
          </w:p>
        </w:tc>
      </w:tr>
      <w:tr w:rsidR="00E25392" w:rsidRPr="001A0E0F" w14:paraId="51EE8B6B" w14:textId="77777777">
        <w:trPr>
          <w:gridBefore w:val="1"/>
          <w:wBefore w:w="34" w:type="dxa"/>
          <w:cantSplit/>
          <w:trHeight w:val="1032"/>
          <w:ins w:id="201" w:author="Author"/>
        </w:trPr>
        <w:tc>
          <w:tcPr>
            <w:tcW w:w="4644" w:type="dxa"/>
          </w:tcPr>
          <w:p w14:paraId="71EC5FF0" w14:textId="77777777" w:rsidR="00E25392" w:rsidRPr="00DF58BE" w:rsidRDefault="00E25392">
            <w:pPr>
              <w:spacing w:line="240" w:lineRule="auto"/>
              <w:rPr>
                <w:ins w:id="202" w:author="Author"/>
                <w:szCs w:val="22"/>
                <w:lang w:val="de-DE"/>
              </w:rPr>
            </w:pPr>
            <w:ins w:id="203" w:author="Author">
              <w:r w:rsidRPr="00DF58BE">
                <w:rPr>
                  <w:b/>
                  <w:szCs w:val="22"/>
                  <w:lang w:val="de-DE"/>
                </w:rPr>
                <w:t>Deutschland</w:t>
              </w:r>
            </w:ins>
          </w:p>
          <w:p w14:paraId="14296D35" w14:textId="77777777" w:rsidR="00E25392" w:rsidRPr="00DF58BE" w:rsidRDefault="00E25392">
            <w:pPr>
              <w:spacing w:line="240" w:lineRule="auto"/>
              <w:rPr>
                <w:ins w:id="204" w:author="Author"/>
                <w:i/>
                <w:szCs w:val="22"/>
                <w:lang w:val="de-DE"/>
              </w:rPr>
            </w:pPr>
            <w:ins w:id="205" w:author="Author">
              <w:r w:rsidRPr="00DF58BE">
                <w:rPr>
                  <w:szCs w:val="22"/>
                  <w:lang w:val="de-DE"/>
                </w:rPr>
                <w:t>Alexion Pharma Germany GmbH</w:t>
              </w:r>
            </w:ins>
          </w:p>
          <w:p w14:paraId="144F36D7" w14:textId="77777777" w:rsidR="00E25392" w:rsidRPr="00DF58BE" w:rsidRDefault="00E25392">
            <w:pPr>
              <w:spacing w:line="240" w:lineRule="auto"/>
              <w:rPr>
                <w:ins w:id="206" w:author="Author"/>
                <w:szCs w:val="22"/>
                <w:lang w:val="de-DE"/>
              </w:rPr>
            </w:pPr>
            <w:ins w:id="207" w:author="Author">
              <w:r w:rsidRPr="00DF58BE">
                <w:rPr>
                  <w:szCs w:val="22"/>
                  <w:lang w:val="de-DE"/>
                </w:rPr>
                <w:t>Tel: +49 (0) 89 45 70 91 300</w:t>
              </w:r>
            </w:ins>
          </w:p>
        </w:tc>
        <w:tc>
          <w:tcPr>
            <w:tcW w:w="4678" w:type="dxa"/>
          </w:tcPr>
          <w:p w14:paraId="3DF78C81" w14:textId="77777777" w:rsidR="00E25392" w:rsidRPr="001A0E0F" w:rsidRDefault="00E25392">
            <w:pPr>
              <w:tabs>
                <w:tab w:val="left" w:pos="-720"/>
              </w:tabs>
              <w:suppressAutoHyphens/>
              <w:spacing w:line="240" w:lineRule="auto"/>
              <w:rPr>
                <w:ins w:id="208" w:author="Author"/>
              </w:rPr>
            </w:pPr>
            <w:ins w:id="209" w:author="Author">
              <w:r w:rsidRPr="001A0E0F">
                <w:rPr>
                  <w:b/>
                </w:rPr>
                <w:t>Nederland</w:t>
              </w:r>
            </w:ins>
          </w:p>
          <w:p w14:paraId="5CD605C1" w14:textId="77777777" w:rsidR="00E25392" w:rsidRPr="001A0E0F" w:rsidRDefault="00E25392">
            <w:pPr>
              <w:tabs>
                <w:tab w:val="left" w:pos="-720"/>
              </w:tabs>
              <w:suppressAutoHyphens/>
              <w:spacing w:line="240" w:lineRule="auto"/>
              <w:rPr>
                <w:ins w:id="210" w:author="Author"/>
              </w:rPr>
            </w:pPr>
            <w:ins w:id="211" w:author="Author">
              <w:r w:rsidRPr="001A0E0F">
                <w:t xml:space="preserve">Alexion Pharma </w:t>
              </w:r>
              <w:r w:rsidRPr="001A0E0F">
                <w:rPr>
                  <w:iCs/>
                  <w:szCs w:val="22"/>
                </w:rPr>
                <w:t>Netherlands B.V.</w:t>
              </w:r>
            </w:ins>
          </w:p>
          <w:p w14:paraId="19A7B59A" w14:textId="77777777" w:rsidR="00E25392" w:rsidRPr="001A0E0F" w:rsidRDefault="00E25392">
            <w:pPr>
              <w:tabs>
                <w:tab w:val="left" w:pos="-720"/>
              </w:tabs>
              <w:suppressAutoHyphens/>
              <w:spacing w:line="240" w:lineRule="auto"/>
              <w:rPr>
                <w:ins w:id="212" w:author="Author"/>
              </w:rPr>
            </w:pPr>
            <w:ins w:id="213" w:author="Author">
              <w:r w:rsidRPr="001A0E0F">
                <w:t>Tel: +</w:t>
              </w:r>
              <w:r w:rsidRPr="001A0E0F">
                <w:rPr>
                  <w:iCs/>
                  <w:szCs w:val="22"/>
                </w:rPr>
                <w:t>32</w:t>
              </w:r>
              <w:r w:rsidRPr="001A0E0F">
                <w:t xml:space="preserve"> (0)</w:t>
              </w:r>
              <w:r>
                <w:t xml:space="preserve"> </w:t>
              </w:r>
              <w:r w:rsidRPr="001A0E0F">
                <w:rPr>
                  <w:iCs/>
                  <w:szCs w:val="22"/>
                </w:rPr>
                <w:t>2 548 36 67</w:t>
              </w:r>
            </w:ins>
          </w:p>
        </w:tc>
      </w:tr>
      <w:tr w:rsidR="00E25392" w:rsidRPr="00BC0FC4" w14:paraId="24930481" w14:textId="77777777">
        <w:trPr>
          <w:gridBefore w:val="1"/>
          <w:wBefore w:w="34" w:type="dxa"/>
          <w:cantSplit/>
          <w:ins w:id="214" w:author="Author"/>
        </w:trPr>
        <w:tc>
          <w:tcPr>
            <w:tcW w:w="4644" w:type="dxa"/>
          </w:tcPr>
          <w:p w14:paraId="476763BC" w14:textId="77777777" w:rsidR="00E25392" w:rsidRPr="001A0E0F" w:rsidRDefault="00E25392">
            <w:pPr>
              <w:tabs>
                <w:tab w:val="left" w:pos="-720"/>
              </w:tabs>
              <w:suppressAutoHyphens/>
              <w:spacing w:line="240" w:lineRule="auto"/>
              <w:rPr>
                <w:ins w:id="215" w:author="Author"/>
                <w:b/>
                <w:bCs/>
                <w:szCs w:val="22"/>
              </w:rPr>
            </w:pPr>
            <w:ins w:id="216" w:author="Author">
              <w:r w:rsidRPr="001A0E0F">
                <w:rPr>
                  <w:b/>
                  <w:bCs/>
                  <w:szCs w:val="22"/>
                </w:rPr>
                <w:t>Eesti</w:t>
              </w:r>
            </w:ins>
          </w:p>
          <w:p w14:paraId="6469F14C" w14:textId="77777777" w:rsidR="00E25392" w:rsidRPr="001A0E0F" w:rsidRDefault="00E25392">
            <w:pPr>
              <w:tabs>
                <w:tab w:val="left" w:pos="-720"/>
              </w:tabs>
              <w:suppressAutoHyphens/>
              <w:spacing w:line="240" w:lineRule="auto"/>
              <w:rPr>
                <w:ins w:id="217" w:author="Author"/>
                <w:szCs w:val="22"/>
              </w:rPr>
            </w:pPr>
            <w:ins w:id="218" w:author="Author">
              <w:r w:rsidRPr="001A0E0F">
                <w:rPr>
                  <w:szCs w:val="22"/>
                </w:rPr>
                <w:t>AstraZeneca</w:t>
              </w:r>
            </w:ins>
          </w:p>
          <w:p w14:paraId="4F5ACDD2" w14:textId="77777777" w:rsidR="00E25392" w:rsidRPr="001A0E0F" w:rsidRDefault="00E25392">
            <w:pPr>
              <w:tabs>
                <w:tab w:val="left" w:pos="-720"/>
              </w:tabs>
              <w:suppressAutoHyphens/>
              <w:spacing w:line="240" w:lineRule="auto"/>
              <w:rPr>
                <w:ins w:id="219" w:author="Author"/>
                <w:szCs w:val="22"/>
              </w:rPr>
            </w:pPr>
            <w:ins w:id="220" w:author="Author">
              <w:r w:rsidRPr="001A0E0F">
                <w:rPr>
                  <w:szCs w:val="22"/>
                </w:rPr>
                <w:t>Tel: +372 6549 600</w:t>
              </w:r>
            </w:ins>
          </w:p>
          <w:p w14:paraId="6996C9A1" w14:textId="77777777" w:rsidR="00E25392" w:rsidRPr="001A0E0F" w:rsidRDefault="00E25392">
            <w:pPr>
              <w:tabs>
                <w:tab w:val="left" w:pos="-720"/>
              </w:tabs>
              <w:suppressAutoHyphens/>
              <w:spacing w:line="240" w:lineRule="auto"/>
              <w:rPr>
                <w:ins w:id="221" w:author="Author"/>
                <w:szCs w:val="22"/>
              </w:rPr>
            </w:pPr>
          </w:p>
        </w:tc>
        <w:tc>
          <w:tcPr>
            <w:tcW w:w="4678" w:type="dxa"/>
          </w:tcPr>
          <w:p w14:paraId="58C2053F" w14:textId="77777777" w:rsidR="00E25392" w:rsidRPr="00DF58BE" w:rsidRDefault="00E25392">
            <w:pPr>
              <w:spacing w:line="240" w:lineRule="auto"/>
              <w:rPr>
                <w:ins w:id="222" w:author="Author"/>
                <w:szCs w:val="22"/>
                <w:lang w:val="de-DE"/>
              </w:rPr>
            </w:pPr>
            <w:ins w:id="223" w:author="Author">
              <w:r w:rsidRPr="00DF58BE">
                <w:rPr>
                  <w:b/>
                  <w:szCs w:val="22"/>
                  <w:lang w:val="de-DE"/>
                </w:rPr>
                <w:t>Norge</w:t>
              </w:r>
            </w:ins>
          </w:p>
          <w:p w14:paraId="265020F9" w14:textId="77777777" w:rsidR="00E25392" w:rsidRPr="00DF58BE" w:rsidRDefault="00E25392">
            <w:pPr>
              <w:spacing w:line="240" w:lineRule="auto"/>
              <w:rPr>
                <w:ins w:id="224" w:author="Author"/>
                <w:szCs w:val="22"/>
                <w:lang w:val="de-DE"/>
              </w:rPr>
            </w:pPr>
            <w:ins w:id="225" w:author="Author">
              <w:r w:rsidRPr="00DF58BE">
                <w:rPr>
                  <w:szCs w:val="22"/>
                  <w:lang w:val="de-DE"/>
                </w:rPr>
                <w:t>Alexion Pharma Nordics AB</w:t>
              </w:r>
            </w:ins>
          </w:p>
          <w:p w14:paraId="6B0DB730" w14:textId="77777777" w:rsidR="00E25392" w:rsidRPr="00DF58BE" w:rsidRDefault="00E25392">
            <w:pPr>
              <w:spacing w:line="240" w:lineRule="auto"/>
              <w:rPr>
                <w:ins w:id="226" w:author="Author"/>
                <w:szCs w:val="22"/>
                <w:lang w:val="de-DE"/>
              </w:rPr>
            </w:pPr>
            <w:ins w:id="227" w:author="Author">
              <w:r w:rsidRPr="00DF58BE">
                <w:rPr>
                  <w:szCs w:val="22"/>
                  <w:lang w:val="de-DE"/>
                </w:rPr>
                <w:t>Tlf: +46 (0)</w:t>
              </w:r>
              <w:r>
                <w:rPr>
                  <w:szCs w:val="22"/>
                  <w:lang w:val="de-DE"/>
                </w:rPr>
                <w:t xml:space="preserve"> </w:t>
              </w:r>
              <w:r w:rsidRPr="00DF58BE">
                <w:rPr>
                  <w:szCs w:val="22"/>
                  <w:lang w:val="de-DE"/>
                </w:rPr>
                <w:t>8 557 727 50</w:t>
              </w:r>
              <w:del w:id="228" w:author="DWL1306" w:date="2025-12-18T15:53:00Z">
                <w:r w:rsidRPr="00DF58BE" w:rsidDel="00AC1962">
                  <w:rPr>
                    <w:szCs w:val="22"/>
                    <w:lang w:val="de-DE"/>
                  </w:rPr>
                  <w:delText xml:space="preserve"> </w:delText>
                </w:r>
              </w:del>
            </w:ins>
          </w:p>
          <w:p w14:paraId="08399843" w14:textId="77777777" w:rsidR="00E25392" w:rsidRPr="00DF58BE" w:rsidRDefault="00E25392">
            <w:pPr>
              <w:spacing w:line="240" w:lineRule="auto"/>
              <w:rPr>
                <w:ins w:id="229" w:author="Author"/>
                <w:szCs w:val="22"/>
                <w:lang w:val="de-DE"/>
              </w:rPr>
            </w:pPr>
          </w:p>
        </w:tc>
      </w:tr>
      <w:tr w:rsidR="00E25392" w:rsidRPr="00BC0FC4" w14:paraId="3C70A150" w14:textId="77777777">
        <w:trPr>
          <w:gridBefore w:val="1"/>
          <w:wBefore w:w="34" w:type="dxa"/>
          <w:cantSplit/>
          <w:ins w:id="230" w:author="Author"/>
        </w:trPr>
        <w:tc>
          <w:tcPr>
            <w:tcW w:w="4644" w:type="dxa"/>
          </w:tcPr>
          <w:p w14:paraId="37208B40" w14:textId="77777777" w:rsidR="00E25392" w:rsidRPr="00DF58BE" w:rsidRDefault="00E25392">
            <w:pPr>
              <w:spacing w:line="240" w:lineRule="auto"/>
              <w:rPr>
                <w:ins w:id="231" w:author="Author"/>
                <w:lang w:val="de-DE"/>
              </w:rPr>
            </w:pPr>
            <w:ins w:id="232" w:author="Author">
              <w:r w:rsidRPr="001A0E0F">
                <w:rPr>
                  <w:b/>
                </w:rPr>
                <w:t>Ελλάδα</w:t>
              </w:r>
            </w:ins>
          </w:p>
          <w:p w14:paraId="768AED8A" w14:textId="77777777" w:rsidR="00E25392" w:rsidRPr="00DF58BE" w:rsidRDefault="00E25392">
            <w:pPr>
              <w:spacing w:line="240" w:lineRule="auto"/>
              <w:rPr>
                <w:ins w:id="233" w:author="Author"/>
                <w:lang w:val="de-DE"/>
              </w:rPr>
            </w:pPr>
            <w:ins w:id="234" w:author="Author">
              <w:r w:rsidRPr="00DF58BE">
                <w:rPr>
                  <w:lang w:val="de-DE"/>
                </w:rPr>
                <w:t>AstraZeneca A.E.</w:t>
              </w:r>
            </w:ins>
          </w:p>
          <w:p w14:paraId="4AC7B86D" w14:textId="77777777" w:rsidR="00E25392" w:rsidRPr="00DF58BE" w:rsidRDefault="00E25392">
            <w:pPr>
              <w:spacing w:line="240" w:lineRule="auto"/>
              <w:rPr>
                <w:ins w:id="235" w:author="Author"/>
                <w:lang w:val="de-DE"/>
              </w:rPr>
            </w:pPr>
            <w:ins w:id="236" w:author="Author">
              <w:r w:rsidRPr="001A0E0F">
                <w:t>Τηλ</w:t>
              </w:r>
              <w:r w:rsidRPr="00DF58BE">
                <w:rPr>
                  <w:lang w:val="de-DE"/>
                </w:rPr>
                <w:t>: +30 210 6871500</w:t>
              </w:r>
            </w:ins>
          </w:p>
          <w:p w14:paraId="6AFAF9A6" w14:textId="77777777" w:rsidR="00E25392" w:rsidRPr="00DF58BE" w:rsidRDefault="00E25392">
            <w:pPr>
              <w:tabs>
                <w:tab w:val="left" w:pos="-720"/>
              </w:tabs>
              <w:suppressAutoHyphens/>
              <w:spacing w:line="240" w:lineRule="auto"/>
              <w:rPr>
                <w:ins w:id="237" w:author="Author"/>
                <w:lang w:val="de-DE"/>
              </w:rPr>
            </w:pPr>
          </w:p>
        </w:tc>
        <w:tc>
          <w:tcPr>
            <w:tcW w:w="4678" w:type="dxa"/>
          </w:tcPr>
          <w:p w14:paraId="39483D28" w14:textId="77777777" w:rsidR="00E25392" w:rsidRPr="00DF58BE" w:rsidRDefault="00E25392">
            <w:pPr>
              <w:tabs>
                <w:tab w:val="left" w:pos="-720"/>
              </w:tabs>
              <w:suppressAutoHyphens/>
              <w:spacing w:line="240" w:lineRule="auto"/>
              <w:rPr>
                <w:ins w:id="238" w:author="Author"/>
                <w:szCs w:val="22"/>
                <w:lang w:val="de-DE"/>
              </w:rPr>
            </w:pPr>
            <w:ins w:id="239" w:author="Author">
              <w:r w:rsidRPr="00DF58BE">
                <w:rPr>
                  <w:b/>
                  <w:szCs w:val="22"/>
                  <w:lang w:val="de-DE"/>
                </w:rPr>
                <w:t>Österreich</w:t>
              </w:r>
            </w:ins>
          </w:p>
          <w:p w14:paraId="235EF815" w14:textId="77777777" w:rsidR="00E25392" w:rsidRPr="00DF58BE" w:rsidRDefault="00E25392">
            <w:pPr>
              <w:tabs>
                <w:tab w:val="left" w:pos="-720"/>
              </w:tabs>
              <w:suppressAutoHyphens/>
              <w:spacing w:line="240" w:lineRule="auto"/>
              <w:rPr>
                <w:ins w:id="240" w:author="Author"/>
                <w:szCs w:val="22"/>
                <w:lang w:val="de-DE"/>
              </w:rPr>
            </w:pPr>
            <w:ins w:id="241" w:author="Author">
              <w:r w:rsidRPr="00DF58BE">
                <w:rPr>
                  <w:szCs w:val="22"/>
                  <w:lang w:val="de-DE"/>
                </w:rPr>
                <w:t>Alexion Pharma Austria GmbH</w:t>
              </w:r>
            </w:ins>
          </w:p>
          <w:p w14:paraId="0D5FFB39" w14:textId="77777777" w:rsidR="00E25392" w:rsidRPr="00DF58BE" w:rsidRDefault="00E25392">
            <w:pPr>
              <w:tabs>
                <w:tab w:val="left" w:pos="-720"/>
              </w:tabs>
              <w:suppressAutoHyphens/>
              <w:spacing w:line="240" w:lineRule="auto"/>
              <w:rPr>
                <w:ins w:id="242" w:author="Author"/>
                <w:szCs w:val="22"/>
                <w:lang w:val="de-DE"/>
              </w:rPr>
            </w:pPr>
            <w:ins w:id="243" w:author="Author">
              <w:r w:rsidRPr="00DF58BE">
                <w:rPr>
                  <w:szCs w:val="22"/>
                  <w:lang w:val="de-DE"/>
                </w:rPr>
                <w:t>Tel: +41 44 457 40 00</w:t>
              </w:r>
            </w:ins>
          </w:p>
          <w:p w14:paraId="36357906" w14:textId="77777777" w:rsidR="00E25392" w:rsidRPr="00DF58BE" w:rsidRDefault="00E25392">
            <w:pPr>
              <w:tabs>
                <w:tab w:val="left" w:pos="-720"/>
              </w:tabs>
              <w:suppressAutoHyphens/>
              <w:spacing w:line="240" w:lineRule="auto"/>
              <w:rPr>
                <w:ins w:id="244" w:author="Author"/>
                <w:szCs w:val="22"/>
                <w:lang w:val="de-DE"/>
              </w:rPr>
            </w:pPr>
          </w:p>
        </w:tc>
      </w:tr>
      <w:tr w:rsidR="00E25392" w:rsidRPr="001A0E0F" w14:paraId="6DC99F15" w14:textId="77777777">
        <w:trPr>
          <w:cantSplit/>
          <w:ins w:id="245" w:author="Author"/>
        </w:trPr>
        <w:tc>
          <w:tcPr>
            <w:tcW w:w="4678" w:type="dxa"/>
            <w:gridSpan w:val="2"/>
          </w:tcPr>
          <w:p w14:paraId="47E95480" w14:textId="77777777" w:rsidR="00E25392" w:rsidRPr="001A0E0F" w:rsidRDefault="00E25392">
            <w:pPr>
              <w:tabs>
                <w:tab w:val="left" w:pos="-720"/>
                <w:tab w:val="left" w:pos="4536"/>
              </w:tabs>
              <w:suppressAutoHyphens/>
              <w:spacing w:line="240" w:lineRule="auto"/>
              <w:rPr>
                <w:ins w:id="246" w:author="Author"/>
                <w:b/>
              </w:rPr>
            </w:pPr>
            <w:ins w:id="247" w:author="Author">
              <w:r w:rsidRPr="001A0E0F">
                <w:rPr>
                  <w:b/>
                </w:rPr>
                <w:t>España</w:t>
              </w:r>
            </w:ins>
          </w:p>
          <w:p w14:paraId="5D5B958E" w14:textId="77777777" w:rsidR="00E25392" w:rsidRPr="001A0E0F" w:rsidRDefault="00E25392">
            <w:pPr>
              <w:spacing w:line="240" w:lineRule="auto"/>
              <w:rPr>
                <w:ins w:id="248" w:author="Author"/>
              </w:rPr>
            </w:pPr>
            <w:ins w:id="249" w:author="Author">
              <w:r w:rsidRPr="001A0E0F">
                <w:t>Alexion Pharma Spain, S.L.</w:t>
              </w:r>
              <w:r>
                <w:t>U.</w:t>
              </w:r>
            </w:ins>
          </w:p>
          <w:p w14:paraId="1D85475F" w14:textId="77777777" w:rsidR="00E25392" w:rsidRPr="001A0E0F" w:rsidRDefault="00E25392">
            <w:pPr>
              <w:spacing w:line="240" w:lineRule="auto"/>
              <w:rPr>
                <w:ins w:id="250" w:author="Author"/>
                <w:szCs w:val="22"/>
              </w:rPr>
            </w:pPr>
            <w:ins w:id="251" w:author="Author">
              <w:r w:rsidRPr="001A0E0F">
                <w:rPr>
                  <w:szCs w:val="22"/>
                </w:rPr>
                <w:t>Tel: +34 93 272 30 05</w:t>
              </w:r>
            </w:ins>
          </w:p>
          <w:p w14:paraId="1D0FD8BD" w14:textId="77777777" w:rsidR="00E25392" w:rsidRPr="001A0E0F" w:rsidRDefault="00E25392">
            <w:pPr>
              <w:tabs>
                <w:tab w:val="left" w:pos="-720"/>
              </w:tabs>
              <w:suppressAutoHyphens/>
              <w:spacing w:line="240" w:lineRule="auto"/>
              <w:rPr>
                <w:ins w:id="252" w:author="Author"/>
                <w:szCs w:val="22"/>
              </w:rPr>
            </w:pPr>
          </w:p>
        </w:tc>
        <w:tc>
          <w:tcPr>
            <w:tcW w:w="4678" w:type="dxa"/>
          </w:tcPr>
          <w:p w14:paraId="03FA7A3E" w14:textId="77777777" w:rsidR="00E25392" w:rsidRPr="00FC1B6D" w:rsidRDefault="00E25392">
            <w:pPr>
              <w:tabs>
                <w:tab w:val="left" w:pos="-720"/>
              </w:tabs>
              <w:suppressAutoHyphens/>
              <w:spacing w:line="240" w:lineRule="auto"/>
              <w:rPr>
                <w:ins w:id="253" w:author="Author"/>
                <w:b/>
                <w:i/>
                <w:lang w:val="pt-BR"/>
              </w:rPr>
            </w:pPr>
            <w:ins w:id="254" w:author="Author">
              <w:r w:rsidRPr="00FC1B6D">
                <w:rPr>
                  <w:b/>
                  <w:lang w:val="pt-BR"/>
                </w:rPr>
                <w:t>Polska</w:t>
              </w:r>
            </w:ins>
          </w:p>
          <w:p w14:paraId="3B305D1D" w14:textId="77777777" w:rsidR="00E25392" w:rsidRPr="00FC1B6D" w:rsidRDefault="00E25392">
            <w:pPr>
              <w:tabs>
                <w:tab w:val="left" w:pos="-720"/>
              </w:tabs>
              <w:suppressAutoHyphens/>
              <w:spacing w:line="240" w:lineRule="auto"/>
              <w:rPr>
                <w:ins w:id="255" w:author="Author"/>
                <w:lang w:val="pt-BR"/>
              </w:rPr>
            </w:pPr>
            <w:ins w:id="256" w:author="Author">
              <w:r w:rsidRPr="00FC1B6D">
                <w:rPr>
                  <w:lang w:val="pt-BR"/>
                </w:rPr>
                <w:t>AstraZeneca Pharma Poland Sp. z o.o.</w:t>
              </w:r>
            </w:ins>
          </w:p>
          <w:p w14:paraId="4970EB0A" w14:textId="77777777" w:rsidR="00E25392" w:rsidRPr="001A0E0F" w:rsidRDefault="00E25392">
            <w:pPr>
              <w:tabs>
                <w:tab w:val="left" w:pos="-720"/>
              </w:tabs>
              <w:suppressAutoHyphens/>
              <w:spacing w:line="240" w:lineRule="auto"/>
              <w:rPr>
                <w:ins w:id="257" w:author="Author"/>
                <w:szCs w:val="22"/>
              </w:rPr>
            </w:pPr>
            <w:ins w:id="258" w:author="Author">
              <w:r w:rsidRPr="001A0E0F">
                <w:t>Tel.: +48 22 245 73 00</w:t>
              </w:r>
            </w:ins>
          </w:p>
          <w:p w14:paraId="0BF5BFBE" w14:textId="77777777" w:rsidR="00E25392" w:rsidRPr="001A0E0F" w:rsidRDefault="00E25392">
            <w:pPr>
              <w:tabs>
                <w:tab w:val="left" w:pos="-720"/>
              </w:tabs>
              <w:suppressAutoHyphens/>
              <w:spacing w:line="240" w:lineRule="auto"/>
              <w:rPr>
                <w:ins w:id="259" w:author="Author"/>
                <w:szCs w:val="22"/>
              </w:rPr>
            </w:pPr>
          </w:p>
        </w:tc>
      </w:tr>
      <w:tr w:rsidR="00E25392" w:rsidRPr="001A0E0F" w14:paraId="67E9E957" w14:textId="77777777">
        <w:trPr>
          <w:cantSplit/>
          <w:ins w:id="260" w:author="Author"/>
        </w:trPr>
        <w:tc>
          <w:tcPr>
            <w:tcW w:w="4678" w:type="dxa"/>
            <w:gridSpan w:val="2"/>
          </w:tcPr>
          <w:p w14:paraId="6AE8D845" w14:textId="77777777" w:rsidR="00E25392" w:rsidRPr="00DF58BE" w:rsidRDefault="00E25392">
            <w:pPr>
              <w:tabs>
                <w:tab w:val="left" w:pos="-720"/>
                <w:tab w:val="left" w:pos="4536"/>
              </w:tabs>
              <w:suppressAutoHyphens/>
              <w:spacing w:line="240" w:lineRule="auto"/>
              <w:rPr>
                <w:ins w:id="261" w:author="Author"/>
                <w:b/>
                <w:szCs w:val="22"/>
                <w:lang w:val="fr-FR"/>
              </w:rPr>
            </w:pPr>
            <w:ins w:id="262" w:author="Author">
              <w:r>
                <w:rPr>
                  <w:b/>
                  <w:szCs w:val="22"/>
                  <w:lang w:val="fr-FR"/>
                </w:rPr>
                <w:t>France</w:t>
              </w:r>
            </w:ins>
          </w:p>
          <w:p w14:paraId="01BDC1C9" w14:textId="77777777" w:rsidR="00E25392" w:rsidRPr="00DF58BE" w:rsidRDefault="00E25392">
            <w:pPr>
              <w:spacing w:line="240" w:lineRule="auto"/>
              <w:rPr>
                <w:ins w:id="263" w:author="Author"/>
                <w:szCs w:val="22"/>
                <w:lang w:val="fr-FR"/>
              </w:rPr>
            </w:pPr>
            <w:ins w:id="264" w:author="Author">
              <w:r w:rsidRPr="00DF58BE">
                <w:rPr>
                  <w:szCs w:val="22"/>
                  <w:lang w:val="fr-FR"/>
                </w:rPr>
                <w:t>Alexion Pharma France SAS</w:t>
              </w:r>
            </w:ins>
          </w:p>
          <w:p w14:paraId="67BFF317" w14:textId="77777777" w:rsidR="00E25392" w:rsidRPr="00DF58BE" w:rsidRDefault="00E25392">
            <w:pPr>
              <w:spacing w:line="240" w:lineRule="auto"/>
              <w:rPr>
                <w:ins w:id="265" w:author="Author"/>
                <w:szCs w:val="22"/>
                <w:lang w:val="fr-FR"/>
              </w:rPr>
            </w:pPr>
            <w:ins w:id="266" w:author="Author">
              <w:r w:rsidRPr="00DF58BE">
                <w:rPr>
                  <w:szCs w:val="22"/>
                  <w:lang w:val="fr-FR"/>
                </w:rPr>
                <w:t>Tél: +33 1 47 32 36 21</w:t>
              </w:r>
            </w:ins>
          </w:p>
          <w:p w14:paraId="49DDA69A" w14:textId="77777777" w:rsidR="00E25392" w:rsidRPr="00DF58BE" w:rsidRDefault="00E25392">
            <w:pPr>
              <w:spacing w:line="240" w:lineRule="auto"/>
              <w:rPr>
                <w:ins w:id="267" w:author="Author"/>
                <w:b/>
                <w:szCs w:val="22"/>
                <w:lang w:val="fr-FR"/>
              </w:rPr>
            </w:pPr>
          </w:p>
        </w:tc>
        <w:tc>
          <w:tcPr>
            <w:tcW w:w="4678" w:type="dxa"/>
          </w:tcPr>
          <w:p w14:paraId="574D4C58" w14:textId="77777777" w:rsidR="00E25392" w:rsidRPr="00DF58BE" w:rsidRDefault="00E25392">
            <w:pPr>
              <w:tabs>
                <w:tab w:val="left" w:pos="-720"/>
              </w:tabs>
              <w:suppressAutoHyphens/>
              <w:spacing w:line="240" w:lineRule="auto"/>
              <w:rPr>
                <w:ins w:id="268" w:author="Author"/>
                <w:lang w:val="fr-FR"/>
              </w:rPr>
            </w:pPr>
            <w:ins w:id="269" w:author="Author">
              <w:r>
                <w:rPr>
                  <w:b/>
                  <w:lang w:val="fr-FR"/>
                </w:rPr>
                <w:t>Portugal</w:t>
              </w:r>
            </w:ins>
          </w:p>
          <w:p w14:paraId="4B76A31C" w14:textId="77777777" w:rsidR="00E25392" w:rsidRPr="00DF58BE" w:rsidRDefault="00E25392">
            <w:pPr>
              <w:tabs>
                <w:tab w:val="left" w:pos="-720"/>
              </w:tabs>
              <w:suppressAutoHyphens/>
              <w:spacing w:line="240" w:lineRule="auto"/>
              <w:rPr>
                <w:ins w:id="270" w:author="Author"/>
                <w:lang w:val="fr-FR"/>
              </w:rPr>
            </w:pPr>
            <w:ins w:id="271" w:author="Author">
              <w:r w:rsidRPr="00DF58BE">
                <w:rPr>
                  <w:lang w:val="fr-FR"/>
                </w:rPr>
                <w:t>Alexion Pharma Spain, S.L. - Sucursal em Portugal</w:t>
              </w:r>
              <w:del w:id="272" w:author="DWL1306" w:date="2025-12-18T15:53:00Z">
                <w:r w:rsidRPr="00DF58BE" w:rsidDel="00AC1962">
                  <w:rPr>
                    <w:lang w:val="fr-FR"/>
                  </w:rPr>
                  <w:delText xml:space="preserve"> </w:delText>
                </w:r>
              </w:del>
            </w:ins>
          </w:p>
          <w:p w14:paraId="215C4C87" w14:textId="77777777" w:rsidR="00E25392" w:rsidRPr="001A0E0F" w:rsidRDefault="00E25392">
            <w:pPr>
              <w:tabs>
                <w:tab w:val="left" w:pos="-720"/>
              </w:tabs>
              <w:suppressAutoHyphens/>
              <w:spacing w:line="240" w:lineRule="auto"/>
              <w:rPr>
                <w:ins w:id="273" w:author="Author"/>
              </w:rPr>
            </w:pPr>
            <w:ins w:id="274" w:author="Author">
              <w:r w:rsidRPr="001A0E0F">
                <w:t>Tel: +34 93 272 30 05</w:t>
              </w:r>
            </w:ins>
          </w:p>
          <w:p w14:paraId="6CF0AB56" w14:textId="77777777" w:rsidR="00E25392" w:rsidRPr="001A0E0F" w:rsidRDefault="00E25392">
            <w:pPr>
              <w:tabs>
                <w:tab w:val="left" w:pos="-720"/>
              </w:tabs>
              <w:suppressAutoHyphens/>
              <w:spacing w:line="240" w:lineRule="auto"/>
              <w:rPr>
                <w:ins w:id="275" w:author="Author"/>
              </w:rPr>
            </w:pPr>
          </w:p>
        </w:tc>
      </w:tr>
      <w:tr w:rsidR="00E25392" w:rsidRPr="00DC04F4" w14:paraId="06F89F5F" w14:textId="77777777">
        <w:trPr>
          <w:cantSplit/>
          <w:ins w:id="276" w:author="Author"/>
        </w:trPr>
        <w:tc>
          <w:tcPr>
            <w:tcW w:w="4678" w:type="dxa"/>
            <w:gridSpan w:val="2"/>
          </w:tcPr>
          <w:p w14:paraId="13A9AC6A" w14:textId="77777777" w:rsidR="00E25392" w:rsidRPr="00FC1B6D" w:rsidRDefault="00E25392">
            <w:pPr>
              <w:spacing w:line="240" w:lineRule="auto"/>
              <w:rPr>
                <w:ins w:id="277" w:author="Author"/>
                <w:lang w:val="pt-BR"/>
              </w:rPr>
            </w:pPr>
            <w:ins w:id="278" w:author="Author">
              <w:r w:rsidRPr="00FC1B6D">
                <w:rPr>
                  <w:lang w:val="pt-BR"/>
                </w:rPr>
                <w:br w:type="page"/>
              </w:r>
              <w:r w:rsidRPr="00FC1B6D">
                <w:rPr>
                  <w:b/>
                  <w:lang w:val="pt-BR"/>
                </w:rPr>
                <w:t>Hrvatska</w:t>
              </w:r>
            </w:ins>
          </w:p>
          <w:p w14:paraId="6F481102" w14:textId="77777777" w:rsidR="00E25392" w:rsidRPr="00FC1B6D" w:rsidRDefault="00E25392">
            <w:pPr>
              <w:spacing w:line="240" w:lineRule="auto"/>
              <w:rPr>
                <w:ins w:id="279" w:author="Author"/>
                <w:lang w:val="pt-BR"/>
              </w:rPr>
            </w:pPr>
            <w:ins w:id="280" w:author="Author">
              <w:r w:rsidRPr="00FC1B6D">
                <w:rPr>
                  <w:lang w:val="pt-BR"/>
                </w:rPr>
                <w:t>AstraZeneca d.o.o.</w:t>
              </w:r>
            </w:ins>
          </w:p>
          <w:p w14:paraId="3AC163E7" w14:textId="77777777" w:rsidR="00E25392" w:rsidRPr="001A0E0F" w:rsidRDefault="00E25392">
            <w:pPr>
              <w:spacing w:line="240" w:lineRule="auto"/>
              <w:rPr>
                <w:ins w:id="281" w:author="Author"/>
              </w:rPr>
            </w:pPr>
            <w:ins w:id="282" w:author="Author">
              <w:r w:rsidRPr="001A0E0F">
                <w:t>Tel: +385 1 4628 000</w:t>
              </w:r>
            </w:ins>
          </w:p>
          <w:p w14:paraId="2822573B" w14:textId="77777777" w:rsidR="00E25392" w:rsidRPr="001A0E0F" w:rsidRDefault="00E25392">
            <w:pPr>
              <w:spacing w:line="240" w:lineRule="auto"/>
              <w:rPr>
                <w:ins w:id="283" w:author="Author"/>
                <w:szCs w:val="22"/>
              </w:rPr>
            </w:pPr>
          </w:p>
        </w:tc>
        <w:tc>
          <w:tcPr>
            <w:tcW w:w="4678" w:type="dxa"/>
          </w:tcPr>
          <w:p w14:paraId="487942C2" w14:textId="77777777" w:rsidR="00E25392" w:rsidRPr="00FC1B6D" w:rsidRDefault="00E25392">
            <w:pPr>
              <w:tabs>
                <w:tab w:val="left" w:pos="-720"/>
              </w:tabs>
              <w:suppressAutoHyphens/>
              <w:spacing w:line="240" w:lineRule="auto"/>
              <w:rPr>
                <w:ins w:id="284" w:author="Author"/>
                <w:b/>
                <w:szCs w:val="22"/>
                <w:lang w:val="pt-BR"/>
              </w:rPr>
            </w:pPr>
            <w:ins w:id="285" w:author="Author">
              <w:r w:rsidRPr="00FC1B6D">
                <w:rPr>
                  <w:b/>
                  <w:szCs w:val="22"/>
                  <w:lang w:val="pt-BR"/>
                </w:rPr>
                <w:t>România</w:t>
              </w:r>
            </w:ins>
          </w:p>
          <w:p w14:paraId="6F02DB86" w14:textId="77777777" w:rsidR="00E25392" w:rsidRPr="00FC1B6D" w:rsidRDefault="00E25392">
            <w:pPr>
              <w:tabs>
                <w:tab w:val="left" w:pos="-720"/>
              </w:tabs>
              <w:suppressAutoHyphens/>
              <w:spacing w:line="240" w:lineRule="auto"/>
              <w:rPr>
                <w:ins w:id="286" w:author="Author"/>
                <w:szCs w:val="22"/>
                <w:lang w:val="pt-BR"/>
              </w:rPr>
            </w:pPr>
            <w:ins w:id="287" w:author="Author">
              <w:r w:rsidRPr="00FC1B6D">
                <w:rPr>
                  <w:szCs w:val="22"/>
                  <w:lang w:val="pt-BR"/>
                </w:rPr>
                <w:t>AstraZeneca Pharma SRL</w:t>
              </w:r>
            </w:ins>
          </w:p>
          <w:p w14:paraId="5BAC95B8" w14:textId="77777777" w:rsidR="00E25392" w:rsidRPr="00FC1B6D" w:rsidRDefault="00E25392">
            <w:pPr>
              <w:tabs>
                <w:tab w:val="left" w:pos="-720"/>
              </w:tabs>
              <w:suppressAutoHyphens/>
              <w:spacing w:line="240" w:lineRule="auto"/>
              <w:rPr>
                <w:ins w:id="288" w:author="Author"/>
                <w:szCs w:val="22"/>
                <w:lang w:val="pt-BR"/>
              </w:rPr>
            </w:pPr>
            <w:ins w:id="289" w:author="Author">
              <w:r w:rsidRPr="00FC1B6D">
                <w:rPr>
                  <w:szCs w:val="22"/>
                  <w:lang w:val="pt-BR"/>
                </w:rPr>
                <w:t xml:space="preserve">Tel: +40 21 317 60 41 </w:t>
              </w:r>
            </w:ins>
          </w:p>
        </w:tc>
      </w:tr>
      <w:tr w:rsidR="00E25392" w:rsidRPr="00391F0A" w14:paraId="0900EB53" w14:textId="77777777">
        <w:trPr>
          <w:cantSplit/>
          <w:ins w:id="290" w:author="Author"/>
        </w:trPr>
        <w:tc>
          <w:tcPr>
            <w:tcW w:w="4678" w:type="dxa"/>
            <w:gridSpan w:val="2"/>
          </w:tcPr>
          <w:p w14:paraId="0B06A5BB" w14:textId="77777777" w:rsidR="00E25392" w:rsidRPr="001A0E0F" w:rsidRDefault="00E25392">
            <w:pPr>
              <w:spacing w:line="240" w:lineRule="auto"/>
              <w:rPr>
                <w:ins w:id="291" w:author="Author"/>
              </w:rPr>
            </w:pPr>
            <w:ins w:id="292" w:author="Author">
              <w:r w:rsidRPr="001A0E0F">
                <w:rPr>
                  <w:b/>
                </w:rPr>
                <w:t>Ireland</w:t>
              </w:r>
            </w:ins>
          </w:p>
          <w:p w14:paraId="19109C7A" w14:textId="77777777" w:rsidR="00E25392" w:rsidRPr="001A0E0F" w:rsidRDefault="00E25392">
            <w:pPr>
              <w:spacing w:line="240" w:lineRule="auto"/>
              <w:rPr>
                <w:ins w:id="293" w:author="Author"/>
              </w:rPr>
            </w:pPr>
            <w:ins w:id="294" w:author="Author">
              <w:r w:rsidRPr="001A0E0F">
                <w:t>Alexion Europe SAS</w:t>
              </w:r>
            </w:ins>
          </w:p>
          <w:p w14:paraId="2D4FA7DF" w14:textId="77777777" w:rsidR="00E25392" w:rsidRPr="001A0E0F" w:rsidRDefault="00E25392">
            <w:pPr>
              <w:spacing w:line="240" w:lineRule="auto"/>
              <w:rPr>
                <w:ins w:id="295" w:author="Author"/>
                <w:szCs w:val="22"/>
              </w:rPr>
            </w:pPr>
            <w:ins w:id="296" w:author="Author">
              <w:r w:rsidRPr="001A0E0F">
                <w:rPr>
                  <w:szCs w:val="22"/>
                </w:rPr>
                <w:t>Tel: 1 800 882 840</w:t>
              </w:r>
            </w:ins>
          </w:p>
          <w:p w14:paraId="63E7EEA6" w14:textId="77777777" w:rsidR="00E25392" w:rsidRPr="001A0E0F" w:rsidRDefault="00E25392">
            <w:pPr>
              <w:spacing w:line="240" w:lineRule="auto"/>
              <w:rPr>
                <w:ins w:id="297" w:author="Author"/>
              </w:rPr>
            </w:pPr>
          </w:p>
        </w:tc>
        <w:tc>
          <w:tcPr>
            <w:tcW w:w="4678" w:type="dxa"/>
          </w:tcPr>
          <w:p w14:paraId="53BB51EF" w14:textId="77777777" w:rsidR="00E25392" w:rsidRPr="00FC1B6D" w:rsidRDefault="00E25392">
            <w:pPr>
              <w:spacing w:line="240" w:lineRule="auto"/>
              <w:rPr>
                <w:ins w:id="298" w:author="Author"/>
                <w:szCs w:val="22"/>
                <w:lang w:val="pt-BR"/>
              </w:rPr>
            </w:pPr>
            <w:ins w:id="299" w:author="Author">
              <w:r w:rsidRPr="00FC1B6D">
                <w:rPr>
                  <w:b/>
                  <w:szCs w:val="22"/>
                  <w:lang w:val="pt-BR"/>
                </w:rPr>
                <w:t>Slovenija</w:t>
              </w:r>
            </w:ins>
          </w:p>
          <w:p w14:paraId="544332C9" w14:textId="77777777" w:rsidR="00E25392" w:rsidRPr="00FC1B6D" w:rsidRDefault="00E25392">
            <w:pPr>
              <w:spacing w:line="240" w:lineRule="auto"/>
              <w:rPr>
                <w:ins w:id="300" w:author="Author"/>
                <w:szCs w:val="22"/>
                <w:lang w:val="pt-BR"/>
              </w:rPr>
            </w:pPr>
            <w:ins w:id="301" w:author="Author">
              <w:r w:rsidRPr="00FC1B6D">
                <w:rPr>
                  <w:szCs w:val="22"/>
                  <w:lang w:val="pt-BR"/>
                </w:rPr>
                <w:t>AstraZeneca UK Limited</w:t>
              </w:r>
            </w:ins>
          </w:p>
          <w:p w14:paraId="3100379D" w14:textId="77777777" w:rsidR="00E25392" w:rsidRPr="00FC1B6D" w:rsidRDefault="00E25392">
            <w:pPr>
              <w:spacing w:line="240" w:lineRule="auto"/>
              <w:rPr>
                <w:ins w:id="302" w:author="Author"/>
                <w:szCs w:val="22"/>
                <w:lang w:val="pt-BR"/>
              </w:rPr>
            </w:pPr>
            <w:ins w:id="303" w:author="Author">
              <w:r w:rsidRPr="00FC1B6D">
                <w:rPr>
                  <w:szCs w:val="22"/>
                  <w:lang w:val="pt-BR"/>
                </w:rPr>
                <w:t>Tel: +386 1 51 35 600</w:t>
              </w:r>
            </w:ins>
          </w:p>
          <w:p w14:paraId="70625FC5" w14:textId="77777777" w:rsidR="00E25392" w:rsidRPr="00FC1B6D" w:rsidRDefault="00E25392">
            <w:pPr>
              <w:tabs>
                <w:tab w:val="left" w:pos="-720"/>
              </w:tabs>
              <w:suppressAutoHyphens/>
              <w:spacing w:line="240" w:lineRule="auto"/>
              <w:rPr>
                <w:ins w:id="304" w:author="Author"/>
                <w:b/>
                <w:szCs w:val="22"/>
                <w:lang w:val="pt-BR"/>
              </w:rPr>
            </w:pPr>
          </w:p>
        </w:tc>
      </w:tr>
      <w:tr w:rsidR="00E25392" w:rsidRPr="001A0E0F" w14:paraId="00F959E7" w14:textId="77777777">
        <w:trPr>
          <w:cantSplit/>
          <w:ins w:id="305" w:author="Author"/>
        </w:trPr>
        <w:tc>
          <w:tcPr>
            <w:tcW w:w="4678" w:type="dxa"/>
            <w:gridSpan w:val="2"/>
          </w:tcPr>
          <w:p w14:paraId="03509238" w14:textId="77777777" w:rsidR="00E25392" w:rsidRPr="00DF58BE" w:rsidRDefault="00E25392">
            <w:pPr>
              <w:spacing w:line="240" w:lineRule="auto"/>
              <w:rPr>
                <w:ins w:id="306" w:author="Author"/>
                <w:b/>
                <w:szCs w:val="22"/>
                <w:lang w:val="de-DE"/>
              </w:rPr>
            </w:pPr>
            <w:ins w:id="307" w:author="Author">
              <w:r w:rsidRPr="00DF58BE">
                <w:rPr>
                  <w:b/>
                  <w:szCs w:val="22"/>
                  <w:lang w:val="de-DE"/>
                </w:rPr>
                <w:t>Ísland</w:t>
              </w:r>
            </w:ins>
          </w:p>
          <w:p w14:paraId="45061143" w14:textId="77777777" w:rsidR="00E25392" w:rsidRPr="00DF58BE" w:rsidRDefault="00E25392">
            <w:pPr>
              <w:spacing w:line="240" w:lineRule="auto"/>
              <w:rPr>
                <w:ins w:id="308" w:author="Author"/>
                <w:szCs w:val="22"/>
                <w:lang w:val="de-DE"/>
              </w:rPr>
            </w:pPr>
            <w:ins w:id="309" w:author="Author">
              <w:r w:rsidRPr="00DF58BE">
                <w:rPr>
                  <w:szCs w:val="22"/>
                  <w:lang w:val="de-DE"/>
                </w:rPr>
                <w:t>Alexion Pharma Nordics AB</w:t>
              </w:r>
            </w:ins>
          </w:p>
          <w:p w14:paraId="14D1038C" w14:textId="77777777" w:rsidR="00E25392" w:rsidRPr="00DF58BE" w:rsidRDefault="00E25392">
            <w:pPr>
              <w:tabs>
                <w:tab w:val="left" w:pos="-720"/>
              </w:tabs>
              <w:suppressAutoHyphens/>
              <w:spacing w:line="240" w:lineRule="auto"/>
              <w:rPr>
                <w:ins w:id="310" w:author="Author"/>
                <w:szCs w:val="22"/>
                <w:lang w:val="de-DE"/>
              </w:rPr>
            </w:pPr>
            <w:ins w:id="311" w:author="Author">
              <w:r w:rsidRPr="00DF58BE">
                <w:rPr>
                  <w:szCs w:val="22"/>
                  <w:lang w:val="de-DE"/>
                </w:rPr>
                <w:t xml:space="preserve">Sími: +46 </w:t>
              </w:r>
              <w:r>
                <w:rPr>
                  <w:szCs w:val="22"/>
                  <w:lang w:val="de-DE"/>
                </w:rPr>
                <w:t>(</w:t>
              </w:r>
              <w:r w:rsidRPr="00DF58BE">
                <w:rPr>
                  <w:szCs w:val="22"/>
                  <w:lang w:val="de-DE"/>
                </w:rPr>
                <w:t>0</w:t>
              </w:r>
              <w:r>
                <w:rPr>
                  <w:szCs w:val="22"/>
                  <w:lang w:val="de-DE"/>
                </w:rPr>
                <w:t>)</w:t>
              </w:r>
              <w:r w:rsidRPr="00DF58BE">
                <w:rPr>
                  <w:szCs w:val="22"/>
                  <w:lang w:val="de-DE"/>
                </w:rPr>
                <w:t xml:space="preserve"> 8 557 727 50</w:t>
              </w:r>
            </w:ins>
          </w:p>
        </w:tc>
        <w:tc>
          <w:tcPr>
            <w:tcW w:w="4678" w:type="dxa"/>
          </w:tcPr>
          <w:p w14:paraId="3181D1ED" w14:textId="77777777" w:rsidR="00E25392" w:rsidRPr="00DF58BE" w:rsidRDefault="00E25392">
            <w:pPr>
              <w:tabs>
                <w:tab w:val="left" w:pos="-720"/>
              </w:tabs>
              <w:suppressAutoHyphens/>
              <w:spacing w:line="240" w:lineRule="auto"/>
              <w:rPr>
                <w:ins w:id="312" w:author="Author"/>
                <w:b/>
                <w:szCs w:val="22"/>
                <w:lang w:val="de-DE"/>
              </w:rPr>
            </w:pPr>
            <w:ins w:id="313" w:author="Author">
              <w:r w:rsidRPr="00DF58BE">
                <w:rPr>
                  <w:b/>
                  <w:szCs w:val="22"/>
                  <w:lang w:val="de-DE"/>
                </w:rPr>
                <w:t>Slovenská republika</w:t>
              </w:r>
            </w:ins>
          </w:p>
          <w:p w14:paraId="5C5F3030" w14:textId="77777777" w:rsidR="00E25392" w:rsidRPr="00DF58BE" w:rsidRDefault="00E25392">
            <w:pPr>
              <w:spacing w:line="240" w:lineRule="auto"/>
              <w:rPr>
                <w:ins w:id="314" w:author="Author"/>
                <w:szCs w:val="22"/>
                <w:lang w:val="de-DE"/>
              </w:rPr>
            </w:pPr>
            <w:ins w:id="315" w:author="Author">
              <w:r w:rsidRPr="00DF58BE">
                <w:rPr>
                  <w:szCs w:val="22"/>
                  <w:lang w:val="de-DE"/>
                </w:rPr>
                <w:t>AstraZeneca AB, o.z.</w:t>
              </w:r>
            </w:ins>
          </w:p>
          <w:p w14:paraId="4AC87907" w14:textId="77777777" w:rsidR="00E25392" w:rsidRPr="001A0E0F" w:rsidRDefault="00E25392">
            <w:pPr>
              <w:spacing w:line="240" w:lineRule="auto"/>
              <w:rPr>
                <w:ins w:id="316" w:author="Author"/>
                <w:b/>
                <w:color w:val="008000"/>
                <w:szCs w:val="22"/>
              </w:rPr>
            </w:pPr>
            <w:ins w:id="317" w:author="Author">
              <w:r w:rsidRPr="001A0E0F">
                <w:rPr>
                  <w:szCs w:val="22"/>
                </w:rPr>
                <w:t>Tel: +421 2 5737 7777</w:t>
              </w:r>
            </w:ins>
          </w:p>
          <w:p w14:paraId="07D7E859" w14:textId="77777777" w:rsidR="00E25392" w:rsidRPr="001A0E0F" w:rsidRDefault="00E25392">
            <w:pPr>
              <w:tabs>
                <w:tab w:val="left" w:pos="-720"/>
              </w:tabs>
              <w:suppressAutoHyphens/>
              <w:spacing w:line="240" w:lineRule="auto"/>
              <w:rPr>
                <w:ins w:id="318" w:author="Author"/>
                <w:b/>
                <w:color w:val="008000"/>
                <w:szCs w:val="22"/>
              </w:rPr>
            </w:pPr>
          </w:p>
        </w:tc>
      </w:tr>
      <w:tr w:rsidR="00E25392" w:rsidRPr="001A0E0F" w14:paraId="06F05447" w14:textId="77777777">
        <w:trPr>
          <w:cantSplit/>
          <w:ins w:id="319" w:author="Author"/>
        </w:trPr>
        <w:tc>
          <w:tcPr>
            <w:tcW w:w="4678" w:type="dxa"/>
            <w:gridSpan w:val="2"/>
          </w:tcPr>
          <w:p w14:paraId="78FAB5E7" w14:textId="77777777" w:rsidR="00E25392" w:rsidRPr="00FC1B6D" w:rsidRDefault="00E25392">
            <w:pPr>
              <w:spacing w:line="240" w:lineRule="auto"/>
              <w:rPr>
                <w:ins w:id="320" w:author="Author"/>
                <w:lang w:val="pt-BR"/>
              </w:rPr>
            </w:pPr>
            <w:ins w:id="321" w:author="Author">
              <w:r w:rsidRPr="00FC1B6D">
                <w:rPr>
                  <w:b/>
                  <w:lang w:val="pt-BR"/>
                </w:rPr>
                <w:t>Italia</w:t>
              </w:r>
            </w:ins>
          </w:p>
          <w:p w14:paraId="45214798" w14:textId="77777777" w:rsidR="00E25392" w:rsidRPr="00FC1B6D" w:rsidRDefault="00E25392">
            <w:pPr>
              <w:spacing w:line="240" w:lineRule="auto"/>
              <w:rPr>
                <w:ins w:id="322" w:author="Author"/>
                <w:lang w:val="pt-BR"/>
              </w:rPr>
            </w:pPr>
            <w:ins w:id="323" w:author="Author">
              <w:r w:rsidRPr="00FC1B6D">
                <w:rPr>
                  <w:lang w:val="pt-BR"/>
                </w:rPr>
                <w:t>Alexion Pharma Italy srl</w:t>
              </w:r>
            </w:ins>
          </w:p>
          <w:p w14:paraId="28C46E28" w14:textId="77777777" w:rsidR="00E25392" w:rsidRPr="00FC1B6D" w:rsidRDefault="00E25392">
            <w:pPr>
              <w:spacing w:line="240" w:lineRule="auto"/>
              <w:rPr>
                <w:ins w:id="324" w:author="Author"/>
                <w:b/>
                <w:lang w:val="pt-BR"/>
              </w:rPr>
            </w:pPr>
            <w:ins w:id="325" w:author="Author">
              <w:r w:rsidRPr="00FC1B6D">
                <w:rPr>
                  <w:lang w:val="pt-BR"/>
                </w:rPr>
                <w:t>Tel: +39 02 7767 9211</w:t>
              </w:r>
              <w:del w:id="326" w:author="DWL1306" w:date="2025-12-18T15:53:00Z">
                <w:r w:rsidRPr="00FC1B6D" w:rsidDel="00AC1962">
                  <w:rPr>
                    <w:lang w:val="pt-BR"/>
                  </w:rPr>
                  <w:delText xml:space="preserve"> </w:delText>
                </w:r>
              </w:del>
            </w:ins>
          </w:p>
          <w:p w14:paraId="12C2C981" w14:textId="77777777" w:rsidR="00E25392" w:rsidRPr="00FC1B6D" w:rsidRDefault="00E25392">
            <w:pPr>
              <w:spacing w:line="240" w:lineRule="auto"/>
              <w:rPr>
                <w:ins w:id="327" w:author="Author"/>
                <w:b/>
                <w:lang w:val="pt-BR"/>
              </w:rPr>
            </w:pPr>
          </w:p>
        </w:tc>
        <w:tc>
          <w:tcPr>
            <w:tcW w:w="4678" w:type="dxa"/>
          </w:tcPr>
          <w:p w14:paraId="55B90C97" w14:textId="77777777" w:rsidR="00E25392" w:rsidRPr="00DF58BE" w:rsidRDefault="00E25392">
            <w:pPr>
              <w:tabs>
                <w:tab w:val="left" w:pos="-720"/>
                <w:tab w:val="left" w:pos="4536"/>
              </w:tabs>
              <w:suppressAutoHyphens/>
              <w:spacing w:line="240" w:lineRule="auto"/>
              <w:rPr>
                <w:ins w:id="328" w:author="Author"/>
                <w:lang w:val="de-DE"/>
              </w:rPr>
            </w:pPr>
            <w:ins w:id="329" w:author="Author">
              <w:r w:rsidRPr="00DF58BE">
                <w:rPr>
                  <w:b/>
                  <w:lang w:val="de-DE"/>
                </w:rPr>
                <w:t>Suomi/Finland</w:t>
              </w:r>
            </w:ins>
          </w:p>
          <w:p w14:paraId="3724D592" w14:textId="77777777" w:rsidR="00E25392" w:rsidRPr="00DF58BE" w:rsidRDefault="00E25392">
            <w:pPr>
              <w:spacing w:line="240" w:lineRule="auto"/>
              <w:rPr>
                <w:ins w:id="330" w:author="Author"/>
                <w:szCs w:val="22"/>
                <w:lang w:val="de-DE"/>
              </w:rPr>
            </w:pPr>
            <w:ins w:id="331" w:author="Author">
              <w:r w:rsidRPr="00DF58BE">
                <w:rPr>
                  <w:szCs w:val="22"/>
                  <w:lang w:val="de-DE"/>
                </w:rPr>
                <w:t>Alexion Pharma Nordics AB</w:t>
              </w:r>
            </w:ins>
          </w:p>
          <w:p w14:paraId="1B221E47" w14:textId="77777777" w:rsidR="00E25392" w:rsidRPr="001A0E0F" w:rsidRDefault="00E25392">
            <w:pPr>
              <w:spacing w:line="240" w:lineRule="auto"/>
              <w:rPr>
                <w:ins w:id="332" w:author="Author"/>
                <w:szCs w:val="22"/>
              </w:rPr>
            </w:pPr>
            <w:ins w:id="333" w:author="Author">
              <w:r w:rsidRPr="001A0E0F">
                <w:t>Puh/Tel</w:t>
              </w:r>
              <w:r w:rsidRPr="001A0E0F">
                <w:rPr>
                  <w:szCs w:val="22"/>
                </w:rPr>
                <w:t xml:space="preserve">: +46 </w:t>
              </w:r>
              <w:r>
                <w:rPr>
                  <w:szCs w:val="22"/>
                </w:rPr>
                <w:t>(</w:t>
              </w:r>
              <w:r w:rsidRPr="001A0E0F">
                <w:rPr>
                  <w:szCs w:val="22"/>
                </w:rPr>
                <w:t>0</w:t>
              </w:r>
              <w:r>
                <w:rPr>
                  <w:szCs w:val="22"/>
                </w:rPr>
                <w:t>)</w:t>
              </w:r>
              <w:r w:rsidRPr="001A0E0F">
                <w:rPr>
                  <w:szCs w:val="22"/>
                </w:rPr>
                <w:t xml:space="preserve"> 8 557 727 50 </w:t>
              </w:r>
            </w:ins>
          </w:p>
        </w:tc>
      </w:tr>
      <w:tr w:rsidR="00E25392" w:rsidRPr="00960D4C" w14:paraId="7180B039" w14:textId="77777777">
        <w:trPr>
          <w:cantSplit/>
          <w:ins w:id="334" w:author="Author"/>
        </w:trPr>
        <w:tc>
          <w:tcPr>
            <w:tcW w:w="4678" w:type="dxa"/>
            <w:gridSpan w:val="2"/>
          </w:tcPr>
          <w:p w14:paraId="4CDDCA09" w14:textId="77777777" w:rsidR="00E25392" w:rsidRPr="00DF58BE" w:rsidRDefault="00E25392">
            <w:pPr>
              <w:spacing w:line="240" w:lineRule="auto"/>
              <w:rPr>
                <w:ins w:id="335" w:author="Author"/>
                <w:b/>
                <w:lang w:val="fr-FR"/>
              </w:rPr>
            </w:pPr>
            <w:ins w:id="336" w:author="Author">
              <w:r w:rsidRPr="001A0E0F">
                <w:rPr>
                  <w:b/>
                </w:rPr>
                <w:t>Κύπρος</w:t>
              </w:r>
            </w:ins>
          </w:p>
          <w:p w14:paraId="739C957B" w14:textId="77777777" w:rsidR="00E25392" w:rsidRPr="00DF58BE" w:rsidRDefault="00E25392">
            <w:pPr>
              <w:spacing w:line="240" w:lineRule="auto"/>
              <w:rPr>
                <w:ins w:id="337" w:author="Author"/>
                <w:lang w:val="fr-FR"/>
              </w:rPr>
            </w:pPr>
            <w:ins w:id="338" w:author="Author">
              <w:r w:rsidRPr="00DF58BE">
                <w:rPr>
                  <w:lang w:val="fr-FR"/>
                </w:rPr>
                <w:t xml:space="preserve">Alexion </w:t>
              </w:r>
              <w:r w:rsidRPr="00DF58BE">
                <w:rPr>
                  <w:szCs w:val="22"/>
                  <w:lang w:val="fr-FR"/>
                </w:rPr>
                <w:t>Europe</w:t>
              </w:r>
              <w:r w:rsidRPr="00DF58BE">
                <w:rPr>
                  <w:lang w:val="fr-FR"/>
                </w:rPr>
                <w:t xml:space="preserve"> SAS</w:t>
              </w:r>
            </w:ins>
          </w:p>
          <w:p w14:paraId="591F8432" w14:textId="77777777" w:rsidR="00E25392" w:rsidRPr="00DF58BE" w:rsidRDefault="00E25392">
            <w:pPr>
              <w:spacing w:line="240" w:lineRule="auto"/>
              <w:rPr>
                <w:ins w:id="339" w:author="Author"/>
                <w:lang w:val="fr-FR"/>
              </w:rPr>
            </w:pPr>
            <w:ins w:id="340" w:author="Author">
              <w:r w:rsidRPr="001A0E0F">
                <w:t>Τηλ</w:t>
              </w:r>
              <w:r w:rsidRPr="00DF58BE">
                <w:rPr>
                  <w:lang w:val="fr-FR"/>
                </w:rPr>
                <w:t xml:space="preserve">: </w:t>
              </w:r>
              <w:r w:rsidRPr="00DF58BE">
                <w:rPr>
                  <w:szCs w:val="22"/>
                  <w:lang w:val="fr-FR"/>
                </w:rPr>
                <w:t>+357 22490305</w:t>
              </w:r>
            </w:ins>
          </w:p>
          <w:p w14:paraId="291F5D63" w14:textId="77777777" w:rsidR="00E25392" w:rsidRPr="00DF58BE" w:rsidRDefault="00E25392">
            <w:pPr>
              <w:spacing w:line="240" w:lineRule="auto"/>
              <w:rPr>
                <w:ins w:id="341" w:author="Author"/>
                <w:b/>
                <w:lang w:val="fr-FR"/>
              </w:rPr>
            </w:pPr>
          </w:p>
        </w:tc>
        <w:tc>
          <w:tcPr>
            <w:tcW w:w="4678" w:type="dxa"/>
          </w:tcPr>
          <w:p w14:paraId="334E7608" w14:textId="77777777" w:rsidR="00E25392" w:rsidRPr="00DF58BE" w:rsidRDefault="00E25392">
            <w:pPr>
              <w:tabs>
                <w:tab w:val="left" w:pos="-720"/>
                <w:tab w:val="left" w:pos="4536"/>
              </w:tabs>
              <w:suppressAutoHyphens/>
              <w:spacing w:line="240" w:lineRule="auto"/>
              <w:rPr>
                <w:ins w:id="342" w:author="Author"/>
                <w:b/>
                <w:lang w:val="de-DE"/>
              </w:rPr>
            </w:pPr>
            <w:ins w:id="343" w:author="Author">
              <w:r w:rsidRPr="00DF58BE">
                <w:rPr>
                  <w:b/>
                  <w:lang w:val="de-DE"/>
                </w:rPr>
                <w:t>Sverige</w:t>
              </w:r>
            </w:ins>
          </w:p>
          <w:p w14:paraId="6412ED4A" w14:textId="77777777" w:rsidR="00E25392" w:rsidRPr="00DF58BE" w:rsidRDefault="00E25392">
            <w:pPr>
              <w:spacing w:line="240" w:lineRule="auto"/>
              <w:rPr>
                <w:ins w:id="344" w:author="Author"/>
                <w:lang w:val="de-DE"/>
              </w:rPr>
            </w:pPr>
            <w:ins w:id="345" w:author="Author">
              <w:r w:rsidRPr="00DF58BE">
                <w:rPr>
                  <w:lang w:val="de-DE"/>
                </w:rPr>
                <w:t>Alexion Pharma Nordics AB</w:t>
              </w:r>
            </w:ins>
          </w:p>
          <w:p w14:paraId="45262EA9" w14:textId="77777777" w:rsidR="00E25392" w:rsidRPr="00DF58BE" w:rsidDel="001E1EC0" w:rsidRDefault="00E25392">
            <w:pPr>
              <w:spacing w:line="240" w:lineRule="auto"/>
              <w:rPr>
                <w:ins w:id="346" w:author="Author"/>
                <w:del w:id="347" w:author="Author"/>
                <w:lang w:val="de-DE"/>
              </w:rPr>
            </w:pPr>
            <w:ins w:id="348" w:author="Author">
              <w:r w:rsidRPr="00DF58BE">
                <w:rPr>
                  <w:lang w:val="de-DE"/>
                </w:rPr>
                <w:t xml:space="preserve">Tel: +46 </w:t>
              </w:r>
              <w:r>
                <w:rPr>
                  <w:lang w:val="de-DE"/>
                </w:rPr>
                <w:t>(</w:t>
              </w:r>
              <w:r w:rsidRPr="00DF58BE">
                <w:rPr>
                  <w:lang w:val="de-DE"/>
                </w:rPr>
                <w:t>0</w:t>
              </w:r>
              <w:r>
                <w:rPr>
                  <w:lang w:val="de-DE"/>
                </w:rPr>
                <w:t>)</w:t>
              </w:r>
              <w:r w:rsidRPr="00DF58BE">
                <w:rPr>
                  <w:lang w:val="de-DE"/>
                </w:rPr>
                <w:t xml:space="preserve"> 8 557 727 50</w:t>
              </w:r>
            </w:ins>
          </w:p>
          <w:p w14:paraId="64D8F01F" w14:textId="77777777" w:rsidR="00E25392" w:rsidRPr="00DF58BE" w:rsidRDefault="00E25392">
            <w:pPr>
              <w:spacing w:line="240" w:lineRule="auto"/>
              <w:rPr>
                <w:ins w:id="349" w:author="Author"/>
                <w:b/>
                <w:lang w:val="de-DE"/>
              </w:rPr>
            </w:pPr>
          </w:p>
        </w:tc>
      </w:tr>
      <w:tr w:rsidR="00E25392" w:rsidRPr="00DC04F4" w14:paraId="404FABAC" w14:textId="77777777">
        <w:trPr>
          <w:cantSplit/>
          <w:ins w:id="350" w:author="Author"/>
        </w:trPr>
        <w:tc>
          <w:tcPr>
            <w:tcW w:w="4678" w:type="dxa"/>
            <w:gridSpan w:val="2"/>
          </w:tcPr>
          <w:p w14:paraId="70F5682D" w14:textId="77777777" w:rsidR="00E25392" w:rsidRPr="00437FA7" w:rsidRDefault="00E25392">
            <w:pPr>
              <w:spacing w:line="240" w:lineRule="auto"/>
              <w:rPr>
                <w:ins w:id="351" w:author="Author"/>
                <w:b/>
                <w:szCs w:val="22"/>
                <w:lang w:val="pt-BR"/>
              </w:rPr>
            </w:pPr>
            <w:ins w:id="352" w:author="Author">
              <w:r w:rsidRPr="00437FA7">
                <w:rPr>
                  <w:b/>
                  <w:szCs w:val="22"/>
                  <w:lang w:val="pt-BR"/>
                </w:rPr>
                <w:t>Latvija</w:t>
              </w:r>
            </w:ins>
          </w:p>
          <w:p w14:paraId="11AA6EBA" w14:textId="77777777" w:rsidR="00E25392" w:rsidRPr="00437FA7" w:rsidRDefault="00E25392">
            <w:pPr>
              <w:spacing w:line="240" w:lineRule="auto"/>
              <w:rPr>
                <w:ins w:id="353" w:author="Author"/>
                <w:szCs w:val="22"/>
                <w:lang w:val="pt-BR"/>
              </w:rPr>
            </w:pPr>
            <w:ins w:id="354" w:author="Author">
              <w:r w:rsidRPr="00437FA7">
                <w:rPr>
                  <w:szCs w:val="22"/>
                  <w:lang w:val="pt-BR"/>
                </w:rPr>
                <w:t>SIA AstraZeneca Latvija</w:t>
              </w:r>
            </w:ins>
          </w:p>
          <w:p w14:paraId="52668A18" w14:textId="77777777" w:rsidR="00E25392" w:rsidRPr="00437FA7" w:rsidRDefault="00E25392">
            <w:pPr>
              <w:spacing w:line="240" w:lineRule="auto"/>
              <w:rPr>
                <w:ins w:id="355" w:author="Author"/>
                <w:szCs w:val="22"/>
                <w:lang w:val="pt-BR"/>
              </w:rPr>
            </w:pPr>
            <w:ins w:id="356" w:author="Author">
              <w:r w:rsidRPr="00437FA7">
                <w:rPr>
                  <w:szCs w:val="22"/>
                  <w:lang w:val="pt-BR"/>
                </w:rPr>
                <w:t>Tel: +371 67377100</w:t>
              </w:r>
            </w:ins>
          </w:p>
          <w:p w14:paraId="42CCA139" w14:textId="77777777" w:rsidR="00E25392" w:rsidRPr="00437FA7" w:rsidRDefault="00E25392">
            <w:pPr>
              <w:spacing w:line="240" w:lineRule="auto"/>
              <w:rPr>
                <w:ins w:id="357" w:author="Author"/>
                <w:szCs w:val="22"/>
                <w:lang w:val="pt-BR"/>
              </w:rPr>
            </w:pPr>
          </w:p>
        </w:tc>
        <w:tc>
          <w:tcPr>
            <w:tcW w:w="4678" w:type="dxa"/>
          </w:tcPr>
          <w:p w14:paraId="3F51CDC4" w14:textId="77777777" w:rsidR="00E25392" w:rsidRPr="00437FA7" w:rsidRDefault="00E25392">
            <w:pPr>
              <w:spacing w:line="240" w:lineRule="auto"/>
              <w:rPr>
                <w:ins w:id="358" w:author="Author"/>
                <w:szCs w:val="22"/>
                <w:lang w:val="pt-BR"/>
              </w:rPr>
            </w:pPr>
          </w:p>
        </w:tc>
      </w:tr>
    </w:tbl>
    <w:p w14:paraId="4B79CCA9" w14:textId="77777777" w:rsidR="00896998" w:rsidRPr="00A433C3" w:rsidRDefault="00896998" w:rsidP="00EA7A40">
      <w:pPr>
        <w:numPr>
          <w:ilvl w:val="12"/>
          <w:numId w:val="0"/>
        </w:numPr>
        <w:tabs>
          <w:tab w:val="clear" w:pos="567"/>
        </w:tabs>
        <w:spacing w:line="240" w:lineRule="auto"/>
        <w:ind w:right="-2"/>
        <w:rPr>
          <w:szCs w:val="22"/>
        </w:rPr>
      </w:pPr>
    </w:p>
    <w:p w14:paraId="1AAD4DCF" w14:textId="77777777" w:rsidR="00896998" w:rsidRPr="00A433C3" w:rsidRDefault="00896998" w:rsidP="0067139D">
      <w:pPr>
        <w:numPr>
          <w:ilvl w:val="12"/>
          <w:numId w:val="0"/>
        </w:numPr>
        <w:tabs>
          <w:tab w:val="clear" w:pos="567"/>
        </w:tabs>
        <w:spacing w:line="240" w:lineRule="auto"/>
        <w:ind w:right="-2"/>
        <w:outlineLvl w:val="0"/>
        <w:rPr>
          <w:b/>
        </w:rPr>
      </w:pPr>
      <w:r w:rsidRPr="00A433C3">
        <w:rPr>
          <w:b/>
        </w:rPr>
        <w:t>Acest prospect a fost revizuit în</w:t>
      </w:r>
      <w:del w:id="359" w:author="DWL1306" w:date="2025-12-18T15:53:00Z">
        <w:r w:rsidRPr="00A433C3" w:rsidDel="00AC1962">
          <w:rPr>
            <w:b/>
          </w:rPr>
          <w:delText xml:space="preserve"> </w:delText>
        </w:r>
      </w:del>
    </w:p>
    <w:p w14:paraId="058EAC95" w14:textId="77777777" w:rsidR="0067139D" w:rsidRPr="00A433C3" w:rsidRDefault="0067139D" w:rsidP="0067139D">
      <w:pPr>
        <w:numPr>
          <w:ilvl w:val="12"/>
          <w:numId w:val="0"/>
        </w:numPr>
        <w:tabs>
          <w:tab w:val="clear" w:pos="567"/>
        </w:tabs>
        <w:spacing w:line="240" w:lineRule="auto"/>
        <w:ind w:right="-2"/>
        <w:outlineLvl w:val="0"/>
        <w:rPr>
          <w:szCs w:val="22"/>
        </w:rPr>
      </w:pPr>
    </w:p>
    <w:p w14:paraId="4D7F9450" w14:textId="77777777" w:rsidR="002A797E" w:rsidRPr="00A433C3" w:rsidRDefault="002A797E" w:rsidP="002A797E">
      <w:pPr>
        <w:rPr>
          <w:szCs w:val="22"/>
        </w:rPr>
      </w:pPr>
      <w:r w:rsidRPr="00A433C3">
        <w:rPr>
          <w:szCs w:val="22"/>
        </w:rPr>
        <w:t>Acest medicament a fost autorizat în „condi</w:t>
      </w:r>
      <w:r w:rsidR="00926523">
        <w:rPr>
          <w:szCs w:val="22"/>
        </w:rPr>
        <w:t>ț</w:t>
      </w:r>
      <w:r w:rsidRPr="00A433C3">
        <w:rPr>
          <w:szCs w:val="22"/>
        </w:rPr>
        <w:t>ii excep</w:t>
      </w:r>
      <w:r w:rsidR="00926523">
        <w:rPr>
          <w:szCs w:val="22"/>
        </w:rPr>
        <w:t>ț</w:t>
      </w:r>
      <w:r w:rsidRPr="00A433C3">
        <w:rPr>
          <w:szCs w:val="22"/>
        </w:rPr>
        <w:t>ionale”.</w:t>
      </w:r>
    </w:p>
    <w:p w14:paraId="3269A624" w14:textId="77777777" w:rsidR="00896998" w:rsidRPr="00A433C3" w:rsidRDefault="002A797E" w:rsidP="002A797E">
      <w:pPr>
        <w:numPr>
          <w:ilvl w:val="12"/>
          <w:numId w:val="0"/>
        </w:numPr>
        <w:spacing w:line="240" w:lineRule="auto"/>
        <w:ind w:right="-2"/>
        <w:rPr>
          <w:iCs/>
          <w:szCs w:val="22"/>
        </w:rPr>
      </w:pPr>
      <w:r w:rsidRPr="00A433C3">
        <w:rPr>
          <w:szCs w:val="22"/>
        </w:rPr>
        <w:t>Aceasta înseamnă că din cauza rarită</w:t>
      </w:r>
      <w:r w:rsidR="00926523">
        <w:rPr>
          <w:szCs w:val="22"/>
        </w:rPr>
        <w:t>ț</w:t>
      </w:r>
      <w:r w:rsidRPr="00A433C3">
        <w:rPr>
          <w:szCs w:val="22"/>
        </w:rPr>
        <w:t>ii bolii nu a fost posibilă ob</w:t>
      </w:r>
      <w:r w:rsidR="00926523">
        <w:rPr>
          <w:szCs w:val="22"/>
        </w:rPr>
        <w:t>ț</w:t>
      </w:r>
      <w:r w:rsidRPr="00A433C3">
        <w:rPr>
          <w:szCs w:val="22"/>
        </w:rPr>
        <w:t>inerea informa</w:t>
      </w:r>
      <w:r w:rsidR="00926523">
        <w:rPr>
          <w:szCs w:val="22"/>
        </w:rPr>
        <w:t>ț</w:t>
      </w:r>
      <w:r w:rsidRPr="00A433C3">
        <w:rPr>
          <w:szCs w:val="22"/>
        </w:rPr>
        <w:t>iilor complete privind acest medicament.</w:t>
      </w:r>
    </w:p>
    <w:p w14:paraId="1A178E32" w14:textId="77777777" w:rsidR="00896998" w:rsidRPr="00A433C3" w:rsidRDefault="00896998" w:rsidP="008401E2">
      <w:pPr>
        <w:numPr>
          <w:ilvl w:val="12"/>
          <w:numId w:val="0"/>
        </w:numPr>
        <w:spacing w:line="240" w:lineRule="auto"/>
        <w:ind w:right="-2"/>
        <w:rPr>
          <w:iCs/>
          <w:szCs w:val="22"/>
        </w:rPr>
      </w:pPr>
      <w:r w:rsidRPr="00A433C3">
        <w:t>Agen</w:t>
      </w:r>
      <w:r w:rsidR="00926523">
        <w:t>ț</w:t>
      </w:r>
      <w:r w:rsidRPr="00A433C3">
        <w:t xml:space="preserve">ia Europeană pentru Medicamente va revizui </w:t>
      </w:r>
      <w:r w:rsidR="002A797E" w:rsidRPr="00A433C3">
        <w:t>în fiecare an orice</w:t>
      </w:r>
      <w:r w:rsidR="00D97B12" w:rsidRPr="00A433C3">
        <w:t xml:space="preserve"> informa</w:t>
      </w:r>
      <w:r w:rsidR="00926523">
        <w:t>ț</w:t>
      </w:r>
      <w:r w:rsidR="00D97B12" w:rsidRPr="00A433C3">
        <w:t xml:space="preserve">ii noi </w:t>
      </w:r>
      <w:r w:rsidR="00D258E0" w:rsidRPr="00A433C3">
        <w:t>disponibile despre</w:t>
      </w:r>
      <w:r w:rsidR="00D97B12" w:rsidRPr="00A433C3">
        <w:t xml:space="preserve"> acest medicament </w:t>
      </w:r>
      <w:r w:rsidR="00926523">
        <w:t>ș</w:t>
      </w:r>
      <w:r w:rsidR="00D97B12" w:rsidRPr="00A433C3">
        <w:t>i acest prospect va fi actualizat, după cum va fi necesar</w:t>
      </w:r>
      <w:r w:rsidRPr="00A433C3">
        <w:t>.</w:t>
      </w:r>
    </w:p>
    <w:p w14:paraId="14B6C2D9" w14:textId="77777777" w:rsidR="00896998" w:rsidRPr="00A433C3" w:rsidRDefault="00896998" w:rsidP="008401E2">
      <w:pPr>
        <w:numPr>
          <w:ilvl w:val="12"/>
          <w:numId w:val="0"/>
        </w:numPr>
        <w:spacing w:line="240" w:lineRule="auto"/>
        <w:ind w:right="-2"/>
        <w:rPr>
          <w:iCs/>
          <w:szCs w:val="22"/>
        </w:rPr>
      </w:pPr>
    </w:p>
    <w:p w14:paraId="425DB887" w14:textId="77777777" w:rsidR="00896998" w:rsidRPr="00A433C3" w:rsidRDefault="00896998" w:rsidP="00E93AE6">
      <w:pPr>
        <w:keepNext/>
        <w:numPr>
          <w:ilvl w:val="12"/>
          <w:numId w:val="0"/>
        </w:numPr>
        <w:tabs>
          <w:tab w:val="clear" w:pos="567"/>
        </w:tabs>
        <w:spacing w:line="240" w:lineRule="auto"/>
        <w:ind w:right="-2"/>
        <w:rPr>
          <w:b/>
        </w:rPr>
      </w:pPr>
      <w:r w:rsidRPr="00A433C3">
        <w:rPr>
          <w:b/>
        </w:rPr>
        <w:t>Alte surse de informa</w:t>
      </w:r>
      <w:r w:rsidR="00926523">
        <w:rPr>
          <w:b/>
        </w:rPr>
        <w:t>ț</w:t>
      </w:r>
      <w:r w:rsidRPr="00A433C3">
        <w:rPr>
          <w:b/>
        </w:rPr>
        <w:t>ii</w:t>
      </w:r>
    </w:p>
    <w:p w14:paraId="207CE7A4" w14:textId="77777777" w:rsidR="00896998" w:rsidRPr="00A433C3" w:rsidRDefault="00896998" w:rsidP="00E93AE6">
      <w:pPr>
        <w:keepNext/>
        <w:numPr>
          <w:ilvl w:val="12"/>
          <w:numId w:val="0"/>
        </w:numPr>
        <w:spacing w:line="240" w:lineRule="auto"/>
        <w:ind w:right="-2"/>
      </w:pPr>
    </w:p>
    <w:p w14:paraId="72CF34D3" w14:textId="77777777" w:rsidR="00896998" w:rsidRPr="00A433C3" w:rsidRDefault="00896998" w:rsidP="006B5675">
      <w:pPr>
        <w:numPr>
          <w:ilvl w:val="12"/>
          <w:numId w:val="0"/>
        </w:numPr>
        <w:spacing w:line="240" w:lineRule="auto"/>
        <w:ind w:right="-2"/>
        <w:rPr>
          <w:szCs w:val="22"/>
        </w:rPr>
      </w:pPr>
      <w:r w:rsidRPr="00A433C3">
        <w:t>Informa</w:t>
      </w:r>
      <w:r w:rsidR="00926523">
        <w:t>ț</w:t>
      </w:r>
      <w:r w:rsidRPr="00A433C3">
        <w:t xml:space="preserve">ii detaliate privind acest medicament sunt disponibile pe </w:t>
      </w:r>
      <w:r w:rsidR="00147788" w:rsidRPr="00A433C3">
        <w:t>site-ul Agen</w:t>
      </w:r>
      <w:r w:rsidR="00926523">
        <w:t>ț</w:t>
      </w:r>
      <w:r w:rsidR="00147788" w:rsidRPr="00A433C3">
        <w:t>iei Europene pentru</w:t>
      </w:r>
      <w:r w:rsidRPr="00A433C3">
        <w:t xml:space="preserve"> Medicament</w:t>
      </w:r>
      <w:r w:rsidR="00147788" w:rsidRPr="00A433C3">
        <w:t>e</w:t>
      </w:r>
      <w:r w:rsidRPr="00A433C3">
        <w:t xml:space="preserve">: </w:t>
      </w:r>
      <w:ins w:id="360" w:author="DWL1306" w:date="2025-12-18T15:54:00Z">
        <w:r w:rsidR="00AC1962" w:rsidRPr="00AC1962">
          <w:rPr>
            <w:lang w:val="en-GB"/>
          </w:rPr>
          <w:fldChar w:fldCharType="begin"/>
        </w:r>
        <w:r w:rsidR="00AC1962" w:rsidRPr="00DD2F8E">
          <w:rPr>
            <w:rPrChange w:id="361" w:author="RO" w:date="2025-12-22T15:17:00Z">
              <w:rPr>
                <w:lang w:val="en-GB"/>
              </w:rPr>
            </w:rPrChange>
          </w:rPr>
          <w:instrText>HYPERLINK "https://www.ema.europa.eu"</w:instrText>
        </w:r>
        <w:r w:rsidR="00AC1962" w:rsidRPr="00AC1962">
          <w:rPr>
            <w:lang w:val="en-GB"/>
          </w:rPr>
        </w:r>
        <w:r w:rsidR="00AC1962" w:rsidRPr="00AC1962">
          <w:rPr>
            <w:lang w:val="en-GB"/>
          </w:rPr>
          <w:fldChar w:fldCharType="separate"/>
        </w:r>
        <w:r w:rsidR="00AC1962" w:rsidRPr="00DD2F8E">
          <w:rPr>
            <w:rStyle w:val="Hyperlink"/>
            <w:rPrChange w:id="362" w:author="RO" w:date="2025-12-22T15:17:00Z">
              <w:rPr>
                <w:rStyle w:val="Hyperlink"/>
                <w:lang w:val="en-GB"/>
              </w:rPr>
            </w:rPrChange>
          </w:rPr>
          <w:t>https://www.ema.europa.eu</w:t>
        </w:r>
        <w:r w:rsidR="00AC1962" w:rsidRPr="00AC1962">
          <w:fldChar w:fldCharType="end"/>
        </w:r>
      </w:ins>
      <w:del w:id="363" w:author="DWL1306" w:date="2025-12-18T15:54:00Z">
        <w:r w:rsidR="00D30DA4" w:rsidRPr="00A433C3" w:rsidDel="00AC1962">
          <w:fldChar w:fldCharType="begin"/>
        </w:r>
        <w:r w:rsidR="00D30DA4" w:rsidRPr="00A433C3" w:rsidDel="00AC1962">
          <w:delInstrText xml:space="preserve"> HYPERLINK "http://www.ema.europa.eu/" \h </w:delInstrText>
        </w:r>
        <w:r w:rsidR="00D30DA4" w:rsidRPr="00A433C3" w:rsidDel="00AC1962">
          <w:fldChar w:fldCharType="separate"/>
        </w:r>
        <w:r w:rsidRPr="00A433C3" w:rsidDel="00AC1962">
          <w:rPr>
            <w:rStyle w:val="Hyperlink"/>
          </w:rPr>
          <w:delText>http://www.ema.europa.eu</w:delText>
        </w:r>
        <w:r w:rsidR="00D30DA4" w:rsidRPr="00A433C3" w:rsidDel="00AC1962">
          <w:rPr>
            <w:rStyle w:val="Hyperlink"/>
          </w:rPr>
          <w:fldChar w:fldCharType="end"/>
        </w:r>
      </w:del>
      <w:r w:rsidRPr="00A433C3">
        <w:rPr>
          <w:color w:val="0000FF"/>
        </w:rPr>
        <w:t>.</w:t>
      </w:r>
      <w:r w:rsidRPr="00A433C3">
        <w:t xml:space="preserve"> Există, de asemenea, link-uri c</w:t>
      </w:r>
      <w:r w:rsidR="00D41F76" w:rsidRPr="00A433C3">
        <w:t>ătre</w:t>
      </w:r>
      <w:r w:rsidRPr="00A433C3">
        <w:t xml:space="preserve"> alte site-uri despre boli rare </w:t>
      </w:r>
      <w:r w:rsidR="00926523">
        <w:t>ș</w:t>
      </w:r>
      <w:r w:rsidRPr="00A433C3">
        <w:t>i tratamente.</w:t>
      </w:r>
    </w:p>
    <w:p w14:paraId="122A6FFA" w14:textId="77777777" w:rsidR="009A4E8B" w:rsidRPr="00A433C3" w:rsidRDefault="009A4E8B" w:rsidP="009A4E8B">
      <w:pPr>
        <w:spacing w:line="240" w:lineRule="auto"/>
        <w:outlineLvl w:val="0"/>
      </w:pPr>
      <w:r w:rsidRPr="00A433C3">
        <w:rPr>
          <w:szCs w:val="22"/>
        </w:rPr>
        <w:br w:type="page"/>
      </w:r>
    </w:p>
    <w:p w14:paraId="01167DE6" w14:textId="77777777" w:rsidR="009A4E8B" w:rsidRPr="00A433C3" w:rsidRDefault="009A4E8B" w:rsidP="009A4E8B">
      <w:pPr>
        <w:spacing w:line="240" w:lineRule="auto"/>
        <w:jc w:val="center"/>
        <w:outlineLvl w:val="0"/>
      </w:pPr>
      <w:r w:rsidRPr="00A433C3">
        <w:rPr>
          <w:b/>
        </w:rPr>
        <w:t>Prospect: Informa</w:t>
      </w:r>
      <w:r w:rsidR="00926523">
        <w:rPr>
          <w:b/>
        </w:rPr>
        <w:t>ț</w:t>
      </w:r>
      <w:r w:rsidRPr="00A433C3">
        <w:rPr>
          <w:b/>
        </w:rPr>
        <w:t>ii pentru utilizator</w:t>
      </w:r>
    </w:p>
    <w:p w14:paraId="56E89D3F" w14:textId="77777777" w:rsidR="009A4E8B" w:rsidRPr="00A433C3" w:rsidRDefault="009A4E8B" w:rsidP="009A4E8B">
      <w:pPr>
        <w:numPr>
          <w:ilvl w:val="12"/>
          <w:numId w:val="0"/>
        </w:numPr>
        <w:shd w:val="clear" w:color="auto" w:fill="FFFFFF"/>
        <w:spacing w:line="240" w:lineRule="auto"/>
        <w:jc w:val="center"/>
      </w:pPr>
    </w:p>
    <w:p w14:paraId="34E558AC" w14:textId="77777777" w:rsidR="009A4E8B" w:rsidRPr="00A433C3" w:rsidRDefault="009A4E8B" w:rsidP="009A4E8B">
      <w:pPr>
        <w:tabs>
          <w:tab w:val="left" w:pos="993"/>
        </w:tabs>
        <w:spacing w:line="240" w:lineRule="auto"/>
        <w:jc w:val="center"/>
        <w:outlineLvl w:val="0"/>
        <w:rPr>
          <w:b/>
        </w:rPr>
      </w:pPr>
      <w:r w:rsidRPr="00A433C3">
        <w:rPr>
          <w:b/>
        </w:rPr>
        <w:t>Strensiq 100 mg/ml solu</w:t>
      </w:r>
      <w:r w:rsidR="00926523">
        <w:rPr>
          <w:b/>
        </w:rPr>
        <w:t>ț</w:t>
      </w:r>
      <w:r w:rsidRPr="00A433C3">
        <w:rPr>
          <w:b/>
        </w:rPr>
        <w:t>ie injectabilă</w:t>
      </w:r>
    </w:p>
    <w:p w14:paraId="5D879B2B" w14:textId="77777777" w:rsidR="009A4E8B" w:rsidRPr="00A433C3" w:rsidRDefault="009A4E8B" w:rsidP="009A4E8B">
      <w:pPr>
        <w:tabs>
          <w:tab w:val="left" w:pos="993"/>
        </w:tabs>
        <w:spacing w:line="240" w:lineRule="auto"/>
        <w:jc w:val="center"/>
        <w:outlineLvl w:val="0"/>
        <w:rPr>
          <w:b/>
        </w:rPr>
      </w:pPr>
      <w:r w:rsidRPr="00A433C3">
        <w:rPr>
          <w:b/>
        </w:rPr>
        <w:t>(80 mg/0,8 ml)</w:t>
      </w:r>
    </w:p>
    <w:p w14:paraId="3658B4E9" w14:textId="77777777" w:rsidR="009A4E8B" w:rsidRPr="00A433C3" w:rsidRDefault="007E57EF" w:rsidP="009A4E8B">
      <w:pPr>
        <w:numPr>
          <w:ilvl w:val="12"/>
          <w:numId w:val="0"/>
        </w:numPr>
        <w:spacing w:line="240" w:lineRule="auto"/>
        <w:jc w:val="center"/>
      </w:pPr>
      <w:r>
        <w:t>a</w:t>
      </w:r>
      <w:r w:rsidR="009A4E8B" w:rsidRPr="00A433C3">
        <w:t>sfotază alfa</w:t>
      </w:r>
    </w:p>
    <w:p w14:paraId="042124E4" w14:textId="77777777" w:rsidR="009A4E8B" w:rsidRPr="00A433C3" w:rsidRDefault="009A4E8B" w:rsidP="009A4E8B">
      <w:pPr>
        <w:spacing w:line="240" w:lineRule="auto"/>
      </w:pPr>
    </w:p>
    <w:p w14:paraId="0690F4EE" w14:textId="77777777" w:rsidR="009A4E8B" w:rsidRPr="00A433C3" w:rsidRDefault="009A4E8B" w:rsidP="009A4E8B">
      <w:pPr>
        <w:spacing w:line="240" w:lineRule="auto"/>
      </w:pPr>
      <w:r w:rsidRPr="00A433C3">
        <w:rPr>
          <w:lang w:eastAsia="en-GB" w:bidi="ar-SA"/>
        </w:rPr>
        <w:pict w14:anchorId="1212E9AB">
          <v:shape id="_x0000_i1035" type="#_x0000_t75" style="width:15.65pt;height:13.75pt;visibility:visible">
            <v:imagedata r:id="rId12" o:title=""/>
          </v:shape>
        </w:pict>
      </w:r>
      <w:r w:rsidRPr="00A433C3">
        <w:t>Acest medicament face obiectul unei monitorizări suplimentare. Acest lucru va permite identificarea rapidă de noi informa</w:t>
      </w:r>
      <w:r w:rsidR="00926523">
        <w:t>ț</w:t>
      </w:r>
      <w:r w:rsidRPr="00A433C3">
        <w:t>ii referitoare la siguran</w:t>
      </w:r>
      <w:r w:rsidR="00926523">
        <w:t>ț</w:t>
      </w:r>
      <w:r w:rsidRPr="00A433C3">
        <w:t>ă. Pute</w:t>
      </w:r>
      <w:r w:rsidR="00926523">
        <w:t>ț</w:t>
      </w:r>
      <w:r w:rsidRPr="00A433C3">
        <w:t>i să fi</w:t>
      </w:r>
      <w:r w:rsidR="00926523">
        <w:t>ț</w:t>
      </w:r>
      <w:r w:rsidRPr="00A433C3">
        <w:t>i de ajutor raportând orice reac</w:t>
      </w:r>
      <w:r w:rsidR="00926523">
        <w:t>ț</w:t>
      </w:r>
      <w:r w:rsidRPr="00A433C3">
        <w:t>ii adverse pe care le pute</w:t>
      </w:r>
      <w:r w:rsidR="00926523">
        <w:t>ț</w:t>
      </w:r>
      <w:r w:rsidRPr="00A433C3">
        <w:t>i avea. Vezi ultima parte de la pct.</w:t>
      </w:r>
      <w:r w:rsidR="007D07F7">
        <w:t> </w:t>
      </w:r>
      <w:r w:rsidRPr="00A433C3">
        <w:t>4 pentru modul de raportare a reac</w:t>
      </w:r>
      <w:r w:rsidR="00926523">
        <w:t>ț</w:t>
      </w:r>
      <w:r w:rsidRPr="00A433C3">
        <w:t>iilor adverse.</w:t>
      </w:r>
    </w:p>
    <w:p w14:paraId="0211077C" w14:textId="77777777" w:rsidR="009A4E8B" w:rsidRPr="00A433C3" w:rsidRDefault="009A4E8B" w:rsidP="009A4E8B">
      <w:pPr>
        <w:spacing w:line="240" w:lineRule="auto"/>
      </w:pPr>
    </w:p>
    <w:p w14:paraId="6258DC4A" w14:textId="77777777" w:rsidR="009A4E8B" w:rsidRPr="00A433C3" w:rsidRDefault="009A4E8B" w:rsidP="009A4E8B">
      <w:pPr>
        <w:suppressAutoHyphens/>
        <w:spacing w:line="240" w:lineRule="auto"/>
      </w:pPr>
      <w:r w:rsidRPr="00A433C3">
        <w:rPr>
          <w:b/>
        </w:rPr>
        <w:t>Citi</w:t>
      </w:r>
      <w:r w:rsidR="00926523">
        <w:rPr>
          <w:b/>
        </w:rPr>
        <w:t>ț</w:t>
      </w:r>
      <w:r w:rsidRPr="00A433C3">
        <w:rPr>
          <w:b/>
        </w:rPr>
        <w:t>i cu aten</w:t>
      </w:r>
      <w:r w:rsidR="00926523">
        <w:rPr>
          <w:b/>
        </w:rPr>
        <w:t>ț</w:t>
      </w:r>
      <w:r w:rsidRPr="00A433C3">
        <w:rPr>
          <w:b/>
        </w:rPr>
        <w:t xml:space="preserve">ie </w:t>
      </w:r>
      <w:r w:rsidR="00926523">
        <w:rPr>
          <w:b/>
        </w:rPr>
        <w:t>ș</w:t>
      </w:r>
      <w:r w:rsidRPr="00A433C3">
        <w:rPr>
          <w:b/>
        </w:rPr>
        <w:t>i în întregime acest prospect înainte de a începe să lua</w:t>
      </w:r>
      <w:r w:rsidR="00926523">
        <w:rPr>
          <w:b/>
        </w:rPr>
        <w:t>ț</w:t>
      </w:r>
      <w:r w:rsidRPr="00A433C3">
        <w:rPr>
          <w:b/>
        </w:rPr>
        <w:t>i acest medicament deoarece con</w:t>
      </w:r>
      <w:r w:rsidR="00926523">
        <w:rPr>
          <w:b/>
        </w:rPr>
        <w:t>ț</w:t>
      </w:r>
      <w:r w:rsidRPr="00A433C3">
        <w:rPr>
          <w:b/>
        </w:rPr>
        <w:t>ine informa</w:t>
      </w:r>
      <w:r w:rsidR="00926523">
        <w:rPr>
          <w:b/>
        </w:rPr>
        <w:t>ț</w:t>
      </w:r>
      <w:r w:rsidRPr="00A433C3">
        <w:rPr>
          <w:b/>
        </w:rPr>
        <w:t>ii importante pentru dumneavoastră.</w:t>
      </w:r>
    </w:p>
    <w:p w14:paraId="0607DE3A" w14:textId="77777777" w:rsidR="009A4E8B" w:rsidRPr="00A433C3" w:rsidRDefault="009A4E8B" w:rsidP="009A4E8B">
      <w:pPr>
        <w:numPr>
          <w:ilvl w:val="0"/>
          <w:numId w:val="1"/>
        </w:numPr>
        <w:tabs>
          <w:tab w:val="clear" w:pos="567"/>
        </w:tabs>
        <w:spacing w:line="240" w:lineRule="auto"/>
        <w:ind w:left="567" w:right="-2" w:hanging="567"/>
      </w:pPr>
      <w:r w:rsidRPr="00A433C3">
        <w:t>Păstra</w:t>
      </w:r>
      <w:r w:rsidR="00926523">
        <w:t>ț</w:t>
      </w:r>
      <w:r w:rsidRPr="00A433C3">
        <w:t>i acest prospect. S-ar putea să fie necesar să-l reciti</w:t>
      </w:r>
      <w:r w:rsidR="00926523">
        <w:t>ț</w:t>
      </w:r>
      <w:r w:rsidRPr="00A433C3">
        <w:t>i.</w:t>
      </w:r>
    </w:p>
    <w:p w14:paraId="76E50B4B" w14:textId="77777777" w:rsidR="009A4E8B" w:rsidRPr="00A433C3" w:rsidRDefault="009A4E8B" w:rsidP="009A4E8B">
      <w:pPr>
        <w:numPr>
          <w:ilvl w:val="0"/>
          <w:numId w:val="1"/>
        </w:numPr>
        <w:tabs>
          <w:tab w:val="clear" w:pos="567"/>
        </w:tabs>
        <w:spacing w:line="240" w:lineRule="auto"/>
        <w:ind w:left="567" w:right="-2" w:hanging="567"/>
      </w:pPr>
      <w:r w:rsidRPr="00A433C3">
        <w:t>Dacă ave</w:t>
      </w:r>
      <w:r w:rsidR="00926523">
        <w:t>ț</w:t>
      </w:r>
      <w:r w:rsidRPr="00A433C3">
        <w:t>i orice întrebări suplimentare, adresa</w:t>
      </w:r>
      <w:r w:rsidR="00926523">
        <w:t>ț</w:t>
      </w:r>
      <w:r w:rsidRPr="00A433C3">
        <w:t>i-vă medicului dumneavoastră, farmacistului sau asistentei medicale.</w:t>
      </w:r>
    </w:p>
    <w:p w14:paraId="4BEF2D3D" w14:textId="77777777" w:rsidR="009A4E8B" w:rsidRPr="00A433C3" w:rsidRDefault="009A4E8B" w:rsidP="009A4E8B">
      <w:pPr>
        <w:numPr>
          <w:ilvl w:val="0"/>
          <w:numId w:val="1"/>
        </w:numPr>
        <w:spacing w:line="240" w:lineRule="auto"/>
        <w:ind w:left="567" w:right="-2" w:hanging="567"/>
      </w:pPr>
      <w:r w:rsidRPr="00A433C3">
        <w:t>Acest medicament a fost prescris numai pentru dumneavoastră. Nu trebuie să-l da</w:t>
      </w:r>
      <w:r w:rsidR="00926523">
        <w:t>ț</w:t>
      </w:r>
      <w:r w:rsidRPr="00A433C3">
        <w:t>i altor persoane. Le poate face rău, chiar dacă au acelea</w:t>
      </w:r>
      <w:r w:rsidR="00926523">
        <w:t>ș</w:t>
      </w:r>
      <w:r w:rsidRPr="00A433C3">
        <w:t>i semne de boală ca dumneavoastră.</w:t>
      </w:r>
    </w:p>
    <w:p w14:paraId="31A753B4" w14:textId="77777777" w:rsidR="009A4E8B" w:rsidRPr="00A433C3" w:rsidRDefault="009A4E8B" w:rsidP="009A4E8B">
      <w:pPr>
        <w:numPr>
          <w:ilvl w:val="0"/>
          <w:numId w:val="1"/>
        </w:numPr>
        <w:spacing w:line="240" w:lineRule="auto"/>
        <w:ind w:left="567" w:right="-2" w:hanging="567"/>
      </w:pPr>
      <w:r w:rsidRPr="00A433C3">
        <w:t>Dacă manifesta</w:t>
      </w:r>
      <w:r w:rsidR="00926523">
        <w:t>ț</w:t>
      </w:r>
      <w:r w:rsidRPr="00A433C3">
        <w:t>i orice reac</w:t>
      </w:r>
      <w:r w:rsidR="00926523">
        <w:t>ț</w:t>
      </w:r>
      <w:r w:rsidRPr="00A433C3">
        <w:t>ii adverse, adresa</w:t>
      </w:r>
      <w:r w:rsidR="00926523">
        <w:t>ț</w:t>
      </w:r>
      <w:r w:rsidRPr="00A433C3">
        <w:t>i-vă medicului dumneavoastră, farmacistului sau asistentei medicale. Acestea includ orice posibile reac</w:t>
      </w:r>
      <w:r w:rsidR="00926523">
        <w:t>ț</w:t>
      </w:r>
      <w:r w:rsidRPr="00A433C3">
        <w:t>ii adverse nemen</w:t>
      </w:r>
      <w:r w:rsidR="00926523">
        <w:t>ț</w:t>
      </w:r>
      <w:r w:rsidRPr="00A433C3">
        <w:t>ionate în acest prospect. Vezi pct.</w:t>
      </w:r>
      <w:r w:rsidR="007D07F7">
        <w:t> </w:t>
      </w:r>
      <w:r w:rsidRPr="00A433C3">
        <w:t>4.</w:t>
      </w:r>
    </w:p>
    <w:p w14:paraId="7B42F25C" w14:textId="77777777" w:rsidR="009A4E8B" w:rsidRPr="00A433C3" w:rsidRDefault="009A4E8B" w:rsidP="009A4E8B">
      <w:pPr>
        <w:numPr>
          <w:ilvl w:val="12"/>
          <w:numId w:val="0"/>
        </w:numPr>
        <w:spacing w:line="240" w:lineRule="auto"/>
        <w:ind w:right="-2"/>
      </w:pPr>
    </w:p>
    <w:p w14:paraId="5258A8AF" w14:textId="77777777" w:rsidR="009A4E8B" w:rsidRPr="00A433C3" w:rsidRDefault="009A4E8B" w:rsidP="009A4E8B">
      <w:pPr>
        <w:keepNext/>
        <w:numPr>
          <w:ilvl w:val="12"/>
          <w:numId w:val="0"/>
        </w:numPr>
        <w:spacing w:line="240" w:lineRule="auto"/>
        <w:ind w:right="-2"/>
        <w:outlineLvl w:val="0"/>
      </w:pPr>
      <w:r w:rsidRPr="00A433C3">
        <w:rPr>
          <w:b/>
        </w:rPr>
        <w:t>Ce găsi</w:t>
      </w:r>
      <w:r w:rsidR="00926523">
        <w:rPr>
          <w:b/>
        </w:rPr>
        <w:t>ț</w:t>
      </w:r>
      <w:r w:rsidRPr="00A433C3">
        <w:rPr>
          <w:b/>
        </w:rPr>
        <w:t>i în acest prospect</w:t>
      </w:r>
    </w:p>
    <w:p w14:paraId="2E4C25C1" w14:textId="77777777" w:rsidR="009A4E8B" w:rsidRPr="00A433C3" w:rsidRDefault="009A4E8B" w:rsidP="009A4E8B">
      <w:pPr>
        <w:keepNext/>
        <w:numPr>
          <w:ilvl w:val="12"/>
          <w:numId w:val="0"/>
        </w:numPr>
        <w:spacing w:line="240" w:lineRule="auto"/>
        <w:ind w:right="-2"/>
        <w:outlineLvl w:val="0"/>
      </w:pPr>
    </w:p>
    <w:p w14:paraId="3A513155" w14:textId="77777777" w:rsidR="009A4E8B" w:rsidRPr="00A433C3" w:rsidRDefault="009A4E8B" w:rsidP="009A4E8B">
      <w:pPr>
        <w:numPr>
          <w:ilvl w:val="12"/>
          <w:numId w:val="0"/>
        </w:numPr>
        <w:spacing w:line="240" w:lineRule="auto"/>
        <w:ind w:right="-29"/>
      </w:pPr>
      <w:r w:rsidRPr="00A433C3">
        <w:t>1.</w:t>
      </w:r>
      <w:r w:rsidRPr="00A433C3">
        <w:tab/>
        <w:t xml:space="preserve">Ce este Strensiq </w:t>
      </w:r>
      <w:r w:rsidR="00926523">
        <w:t>ș</w:t>
      </w:r>
      <w:r w:rsidRPr="00A433C3">
        <w:t>i pentru ce se utilizează</w:t>
      </w:r>
    </w:p>
    <w:p w14:paraId="57DE6A03" w14:textId="77777777" w:rsidR="009A4E8B" w:rsidRPr="00A433C3" w:rsidRDefault="009A4E8B" w:rsidP="009A4E8B">
      <w:pPr>
        <w:numPr>
          <w:ilvl w:val="12"/>
          <w:numId w:val="0"/>
        </w:numPr>
        <w:spacing w:line="240" w:lineRule="auto"/>
        <w:ind w:right="-29"/>
      </w:pPr>
      <w:r w:rsidRPr="00A433C3">
        <w:t>2.</w:t>
      </w:r>
      <w:r w:rsidRPr="00A433C3">
        <w:tab/>
        <w:t xml:space="preserve">Ce trebuie să </w:t>
      </w:r>
      <w:r w:rsidR="00926523">
        <w:t>ș</w:t>
      </w:r>
      <w:r w:rsidRPr="00A433C3">
        <w:t>ti</w:t>
      </w:r>
      <w:r w:rsidR="00926523">
        <w:t>ț</w:t>
      </w:r>
      <w:r w:rsidRPr="00A433C3">
        <w:t>i înainte să utiliza</w:t>
      </w:r>
      <w:r w:rsidR="00926523">
        <w:t>ț</w:t>
      </w:r>
      <w:r w:rsidRPr="00A433C3">
        <w:t>i Strensiq</w:t>
      </w:r>
    </w:p>
    <w:p w14:paraId="0A95D0A8" w14:textId="77777777" w:rsidR="009A4E8B" w:rsidRPr="00A433C3" w:rsidRDefault="009A4E8B" w:rsidP="009A4E8B">
      <w:pPr>
        <w:numPr>
          <w:ilvl w:val="12"/>
          <w:numId w:val="0"/>
        </w:numPr>
        <w:spacing w:line="240" w:lineRule="auto"/>
        <w:ind w:right="-29"/>
      </w:pPr>
      <w:r w:rsidRPr="00A433C3">
        <w:t>3.</w:t>
      </w:r>
      <w:r w:rsidRPr="00A433C3">
        <w:tab/>
        <w:t>Cum să utiliza</w:t>
      </w:r>
      <w:r w:rsidR="00926523">
        <w:t>ț</w:t>
      </w:r>
      <w:r w:rsidRPr="00A433C3">
        <w:t>i Strensiq</w:t>
      </w:r>
    </w:p>
    <w:p w14:paraId="30726F29" w14:textId="77777777" w:rsidR="009A4E8B" w:rsidRPr="00A433C3" w:rsidRDefault="009A4E8B" w:rsidP="009A4E8B">
      <w:pPr>
        <w:numPr>
          <w:ilvl w:val="12"/>
          <w:numId w:val="0"/>
        </w:numPr>
        <w:spacing w:line="240" w:lineRule="auto"/>
        <w:ind w:right="-29"/>
      </w:pPr>
      <w:r w:rsidRPr="00A433C3">
        <w:t>4.</w:t>
      </w:r>
      <w:r w:rsidRPr="00A433C3">
        <w:tab/>
        <w:t>Reac</w:t>
      </w:r>
      <w:r w:rsidR="00926523">
        <w:t>ț</w:t>
      </w:r>
      <w:r w:rsidRPr="00A433C3">
        <w:t>ii adverse posibile</w:t>
      </w:r>
    </w:p>
    <w:p w14:paraId="311F3F3A" w14:textId="77777777" w:rsidR="009A4E8B" w:rsidRPr="00A433C3" w:rsidRDefault="009A4E8B" w:rsidP="009A4E8B">
      <w:pPr>
        <w:spacing w:line="240" w:lineRule="auto"/>
        <w:ind w:right="-29"/>
      </w:pPr>
      <w:r w:rsidRPr="00A433C3">
        <w:t>5.</w:t>
      </w:r>
      <w:r w:rsidRPr="00A433C3">
        <w:tab/>
        <w:t>Cum se păstrează Strensiq</w:t>
      </w:r>
    </w:p>
    <w:p w14:paraId="16C96AEA" w14:textId="77777777" w:rsidR="009A4E8B" w:rsidRPr="00A433C3" w:rsidRDefault="009A4E8B" w:rsidP="009A4E8B">
      <w:pPr>
        <w:spacing w:line="240" w:lineRule="auto"/>
        <w:ind w:right="-29"/>
      </w:pPr>
      <w:r w:rsidRPr="00A433C3">
        <w:t>6.</w:t>
      </w:r>
      <w:r w:rsidRPr="00A433C3">
        <w:tab/>
        <w:t>Con</w:t>
      </w:r>
      <w:r w:rsidR="00926523">
        <w:t>ț</w:t>
      </w:r>
      <w:r w:rsidRPr="00A433C3">
        <w:t xml:space="preserve">inutul ambalajului </w:t>
      </w:r>
      <w:r w:rsidR="00926523">
        <w:t>ș</w:t>
      </w:r>
      <w:r w:rsidRPr="00A433C3">
        <w:t>i alte informa</w:t>
      </w:r>
      <w:r w:rsidR="00926523">
        <w:t>ț</w:t>
      </w:r>
      <w:r w:rsidRPr="00A433C3">
        <w:t>ii</w:t>
      </w:r>
    </w:p>
    <w:p w14:paraId="48175A7D" w14:textId="77777777" w:rsidR="009A4E8B" w:rsidRPr="00A433C3" w:rsidRDefault="009A4E8B" w:rsidP="009A4E8B">
      <w:pPr>
        <w:numPr>
          <w:ilvl w:val="12"/>
          <w:numId w:val="0"/>
        </w:numPr>
        <w:spacing w:line="240" w:lineRule="auto"/>
        <w:ind w:right="-2"/>
      </w:pPr>
    </w:p>
    <w:p w14:paraId="42F75230" w14:textId="77777777" w:rsidR="009A4E8B" w:rsidRPr="00A433C3" w:rsidRDefault="009A4E8B" w:rsidP="009A4E8B">
      <w:pPr>
        <w:numPr>
          <w:ilvl w:val="12"/>
          <w:numId w:val="0"/>
        </w:numPr>
        <w:spacing w:line="240" w:lineRule="auto"/>
      </w:pPr>
    </w:p>
    <w:p w14:paraId="2518E10B" w14:textId="77777777" w:rsidR="009A4E8B" w:rsidRPr="00A433C3" w:rsidRDefault="009A4E8B" w:rsidP="009A4E8B">
      <w:pPr>
        <w:keepNext/>
        <w:spacing w:line="240" w:lineRule="auto"/>
        <w:ind w:right="-2"/>
        <w:rPr>
          <w:b/>
        </w:rPr>
      </w:pPr>
      <w:r w:rsidRPr="00A433C3">
        <w:rPr>
          <w:b/>
        </w:rPr>
        <w:t>1.</w:t>
      </w:r>
      <w:r w:rsidRPr="00A433C3">
        <w:tab/>
      </w:r>
      <w:r w:rsidRPr="00A433C3">
        <w:rPr>
          <w:b/>
        </w:rPr>
        <w:t xml:space="preserve">Ce este Strensiq </w:t>
      </w:r>
      <w:r w:rsidR="00926523">
        <w:rPr>
          <w:b/>
        </w:rPr>
        <w:t>ș</w:t>
      </w:r>
      <w:r w:rsidRPr="00A433C3">
        <w:rPr>
          <w:b/>
        </w:rPr>
        <w:t>i pentru ce se utilizează</w:t>
      </w:r>
    </w:p>
    <w:p w14:paraId="467E2229" w14:textId="77777777" w:rsidR="009A4E8B" w:rsidRPr="00A433C3" w:rsidRDefault="009A4E8B" w:rsidP="009A4E8B">
      <w:pPr>
        <w:keepNext/>
        <w:numPr>
          <w:ilvl w:val="12"/>
          <w:numId w:val="0"/>
        </w:numPr>
        <w:spacing w:line="240" w:lineRule="auto"/>
      </w:pPr>
    </w:p>
    <w:p w14:paraId="6FF15D74" w14:textId="77777777" w:rsidR="009A4E8B" w:rsidRPr="00A433C3" w:rsidRDefault="009A4E8B" w:rsidP="009A4E8B">
      <w:pPr>
        <w:keepNext/>
        <w:spacing w:line="240" w:lineRule="auto"/>
        <w:ind w:right="-2"/>
        <w:rPr>
          <w:b/>
        </w:rPr>
      </w:pPr>
      <w:r w:rsidRPr="00A433C3">
        <w:rPr>
          <w:b/>
        </w:rPr>
        <w:t>Ce este Strensiq</w:t>
      </w:r>
    </w:p>
    <w:p w14:paraId="199B0DD3" w14:textId="77777777" w:rsidR="009A4E8B" w:rsidRPr="00A433C3" w:rsidRDefault="009A4E8B" w:rsidP="009A4E8B">
      <w:pPr>
        <w:spacing w:line="240" w:lineRule="auto"/>
        <w:ind w:right="-2"/>
      </w:pPr>
      <w:r w:rsidRPr="00A433C3">
        <w:t>Strensiq este un medicament utilizat pentru a trata o boală ereditară, numită hipofosfatazie</w:t>
      </w:r>
      <w:r w:rsidR="007D07F7">
        <w:t>, care a debutat în copilărie</w:t>
      </w:r>
      <w:r w:rsidRPr="00A433C3">
        <w:t>. Acesta con</w:t>
      </w:r>
      <w:r w:rsidR="00926523">
        <w:t>ț</w:t>
      </w:r>
      <w:r w:rsidRPr="00A433C3">
        <w:t>ine substan</w:t>
      </w:r>
      <w:r w:rsidR="00926523">
        <w:t>ț</w:t>
      </w:r>
      <w:r w:rsidRPr="00A433C3">
        <w:t>a activă asfotază alfa.</w:t>
      </w:r>
    </w:p>
    <w:p w14:paraId="6C6E13AB" w14:textId="77777777" w:rsidR="009A4E8B" w:rsidRPr="00A433C3" w:rsidRDefault="009A4E8B" w:rsidP="009A4E8B">
      <w:pPr>
        <w:spacing w:line="240" w:lineRule="auto"/>
        <w:ind w:right="-2"/>
      </w:pPr>
    </w:p>
    <w:p w14:paraId="55F573EA" w14:textId="77777777" w:rsidR="009A4E8B" w:rsidRPr="00A433C3" w:rsidRDefault="009A4E8B" w:rsidP="009A4E8B">
      <w:pPr>
        <w:keepNext/>
        <w:spacing w:line="240" w:lineRule="auto"/>
        <w:ind w:left="357" w:right="-2" w:hanging="357"/>
        <w:rPr>
          <w:b/>
        </w:rPr>
      </w:pPr>
      <w:r w:rsidRPr="00A433C3">
        <w:rPr>
          <w:b/>
        </w:rPr>
        <w:t>Ce este hipofosfatazia</w:t>
      </w:r>
    </w:p>
    <w:p w14:paraId="446CCE52" w14:textId="77777777" w:rsidR="009A4E8B" w:rsidRPr="00A433C3" w:rsidRDefault="009A4E8B" w:rsidP="009A4E8B">
      <w:pPr>
        <w:spacing w:line="240" w:lineRule="auto"/>
        <w:rPr>
          <w:bCs/>
        </w:rPr>
      </w:pPr>
      <w:r w:rsidRPr="00A433C3">
        <w:t>Pacien</w:t>
      </w:r>
      <w:r w:rsidR="00926523">
        <w:t>ț</w:t>
      </w:r>
      <w:r w:rsidRPr="00A433C3">
        <w:t>ii cu hipofosfatazie prezintă niveluri scăzute ale unei enzime numite fosfatază alcalină, aceasta fiind importantă pentru diverse func</w:t>
      </w:r>
      <w:r w:rsidR="00926523">
        <w:t>ț</w:t>
      </w:r>
      <w:r w:rsidRPr="00A433C3">
        <w:t xml:space="preserve">ii ale corpului, inclusiv pentru întărirea corespunzătoare a oaselor </w:t>
      </w:r>
      <w:r w:rsidR="00926523">
        <w:t>ș</w:t>
      </w:r>
      <w:r w:rsidRPr="00A433C3">
        <w:t>i din</w:t>
      </w:r>
      <w:r w:rsidR="00926523">
        <w:t>ț</w:t>
      </w:r>
      <w:r w:rsidRPr="00A433C3">
        <w:t>ilor. Pacien</w:t>
      </w:r>
      <w:r w:rsidR="00926523">
        <w:t>ț</w:t>
      </w:r>
      <w:r w:rsidRPr="00A433C3">
        <w:t>ii prezintă probleme legate de cre</w:t>
      </w:r>
      <w:r w:rsidR="00926523">
        <w:t>ș</w:t>
      </w:r>
      <w:r w:rsidRPr="00A433C3">
        <w:t xml:space="preserve">terea </w:t>
      </w:r>
      <w:r w:rsidR="00926523">
        <w:t>ș</w:t>
      </w:r>
      <w:r w:rsidRPr="00A433C3">
        <w:t>i for</w:t>
      </w:r>
      <w:r w:rsidR="00926523">
        <w:t>ț</w:t>
      </w:r>
      <w:r w:rsidRPr="00A433C3">
        <w:t xml:space="preserve">a oaselor, ceea ce poate duce la fracturi osoase, dureri la nivelul oaselor </w:t>
      </w:r>
      <w:r w:rsidR="00926523">
        <w:t>ș</w:t>
      </w:r>
      <w:r w:rsidRPr="00A433C3">
        <w:t>i dificultă</w:t>
      </w:r>
      <w:r w:rsidR="00926523">
        <w:t>ț</w:t>
      </w:r>
      <w:r w:rsidRPr="00A433C3">
        <w:t xml:space="preserve">i de mers, precum </w:t>
      </w:r>
      <w:r w:rsidR="00926523">
        <w:t>ș</w:t>
      </w:r>
      <w:r w:rsidRPr="00A433C3">
        <w:t>i dificultă</w:t>
      </w:r>
      <w:r w:rsidR="00926523">
        <w:t>ț</w:t>
      </w:r>
      <w:r w:rsidRPr="00A433C3">
        <w:t>i de respira</w:t>
      </w:r>
      <w:r w:rsidR="00926523">
        <w:t>ț</w:t>
      </w:r>
      <w:r w:rsidRPr="00A433C3">
        <w:t xml:space="preserve">ie </w:t>
      </w:r>
      <w:r w:rsidR="00926523">
        <w:t>ș</w:t>
      </w:r>
      <w:r w:rsidRPr="00A433C3">
        <w:t>i risc de convulsii (crize epileptice).</w:t>
      </w:r>
    </w:p>
    <w:p w14:paraId="1D33F25D" w14:textId="77777777" w:rsidR="009A4E8B" w:rsidRPr="00A433C3" w:rsidRDefault="009A4E8B" w:rsidP="009A4E8B">
      <w:pPr>
        <w:spacing w:line="240" w:lineRule="auto"/>
        <w:ind w:right="-2"/>
        <w:rPr>
          <w:b/>
        </w:rPr>
      </w:pPr>
    </w:p>
    <w:p w14:paraId="6CE593B4" w14:textId="77777777" w:rsidR="009A4E8B" w:rsidRPr="00A433C3" w:rsidRDefault="009A4E8B" w:rsidP="009A4E8B">
      <w:pPr>
        <w:keepNext/>
        <w:spacing w:line="240" w:lineRule="auto"/>
        <w:rPr>
          <w:b/>
        </w:rPr>
      </w:pPr>
      <w:r w:rsidRPr="00A433C3">
        <w:rPr>
          <w:b/>
        </w:rPr>
        <w:t>Pentru ce se utilizează Strensiq</w:t>
      </w:r>
    </w:p>
    <w:p w14:paraId="3E6049E4" w14:textId="77777777" w:rsidR="009A4E8B" w:rsidRPr="00A433C3" w:rsidRDefault="009A4E8B" w:rsidP="009A4E8B">
      <w:pPr>
        <w:spacing w:line="240" w:lineRule="auto"/>
      </w:pPr>
      <w:r w:rsidRPr="00A433C3">
        <w:t>Substan</w:t>
      </w:r>
      <w:r w:rsidR="00926523">
        <w:t>ț</w:t>
      </w:r>
      <w:r w:rsidRPr="00A433C3">
        <w:t>a activă din Strensiq poate înlocui enzima absentă (fosfataza alcalină) în hipofosfatazie. Acesta este utilizat pentru tratamentul de substitu</w:t>
      </w:r>
      <w:r w:rsidR="00926523">
        <w:t>ț</w:t>
      </w:r>
      <w:r w:rsidRPr="00A433C3">
        <w:t>ie a enzimei pe termen lung, în vederea gestionării simptomelor.</w:t>
      </w:r>
    </w:p>
    <w:p w14:paraId="0EFF8014" w14:textId="77777777" w:rsidR="009A4E8B" w:rsidRPr="00A433C3" w:rsidRDefault="009A4E8B" w:rsidP="009A4E8B">
      <w:pPr>
        <w:autoSpaceDE w:val="0"/>
        <w:autoSpaceDN w:val="0"/>
        <w:adjustRightInd w:val="0"/>
        <w:spacing w:line="240" w:lineRule="auto"/>
        <w:rPr>
          <w:bCs/>
        </w:rPr>
      </w:pPr>
    </w:p>
    <w:p w14:paraId="7AE14758" w14:textId="77777777" w:rsidR="009A4E8B" w:rsidRPr="00A433C3" w:rsidRDefault="009A4E8B" w:rsidP="009A4E8B">
      <w:pPr>
        <w:keepNext/>
        <w:spacing w:line="240" w:lineRule="auto"/>
        <w:ind w:left="357" w:right="-2" w:hanging="357"/>
        <w:rPr>
          <w:b/>
        </w:rPr>
      </w:pPr>
      <w:r w:rsidRPr="00A433C3">
        <w:rPr>
          <w:b/>
        </w:rPr>
        <w:t>Ce beneficii a demonstrat Strensiq în cadrul studiilor clinice</w:t>
      </w:r>
    </w:p>
    <w:p w14:paraId="2F7AF122" w14:textId="77777777" w:rsidR="009A4E8B" w:rsidRPr="00A433C3" w:rsidRDefault="009A4E8B" w:rsidP="009A4E8B">
      <w:pPr>
        <w:spacing w:line="240" w:lineRule="auto"/>
        <w:ind w:right="-2"/>
      </w:pPr>
      <w:r w:rsidRPr="00A433C3">
        <w:t xml:space="preserve">Strensiq a demonstrat beneficii pentru mineralizarea scheletului </w:t>
      </w:r>
      <w:r w:rsidR="00926523">
        <w:t>ș</w:t>
      </w:r>
      <w:r w:rsidRPr="00A433C3">
        <w:t>i cre</w:t>
      </w:r>
      <w:r w:rsidR="00926523">
        <w:t>ș</w:t>
      </w:r>
      <w:r w:rsidRPr="00A433C3">
        <w:t>tere la pacien</w:t>
      </w:r>
      <w:r w:rsidR="00926523">
        <w:t>ț</w:t>
      </w:r>
      <w:r w:rsidRPr="00A433C3">
        <w:t>i.</w:t>
      </w:r>
    </w:p>
    <w:p w14:paraId="1A816A10" w14:textId="77777777" w:rsidR="009A4E8B" w:rsidRPr="00A433C3" w:rsidRDefault="009A4E8B" w:rsidP="009A4E8B">
      <w:pPr>
        <w:spacing w:line="240" w:lineRule="auto"/>
        <w:ind w:right="-2"/>
      </w:pPr>
    </w:p>
    <w:p w14:paraId="71CEB0F1" w14:textId="77777777" w:rsidR="009A4E8B" w:rsidRPr="00A433C3" w:rsidRDefault="009A4E8B" w:rsidP="009A4E8B">
      <w:pPr>
        <w:spacing w:line="240" w:lineRule="auto"/>
        <w:ind w:right="-2"/>
      </w:pPr>
    </w:p>
    <w:p w14:paraId="2166F22F" w14:textId="77777777" w:rsidR="009A4E8B" w:rsidRPr="00A433C3" w:rsidRDefault="009A4E8B" w:rsidP="009A4E8B">
      <w:pPr>
        <w:keepNext/>
        <w:spacing w:line="240" w:lineRule="auto"/>
        <w:ind w:left="567" w:right="-2" w:hanging="567"/>
        <w:rPr>
          <w:b/>
        </w:rPr>
      </w:pPr>
      <w:r w:rsidRPr="00A433C3">
        <w:rPr>
          <w:b/>
        </w:rPr>
        <w:t>2.</w:t>
      </w:r>
      <w:r w:rsidRPr="00A433C3">
        <w:tab/>
      </w:r>
      <w:r w:rsidRPr="00A433C3">
        <w:rPr>
          <w:b/>
        </w:rPr>
        <w:t xml:space="preserve">Ce trebuie să </w:t>
      </w:r>
      <w:r w:rsidR="00926523">
        <w:rPr>
          <w:b/>
        </w:rPr>
        <w:t>ș</w:t>
      </w:r>
      <w:r w:rsidRPr="00A433C3">
        <w:rPr>
          <w:b/>
        </w:rPr>
        <w:t>ti</w:t>
      </w:r>
      <w:r w:rsidR="00926523">
        <w:rPr>
          <w:b/>
        </w:rPr>
        <w:t>ț</w:t>
      </w:r>
      <w:r w:rsidRPr="00A433C3">
        <w:rPr>
          <w:b/>
        </w:rPr>
        <w:t>i înainte să utiliza</w:t>
      </w:r>
      <w:r w:rsidR="00926523">
        <w:rPr>
          <w:b/>
        </w:rPr>
        <w:t>ț</w:t>
      </w:r>
      <w:r w:rsidRPr="00A433C3">
        <w:rPr>
          <w:b/>
        </w:rPr>
        <w:t>i Strensiq</w:t>
      </w:r>
    </w:p>
    <w:p w14:paraId="0565A675" w14:textId="77777777" w:rsidR="009A4E8B" w:rsidRPr="00A433C3" w:rsidRDefault="009A4E8B" w:rsidP="009A4E8B">
      <w:pPr>
        <w:keepNext/>
        <w:numPr>
          <w:ilvl w:val="12"/>
          <w:numId w:val="0"/>
        </w:numPr>
        <w:spacing w:line="240" w:lineRule="auto"/>
        <w:outlineLvl w:val="0"/>
        <w:rPr>
          <w:i/>
        </w:rPr>
      </w:pPr>
    </w:p>
    <w:p w14:paraId="27AF7E84" w14:textId="77777777" w:rsidR="009A4E8B" w:rsidRPr="00A433C3" w:rsidRDefault="009A4E8B" w:rsidP="009A4E8B">
      <w:pPr>
        <w:keepNext/>
        <w:numPr>
          <w:ilvl w:val="12"/>
          <w:numId w:val="0"/>
        </w:numPr>
        <w:spacing w:line="240" w:lineRule="auto"/>
        <w:outlineLvl w:val="0"/>
      </w:pPr>
      <w:r w:rsidRPr="00A433C3">
        <w:rPr>
          <w:b/>
        </w:rPr>
        <w:t>Nu utiliza</w:t>
      </w:r>
      <w:r w:rsidR="00926523">
        <w:rPr>
          <w:b/>
        </w:rPr>
        <w:t>ț</w:t>
      </w:r>
      <w:r w:rsidRPr="00A433C3">
        <w:rPr>
          <w:b/>
        </w:rPr>
        <w:t>i Strensiq</w:t>
      </w:r>
    </w:p>
    <w:p w14:paraId="129567A5" w14:textId="77777777" w:rsidR="009A4E8B" w:rsidRPr="00A433C3" w:rsidRDefault="00753FDD" w:rsidP="009A4E8B">
      <w:pPr>
        <w:numPr>
          <w:ilvl w:val="12"/>
          <w:numId w:val="0"/>
        </w:numPr>
        <w:spacing w:line="240" w:lineRule="auto"/>
      </w:pPr>
      <w:r>
        <w:t>D</w:t>
      </w:r>
      <w:r w:rsidR="009A4E8B" w:rsidRPr="00A433C3">
        <w:t>acă sunte</w:t>
      </w:r>
      <w:r w:rsidR="00926523">
        <w:t>ț</w:t>
      </w:r>
      <w:r w:rsidR="009A4E8B" w:rsidRPr="00A433C3">
        <w:t xml:space="preserve">i </w:t>
      </w:r>
      <w:r>
        <w:t xml:space="preserve">sever </w:t>
      </w:r>
      <w:r w:rsidR="009A4E8B" w:rsidRPr="00A433C3">
        <w:t xml:space="preserve">alergic la asfotază alfa </w:t>
      </w:r>
      <w:r w:rsidR="0007018D" w:rsidRPr="00A433C3">
        <w:t>(vezi pct. „Aten</w:t>
      </w:r>
      <w:r w:rsidR="00926523">
        <w:t>ț</w:t>
      </w:r>
      <w:r w:rsidR="0007018D" w:rsidRPr="00A433C3">
        <w:t xml:space="preserve">ionări </w:t>
      </w:r>
      <w:r w:rsidR="00926523">
        <w:t>ș</w:t>
      </w:r>
      <w:r w:rsidR="0007018D" w:rsidRPr="00A433C3">
        <w:t>i precau</w:t>
      </w:r>
      <w:r w:rsidR="00926523">
        <w:t>ț</w:t>
      </w:r>
      <w:r w:rsidR="0007018D" w:rsidRPr="00A433C3">
        <w:t xml:space="preserve">ii” de mai jos) </w:t>
      </w:r>
      <w:r w:rsidR="009A4E8B" w:rsidRPr="00A433C3">
        <w:t>sau la oricare dintre celelalte componente ale acestui medicament (enumerate la pct. 6).</w:t>
      </w:r>
    </w:p>
    <w:p w14:paraId="08B5E8AE" w14:textId="77777777" w:rsidR="009A4E8B" w:rsidRPr="00A433C3" w:rsidRDefault="009A4E8B" w:rsidP="009A4E8B">
      <w:pPr>
        <w:numPr>
          <w:ilvl w:val="12"/>
          <w:numId w:val="0"/>
        </w:numPr>
        <w:spacing w:line="240" w:lineRule="auto"/>
      </w:pPr>
    </w:p>
    <w:p w14:paraId="45AC167B" w14:textId="77777777" w:rsidR="009A4E8B" w:rsidRDefault="009A4E8B" w:rsidP="009A4E8B">
      <w:pPr>
        <w:keepNext/>
        <w:numPr>
          <w:ilvl w:val="12"/>
          <w:numId w:val="0"/>
        </w:numPr>
        <w:spacing w:line="240" w:lineRule="auto"/>
        <w:outlineLvl w:val="0"/>
        <w:rPr>
          <w:b/>
        </w:rPr>
      </w:pPr>
      <w:r w:rsidRPr="00A433C3">
        <w:rPr>
          <w:b/>
        </w:rPr>
        <w:t>Aten</w:t>
      </w:r>
      <w:r w:rsidR="00926523">
        <w:rPr>
          <w:b/>
        </w:rPr>
        <w:t>ț</w:t>
      </w:r>
      <w:r w:rsidRPr="00A433C3">
        <w:rPr>
          <w:b/>
        </w:rPr>
        <w:t xml:space="preserve">ionări </w:t>
      </w:r>
      <w:r w:rsidR="00926523">
        <w:rPr>
          <w:b/>
        </w:rPr>
        <w:t>ș</w:t>
      </w:r>
      <w:r w:rsidRPr="00A433C3">
        <w:rPr>
          <w:b/>
        </w:rPr>
        <w:t>i precau</w:t>
      </w:r>
      <w:r w:rsidR="00926523">
        <w:rPr>
          <w:b/>
        </w:rPr>
        <w:t>ț</w:t>
      </w:r>
      <w:r w:rsidRPr="00A433C3">
        <w:rPr>
          <w:b/>
        </w:rPr>
        <w:t>ii</w:t>
      </w:r>
    </w:p>
    <w:p w14:paraId="75E73A28" w14:textId="77777777" w:rsidR="003622D1" w:rsidRPr="00A433C3" w:rsidRDefault="003622D1" w:rsidP="009A4E8B">
      <w:pPr>
        <w:keepNext/>
        <w:numPr>
          <w:ilvl w:val="12"/>
          <w:numId w:val="0"/>
        </w:numPr>
        <w:spacing w:line="240" w:lineRule="auto"/>
        <w:outlineLvl w:val="0"/>
        <w:rPr>
          <w:b/>
        </w:rPr>
      </w:pPr>
      <w:r>
        <w:t>Înainte să utilizați Strensiq, adresați-vă medicului dumneavoastră.</w:t>
      </w:r>
    </w:p>
    <w:p w14:paraId="42AF09B1" w14:textId="77777777" w:rsidR="009A4E8B" w:rsidRPr="00A433C3" w:rsidRDefault="0007018D" w:rsidP="009A4E8B">
      <w:pPr>
        <w:numPr>
          <w:ilvl w:val="0"/>
          <w:numId w:val="26"/>
        </w:numPr>
        <w:tabs>
          <w:tab w:val="clear" w:pos="567"/>
        </w:tabs>
        <w:spacing w:line="240" w:lineRule="auto"/>
        <w:ind w:left="567" w:hanging="567"/>
      </w:pPr>
      <w:r w:rsidRPr="00A433C3">
        <w:rPr>
          <w:szCs w:val="22"/>
        </w:rPr>
        <w:t>Unii pacien</w:t>
      </w:r>
      <w:r w:rsidR="00926523">
        <w:rPr>
          <w:szCs w:val="22"/>
        </w:rPr>
        <w:t>ț</w:t>
      </w:r>
      <w:r w:rsidRPr="00A433C3">
        <w:rPr>
          <w:szCs w:val="22"/>
        </w:rPr>
        <w:t>i cărora li s</w:t>
      </w:r>
      <w:r w:rsidR="00315206" w:rsidRPr="00A433C3">
        <w:rPr>
          <w:szCs w:val="22"/>
        </w:rPr>
        <w:t>-a</w:t>
      </w:r>
      <w:r w:rsidRPr="00A433C3">
        <w:rPr>
          <w:szCs w:val="22"/>
        </w:rPr>
        <w:t xml:space="preserve"> administra</w:t>
      </w:r>
      <w:r w:rsidR="00315206" w:rsidRPr="00A433C3">
        <w:rPr>
          <w:szCs w:val="22"/>
        </w:rPr>
        <w:t>t</w:t>
      </w:r>
      <w:r w:rsidRPr="00A433C3">
        <w:rPr>
          <w:szCs w:val="22"/>
        </w:rPr>
        <w:t xml:space="preserve"> asfotază alfa au avut reac</w:t>
      </w:r>
      <w:r w:rsidR="00926523">
        <w:rPr>
          <w:szCs w:val="22"/>
        </w:rPr>
        <w:t>ț</w:t>
      </w:r>
      <w:r w:rsidRPr="00A433C3">
        <w:rPr>
          <w:szCs w:val="22"/>
        </w:rPr>
        <w:t>ii alergice, inclusiv reac</w:t>
      </w:r>
      <w:r w:rsidR="00926523">
        <w:rPr>
          <w:szCs w:val="22"/>
        </w:rPr>
        <w:t>ț</w:t>
      </w:r>
      <w:r w:rsidRPr="00A433C3">
        <w:rPr>
          <w:szCs w:val="22"/>
        </w:rPr>
        <w:t>ii alergice care au pus via</w:t>
      </w:r>
      <w:r w:rsidR="00926523">
        <w:rPr>
          <w:szCs w:val="22"/>
        </w:rPr>
        <w:t>ț</w:t>
      </w:r>
      <w:r w:rsidRPr="00A433C3">
        <w:rPr>
          <w:szCs w:val="22"/>
        </w:rPr>
        <w:t xml:space="preserve">a în pericol </w:t>
      </w:r>
      <w:r w:rsidR="00926523">
        <w:rPr>
          <w:szCs w:val="22"/>
        </w:rPr>
        <w:t>ș</w:t>
      </w:r>
      <w:r w:rsidRPr="00A433C3">
        <w:rPr>
          <w:szCs w:val="22"/>
        </w:rPr>
        <w:t>i care au necesitat tratament medical, asemănătoare cu anafilaxia. Pacien</w:t>
      </w:r>
      <w:r w:rsidR="00926523">
        <w:rPr>
          <w:szCs w:val="22"/>
        </w:rPr>
        <w:t>ț</w:t>
      </w:r>
      <w:r w:rsidRPr="00A433C3">
        <w:rPr>
          <w:szCs w:val="22"/>
        </w:rPr>
        <w:t>ii care au avut simptome asemănătoare anafilaxiei au prezentat respira</w:t>
      </w:r>
      <w:r w:rsidR="00926523">
        <w:rPr>
          <w:szCs w:val="22"/>
        </w:rPr>
        <w:t>ț</w:t>
      </w:r>
      <w:r w:rsidRPr="00A433C3">
        <w:rPr>
          <w:szCs w:val="22"/>
        </w:rPr>
        <w:t>ie dificilă, senza</w:t>
      </w:r>
      <w:r w:rsidR="00926523">
        <w:rPr>
          <w:szCs w:val="22"/>
        </w:rPr>
        <w:t>ț</w:t>
      </w:r>
      <w:r w:rsidRPr="00A433C3">
        <w:rPr>
          <w:szCs w:val="22"/>
        </w:rPr>
        <w:t>ie de sufocare, grea</w:t>
      </w:r>
      <w:r w:rsidR="00926523">
        <w:rPr>
          <w:szCs w:val="22"/>
        </w:rPr>
        <w:t>ț</w:t>
      </w:r>
      <w:r w:rsidRPr="00A433C3">
        <w:rPr>
          <w:szCs w:val="22"/>
        </w:rPr>
        <w:t xml:space="preserve">ă, </w:t>
      </w:r>
      <w:r w:rsidR="00315206" w:rsidRPr="00A433C3">
        <w:rPr>
          <w:szCs w:val="22"/>
        </w:rPr>
        <w:t>umflături</w:t>
      </w:r>
      <w:r w:rsidRPr="00A433C3">
        <w:rPr>
          <w:szCs w:val="22"/>
        </w:rPr>
        <w:t xml:space="preserve"> în jurul ochilor </w:t>
      </w:r>
      <w:r w:rsidR="00926523">
        <w:rPr>
          <w:szCs w:val="22"/>
        </w:rPr>
        <w:t>ș</w:t>
      </w:r>
      <w:r w:rsidRPr="00A433C3">
        <w:rPr>
          <w:szCs w:val="22"/>
        </w:rPr>
        <w:t>i ame</w:t>
      </w:r>
      <w:r w:rsidR="00926523">
        <w:rPr>
          <w:szCs w:val="22"/>
        </w:rPr>
        <w:t>ț</w:t>
      </w:r>
      <w:r w:rsidRPr="00A433C3">
        <w:rPr>
          <w:szCs w:val="22"/>
        </w:rPr>
        <w:t>e</w:t>
      </w:r>
      <w:r w:rsidR="00315206" w:rsidRPr="00A433C3">
        <w:rPr>
          <w:szCs w:val="22"/>
        </w:rPr>
        <w:t>li</w:t>
      </w:r>
      <w:r w:rsidRPr="00A433C3">
        <w:rPr>
          <w:szCs w:val="22"/>
        </w:rPr>
        <w:t>. Reac</w:t>
      </w:r>
      <w:r w:rsidR="00926523">
        <w:rPr>
          <w:szCs w:val="22"/>
        </w:rPr>
        <w:t>ț</w:t>
      </w:r>
      <w:r w:rsidRPr="00A433C3">
        <w:rPr>
          <w:szCs w:val="22"/>
        </w:rPr>
        <w:t xml:space="preserve">iile au apărut în decurs de câteva minute după administrarea asfotazei alfa </w:t>
      </w:r>
      <w:r w:rsidR="00926523">
        <w:rPr>
          <w:szCs w:val="22"/>
        </w:rPr>
        <w:t>ș</w:t>
      </w:r>
      <w:r w:rsidRPr="00A433C3">
        <w:rPr>
          <w:szCs w:val="22"/>
        </w:rPr>
        <w:t>i pot apărea la pacien</w:t>
      </w:r>
      <w:r w:rsidR="00926523">
        <w:rPr>
          <w:szCs w:val="22"/>
        </w:rPr>
        <w:t>ț</w:t>
      </w:r>
      <w:r w:rsidRPr="00A433C3">
        <w:rPr>
          <w:szCs w:val="22"/>
        </w:rPr>
        <w:t>i care au luat asfotază alfa timp de peste un an</w:t>
      </w:r>
      <w:r w:rsidR="009A4E8B" w:rsidRPr="00A433C3">
        <w:t>. Dacă manifesta</w:t>
      </w:r>
      <w:r w:rsidR="00926523">
        <w:t>ț</w:t>
      </w:r>
      <w:r w:rsidR="009A4E8B" w:rsidRPr="00A433C3">
        <w:t xml:space="preserve">i oricare dintre aceste simptome, </w:t>
      </w:r>
      <w:r w:rsidRPr="00A433C3">
        <w:rPr>
          <w:szCs w:val="22"/>
        </w:rPr>
        <w:t>întrerupe</w:t>
      </w:r>
      <w:r w:rsidR="00926523">
        <w:rPr>
          <w:szCs w:val="22"/>
        </w:rPr>
        <w:t>ț</w:t>
      </w:r>
      <w:r w:rsidRPr="00A433C3">
        <w:rPr>
          <w:szCs w:val="22"/>
        </w:rPr>
        <w:t xml:space="preserve">i administrarea Strensiq </w:t>
      </w:r>
      <w:r w:rsidR="00926523">
        <w:rPr>
          <w:szCs w:val="22"/>
        </w:rPr>
        <w:t>ș</w:t>
      </w:r>
      <w:r w:rsidRPr="00A433C3">
        <w:rPr>
          <w:szCs w:val="22"/>
        </w:rPr>
        <w:t>i solicita</w:t>
      </w:r>
      <w:r w:rsidR="00926523">
        <w:rPr>
          <w:szCs w:val="22"/>
        </w:rPr>
        <w:t>ț</w:t>
      </w:r>
      <w:r w:rsidRPr="00A433C3">
        <w:rPr>
          <w:szCs w:val="22"/>
        </w:rPr>
        <w:t xml:space="preserve">i </w:t>
      </w:r>
      <w:r w:rsidR="00315206" w:rsidRPr="00A433C3">
        <w:t>imediat</w:t>
      </w:r>
      <w:r w:rsidR="00315206" w:rsidRPr="00A433C3">
        <w:rPr>
          <w:szCs w:val="22"/>
        </w:rPr>
        <w:t xml:space="preserve"> </w:t>
      </w:r>
      <w:r w:rsidRPr="00A433C3">
        <w:rPr>
          <w:szCs w:val="22"/>
        </w:rPr>
        <w:t>asisten</w:t>
      </w:r>
      <w:r w:rsidR="00926523">
        <w:rPr>
          <w:szCs w:val="22"/>
        </w:rPr>
        <w:t>ț</w:t>
      </w:r>
      <w:r w:rsidRPr="00A433C3">
        <w:rPr>
          <w:szCs w:val="22"/>
        </w:rPr>
        <w:t>ă medicală</w:t>
      </w:r>
      <w:r w:rsidR="009A4E8B" w:rsidRPr="00A433C3">
        <w:t>.</w:t>
      </w:r>
    </w:p>
    <w:p w14:paraId="50139A33" w14:textId="77777777" w:rsidR="0007018D" w:rsidRPr="00A433C3" w:rsidRDefault="0007018D" w:rsidP="009A4E8B">
      <w:pPr>
        <w:numPr>
          <w:ilvl w:val="0"/>
          <w:numId w:val="26"/>
        </w:numPr>
        <w:tabs>
          <w:tab w:val="clear" w:pos="567"/>
        </w:tabs>
        <w:spacing w:line="240" w:lineRule="auto"/>
        <w:ind w:left="567" w:hanging="567"/>
      </w:pPr>
      <w:r w:rsidRPr="00A433C3">
        <w:t>Dacă ave</w:t>
      </w:r>
      <w:r w:rsidR="00926523">
        <w:t>ț</w:t>
      </w:r>
      <w:r w:rsidRPr="00A433C3">
        <w:t>i o reac</w:t>
      </w:r>
      <w:r w:rsidR="00926523">
        <w:t>ț</w:t>
      </w:r>
      <w:r w:rsidRPr="00A433C3">
        <w:t>ie anafilactică sau în cazul apari</w:t>
      </w:r>
      <w:r w:rsidR="00926523">
        <w:t>ț</w:t>
      </w:r>
      <w:r w:rsidRPr="00A433C3">
        <w:t xml:space="preserve">iei unor simptome asemănătoare, medicul dumneavoastră va discuta cu dumneavoastră despre ce trebuie făcut în continuare </w:t>
      </w:r>
      <w:r w:rsidR="00926523">
        <w:t>ș</w:t>
      </w:r>
      <w:r w:rsidRPr="00A433C3">
        <w:t>i despre posibilitatea de a reîncepe tratamentul cu Strensiq, sub sup</w:t>
      </w:r>
      <w:r w:rsidR="001B07A0" w:rsidRPr="00A433C3">
        <w:t>raveghere</w:t>
      </w:r>
      <w:r w:rsidRPr="00A433C3">
        <w:t xml:space="preserve"> medicală. Respecta</w:t>
      </w:r>
      <w:r w:rsidR="00926523">
        <w:t>ț</w:t>
      </w:r>
      <w:r w:rsidRPr="00A433C3">
        <w:t>i întotdeauna instruc</w:t>
      </w:r>
      <w:r w:rsidR="00926523">
        <w:t>ț</w:t>
      </w:r>
      <w:r w:rsidRPr="00A433C3">
        <w:t>iunile oferite de medicul dumneavoastră.</w:t>
      </w:r>
    </w:p>
    <w:p w14:paraId="1B0F7AA2" w14:textId="77777777" w:rsidR="00991CA6" w:rsidRPr="00A433C3" w:rsidRDefault="00991CA6" w:rsidP="00991CA6">
      <w:pPr>
        <w:numPr>
          <w:ilvl w:val="0"/>
          <w:numId w:val="26"/>
        </w:numPr>
        <w:tabs>
          <w:tab w:val="clear" w:pos="567"/>
        </w:tabs>
        <w:spacing w:line="240" w:lineRule="auto"/>
        <w:ind w:left="567" w:hanging="567"/>
      </w:pPr>
      <w:r w:rsidRPr="00A433C3">
        <w:t xml:space="preserve">În timpul tratamentului poate apărea dezvoltarea unor proteine sanguine împotriva Strensiq, denumite </w:t>
      </w:r>
      <w:r w:rsidR="00926523">
        <w:t>ș</w:t>
      </w:r>
      <w:r w:rsidRPr="00A433C3">
        <w:t>i anticorpi anti-medicament. Adresa</w:t>
      </w:r>
      <w:r w:rsidR="00926523">
        <w:t>ț</w:t>
      </w:r>
      <w:r w:rsidRPr="00A433C3">
        <w:t>i-vă medicului dumneavoastră în cazul în care constata</w:t>
      </w:r>
      <w:r w:rsidR="00926523">
        <w:t>ț</w:t>
      </w:r>
      <w:r w:rsidRPr="00A433C3">
        <w:t>i o scădere a eficacită</w:t>
      </w:r>
      <w:r w:rsidR="00926523">
        <w:t>ț</w:t>
      </w:r>
      <w:r w:rsidRPr="00A433C3">
        <w:t>ii Strensiq.</w:t>
      </w:r>
    </w:p>
    <w:p w14:paraId="3BE0661A" w14:textId="77777777" w:rsidR="00A56BC6" w:rsidRDefault="00DD1C07" w:rsidP="00A56BC6">
      <w:pPr>
        <w:numPr>
          <w:ilvl w:val="0"/>
          <w:numId w:val="26"/>
        </w:numPr>
        <w:tabs>
          <w:tab w:val="clear" w:pos="567"/>
        </w:tabs>
        <w:spacing w:line="240" w:lineRule="auto"/>
        <w:ind w:left="567" w:hanging="567"/>
      </w:pPr>
      <w:r>
        <w:t>A</w:t>
      </w:r>
      <w:r w:rsidR="00304785">
        <w:t xml:space="preserve">cumulări de grăsime sau </w:t>
      </w:r>
      <w:r w:rsidR="00926523">
        <w:t>ț</w:t>
      </w:r>
      <w:r w:rsidR="00304785">
        <w:t>esut adipos necrozat pe suprafa</w:t>
      </w:r>
      <w:r w:rsidR="00926523">
        <w:t>ț</w:t>
      </w:r>
      <w:r w:rsidR="00304785">
        <w:t>a pielii</w:t>
      </w:r>
      <w:r>
        <w:t xml:space="preserve"> (lipodistrofie localizată</w:t>
      </w:r>
      <w:r w:rsidR="00304785">
        <w:t>) a</w:t>
      </w:r>
      <w:r>
        <w:t>u</w:t>
      </w:r>
      <w:r w:rsidR="00304785">
        <w:t xml:space="preserve"> fost raportat</w:t>
      </w:r>
      <w:r>
        <w:t>e</w:t>
      </w:r>
      <w:r w:rsidR="00304785">
        <w:t xml:space="preserve"> la locurile de injectare după câteva luni, la pacien</w:t>
      </w:r>
      <w:r w:rsidR="00926523">
        <w:t>ț</w:t>
      </w:r>
      <w:r w:rsidR="00304785">
        <w:t>ii care au utilizat Strensiq. Citi</w:t>
      </w:r>
      <w:r w:rsidR="00926523">
        <w:t>ț</w:t>
      </w:r>
      <w:r w:rsidR="00304785">
        <w:t>i pct. 3 cu aten</w:t>
      </w:r>
      <w:r w:rsidR="00926523">
        <w:t>ț</w:t>
      </w:r>
      <w:r w:rsidR="00304785">
        <w:t xml:space="preserve">ie pentru a afla recomandările privind injectarea. </w:t>
      </w:r>
      <w:r w:rsidR="00B54CDA">
        <w:rPr>
          <w:szCs w:val="22"/>
        </w:rPr>
        <w:t xml:space="preserve">Pentru a reduce riscul de lipodistrofie, </w:t>
      </w:r>
      <w:r w:rsidR="00B54CDA">
        <w:t>e</w:t>
      </w:r>
      <w:r w:rsidR="00304785">
        <w:t>ste important să alterna</w:t>
      </w:r>
      <w:r w:rsidR="00926523">
        <w:t>ț</w:t>
      </w:r>
      <w:r w:rsidR="00304785">
        <w:t>i injectarea în următoarele locuri: zona abdominală, coapsă sau</w:t>
      </w:r>
      <w:r w:rsidR="00B54CDA" w:rsidRPr="00B54CDA">
        <w:rPr>
          <w:szCs w:val="22"/>
        </w:rPr>
        <w:t xml:space="preserve"> </w:t>
      </w:r>
      <w:r w:rsidR="00B54CDA">
        <w:rPr>
          <w:szCs w:val="22"/>
        </w:rPr>
        <w:t>mu</w:t>
      </w:r>
      <w:r w:rsidR="00926523">
        <w:rPr>
          <w:szCs w:val="22"/>
        </w:rPr>
        <w:t>ș</w:t>
      </w:r>
      <w:r w:rsidR="00B54CDA">
        <w:rPr>
          <w:szCs w:val="22"/>
        </w:rPr>
        <w:t>chiul</w:t>
      </w:r>
      <w:r w:rsidR="00304785">
        <w:t xml:space="preserve"> deltoid.</w:t>
      </w:r>
    </w:p>
    <w:p w14:paraId="2AB9D7B3" w14:textId="77777777" w:rsidR="009A4E8B" w:rsidRPr="00A433C3" w:rsidRDefault="009A4E8B" w:rsidP="009A4E8B">
      <w:pPr>
        <w:numPr>
          <w:ilvl w:val="0"/>
          <w:numId w:val="26"/>
        </w:numPr>
        <w:tabs>
          <w:tab w:val="clear" w:pos="567"/>
        </w:tabs>
        <w:spacing w:line="240" w:lineRule="auto"/>
        <w:ind w:left="567" w:hanging="567"/>
      </w:pPr>
      <w:r w:rsidRPr="00A433C3">
        <w:t>În cadrul studiilor, au fost raportate unele reac</w:t>
      </w:r>
      <w:r w:rsidR="00926523">
        <w:t>ț</w:t>
      </w:r>
      <w:r w:rsidRPr="00A433C3">
        <w:t xml:space="preserve">ii adverse la nivelul ochilor </w:t>
      </w:r>
      <w:r w:rsidR="00DD1C07">
        <w:t xml:space="preserve">(de exemplu, acumulare de calciu la nivelul ochiului </w:t>
      </w:r>
      <w:r w:rsidR="00DD1C07" w:rsidRPr="00553C17">
        <w:t>[</w:t>
      </w:r>
      <w:r w:rsidR="00DD1C07">
        <w:t>calcifiere conjunctivală și corneană</w:t>
      </w:r>
      <w:r w:rsidR="00DD1C07" w:rsidRPr="00553C17">
        <w:t>]</w:t>
      </w:r>
      <w:r w:rsidR="00DD1C07">
        <w:t xml:space="preserve">) </w:t>
      </w:r>
      <w:r w:rsidRPr="00A433C3">
        <w:t>atât la pacien</w:t>
      </w:r>
      <w:r w:rsidR="00926523">
        <w:t>ț</w:t>
      </w:r>
      <w:r w:rsidRPr="00A433C3">
        <w:t xml:space="preserve">ii care utilizau Strensiq, cât </w:t>
      </w:r>
      <w:r w:rsidR="00926523">
        <w:t>ș</w:t>
      </w:r>
      <w:r w:rsidRPr="00A433C3">
        <w:t>i la cei care nu utilizau medicamentul, fiind probabil legate de hipofosfatazie. Discuta</w:t>
      </w:r>
      <w:r w:rsidR="00926523">
        <w:t>ț</w:t>
      </w:r>
      <w:r w:rsidRPr="00A433C3">
        <w:t>i cu medicul dumneavoastră în cazul în care ave</w:t>
      </w:r>
      <w:r w:rsidR="00926523">
        <w:t>ț</w:t>
      </w:r>
      <w:r w:rsidRPr="00A433C3">
        <w:t>i probleme cu vederea.</w:t>
      </w:r>
    </w:p>
    <w:p w14:paraId="3694C937" w14:textId="77777777" w:rsidR="009A4E8B" w:rsidRPr="00A433C3" w:rsidRDefault="009A4E8B" w:rsidP="009A4E8B">
      <w:pPr>
        <w:numPr>
          <w:ilvl w:val="0"/>
          <w:numId w:val="26"/>
        </w:numPr>
        <w:tabs>
          <w:tab w:val="clear" w:pos="567"/>
        </w:tabs>
        <w:spacing w:line="240" w:lineRule="auto"/>
        <w:ind w:left="567" w:hanging="567"/>
      </w:pPr>
      <w:r w:rsidRPr="00A433C3">
        <w:t xml:space="preserve">Fuziunea precoce a oaselor craniului </w:t>
      </w:r>
      <w:r w:rsidR="00DD1C07">
        <w:t xml:space="preserve">(craniosinostoză) </w:t>
      </w:r>
      <w:r w:rsidRPr="00A433C3">
        <w:t>la copiii cu vârsta sub 5 ani a fost raportată în cadrul studiilor clinice la copii cu hipofosfatazie, cu sau fără administrare de Strensiq. Discuta</w:t>
      </w:r>
      <w:r w:rsidR="00926523">
        <w:t>ț</w:t>
      </w:r>
      <w:r w:rsidRPr="00A433C3">
        <w:t>i cu medicul dacă observa</w:t>
      </w:r>
      <w:r w:rsidR="00926523">
        <w:t>ț</w:t>
      </w:r>
      <w:r w:rsidRPr="00A433C3">
        <w:t>i orice modificare a formei capului copilului dumneavoastră.</w:t>
      </w:r>
    </w:p>
    <w:p w14:paraId="04F81EFF" w14:textId="77777777" w:rsidR="009A4E8B" w:rsidRPr="00A433C3" w:rsidRDefault="009A4E8B" w:rsidP="009A4E8B">
      <w:pPr>
        <w:numPr>
          <w:ilvl w:val="0"/>
          <w:numId w:val="26"/>
        </w:numPr>
        <w:tabs>
          <w:tab w:val="clear" w:pos="567"/>
        </w:tabs>
        <w:spacing w:line="240" w:lineRule="auto"/>
        <w:ind w:left="567" w:hanging="567"/>
      </w:pPr>
      <w:r w:rsidRPr="00A433C3">
        <w:t>Dacă vi se administrează tratament cu Strensiq, pute</w:t>
      </w:r>
      <w:r w:rsidR="00926523">
        <w:t>ț</w:t>
      </w:r>
      <w:r w:rsidRPr="00A433C3">
        <w:t>i avea o reac</w:t>
      </w:r>
      <w:r w:rsidR="00926523">
        <w:t>ț</w:t>
      </w:r>
      <w:r w:rsidRPr="00A433C3">
        <w:t>ie la locul de injectare a medicamentului (durere, nodul, erup</w:t>
      </w:r>
      <w:r w:rsidR="00926523">
        <w:t>ț</w:t>
      </w:r>
      <w:r w:rsidRPr="00A433C3">
        <w:t>ie trecătoare pe piele, modificare a culorii pielii) în timpul injectării medicamentului sau în următoarele ore după injectare. Dacă manifesta</w:t>
      </w:r>
      <w:r w:rsidR="00926523">
        <w:t>ț</w:t>
      </w:r>
      <w:r w:rsidRPr="00A433C3">
        <w:t>i orice reac</w:t>
      </w:r>
      <w:r w:rsidR="00926523">
        <w:t>ț</w:t>
      </w:r>
      <w:r w:rsidRPr="00A433C3">
        <w:t>ie severă la locul de injectare, adresa</w:t>
      </w:r>
      <w:r w:rsidR="00926523">
        <w:t>ț</w:t>
      </w:r>
      <w:r w:rsidRPr="00A433C3">
        <w:t>i-vă imediat medicului dumneavoastră.</w:t>
      </w:r>
    </w:p>
    <w:p w14:paraId="3DC9D236" w14:textId="77777777" w:rsidR="009A4E8B" w:rsidRPr="00A433C3" w:rsidRDefault="009A4E8B" w:rsidP="009A4E8B">
      <w:pPr>
        <w:numPr>
          <w:ilvl w:val="0"/>
          <w:numId w:val="26"/>
        </w:numPr>
        <w:tabs>
          <w:tab w:val="clear" w:pos="567"/>
        </w:tabs>
        <w:spacing w:line="240" w:lineRule="auto"/>
        <w:ind w:left="567" w:hanging="567"/>
      </w:pPr>
      <w:r w:rsidRPr="00A433C3">
        <w:t>În cadrul studiilor, a fost raportate cre</w:t>
      </w:r>
      <w:r w:rsidR="00926523">
        <w:t>ș</w:t>
      </w:r>
      <w:r w:rsidRPr="00A433C3">
        <w:t>terea concentra</w:t>
      </w:r>
      <w:r w:rsidR="00926523">
        <w:t>ț</w:t>
      </w:r>
      <w:r w:rsidRPr="00A433C3">
        <w:t xml:space="preserve">iei de parathormon </w:t>
      </w:r>
      <w:r w:rsidR="00926523">
        <w:t>ș</w:t>
      </w:r>
      <w:r w:rsidRPr="00A433C3">
        <w:t>i niveluri scăzute de calciu. Drept urmare, medicul dumneavoastră vă poate solicita să lua</w:t>
      </w:r>
      <w:r w:rsidR="00926523">
        <w:t>ț</w:t>
      </w:r>
      <w:r w:rsidRPr="00A433C3">
        <w:t xml:space="preserve">i suplimente de calciu </w:t>
      </w:r>
      <w:r w:rsidR="00926523">
        <w:t>ș</w:t>
      </w:r>
      <w:r w:rsidRPr="00A433C3">
        <w:t>i vitamina D cu administrare orală, dacă este necesar.</w:t>
      </w:r>
    </w:p>
    <w:p w14:paraId="02923697" w14:textId="77777777" w:rsidR="009A4E8B" w:rsidRPr="00A433C3" w:rsidRDefault="009A4E8B" w:rsidP="009A4E8B">
      <w:pPr>
        <w:numPr>
          <w:ilvl w:val="0"/>
          <w:numId w:val="26"/>
        </w:numPr>
        <w:tabs>
          <w:tab w:val="clear" w:pos="567"/>
        </w:tabs>
        <w:spacing w:line="240" w:lineRule="auto"/>
        <w:ind w:left="567" w:hanging="567"/>
      </w:pPr>
      <w:r w:rsidRPr="00A433C3">
        <w:t>În timpul tratamentului cu Strensiq, poate apărea cre</w:t>
      </w:r>
      <w:r w:rsidR="00926523">
        <w:t>ș</w:t>
      </w:r>
      <w:r w:rsidRPr="00A433C3">
        <w:t>terea în greutate. Medicul dumneavoastră vă va oferi recomandări cu privire la dietă, după cum va fi necesar.</w:t>
      </w:r>
    </w:p>
    <w:p w14:paraId="3E44F195" w14:textId="77777777" w:rsidR="009A4E8B" w:rsidRPr="00A433C3" w:rsidRDefault="009A4E8B" w:rsidP="009A4E8B">
      <w:pPr>
        <w:numPr>
          <w:ilvl w:val="12"/>
          <w:numId w:val="0"/>
        </w:numPr>
        <w:spacing w:line="240" w:lineRule="auto"/>
        <w:rPr>
          <w:b/>
          <w:bCs/>
        </w:rPr>
      </w:pPr>
    </w:p>
    <w:p w14:paraId="75F4B9D8" w14:textId="77777777" w:rsidR="009A4E8B" w:rsidRPr="00A433C3" w:rsidRDefault="009A4E8B" w:rsidP="009A4E8B">
      <w:pPr>
        <w:keepNext/>
        <w:numPr>
          <w:ilvl w:val="12"/>
          <w:numId w:val="0"/>
        </w:numPr>
        <w:spacing w:line="240" w:lineRule="auto"/>
        <w:ind w:right="-2"/>
      </w:pPr>
      <w:r w:rsidRPr="00A433C3">
        <w:rPr>
          <w:b/>
        </w:rPr>
        <w:t>Strensiq împreună cu alte medicamente</w:t>
      </w:r>
    </w:p>
    <w:p w14:paraId="488A86B5" w14:textId="77777777" w:rsidR="009A4E8B" w:rsidRPr="00A433C3" w:rsidRDefault="009A4E8B" w:rsidP="009A4E8B">
      <w:pPr>
        <w:numPr>
          <w:ilvl w:val="12"/>
          <w:numId w:val="0"/>
        </w:numPr>
        <w:spacing w:line="240" w:lineRule="auto"/>
        <w:ind w:right="-2"/>
      </w:pPr>
      <w:r w:rsidRPr="00A433C3">
        <w:t>Spune</w:t>
      </w:r>
      <w:r w:rsidR="00926523">
        <w:t>ț</w:t>
      </w:r>
      <w:r w:rsidRPr="00A433C3">
        <w:t>i medicului dumneavoastră sau farmacistului dacă lua</w:t>
      </w:r>
      <w:r w:rsidR="00926523">
        <w:t>ț</w:t>
      </w:r>
      <w:r w:rsidRPr="00A433C3">
        <w:t>i, a</w:t>
      </w:r>
      <w:r w:rsidR="00926523">
        <w:t>ț</w:t>
      </w:r>
      <w:r w:rsidRPr="00A433C3">
        <w:t>i luat recent sau s-ar putea să lua</w:t>
      </w:r>
      <w:r w:rsidR="00926523">
        <w:t>ț</w:t>
      </w:r>
      <w:r w:rsidRPr="00A433C3">
        <w:t>i orice alte medicamente.</w:t>
      </w:r>
    </w:p>
    <w:p w14:paraId="055EB5AF" w14:textId="77777777" w:rsidR="00EE517F" w:rsidRPr="00A433C3" w:rsidRDefault="00EE517F" w:rsidP="009A4E8B">
      <w:pPr>
        <w:numPr>
          <w:ilvl w:val="12"/>
          <w:numId w:val="0"/>
        </w:numPr>
        <w:spacing w:line="240" w:lineRule="auto"/>
        <w:ind w:right="-2"/>
      </w:pPr>
    </w:p>
    <w:p w14:paraId="1D6CAB94" w14:textId="77777777" w:rsidR="00EE517F" w:rsidRPr="00A433C3" w:rsidRDefault="00EE517F" w:rsidP="009A4E8B">
      <w:pPr>
        <w:numPr>
          <w:ilvl w:val="12"/>
          <w:numId w:val="0"/>
        </w:numPr>
        <w:spacing w:line="240" w:lineRule="auto"/>
        <w:ind w:right="-2"/>
      </w:pPr>
      <w:r w:rsidRPr="00A433C3">
        <w:t>Dacă este necesar să efectua</w:t>
      </w:r>
      <w:r w:rsidR="00926523">
        <w:t>ț</w:t>
      </w:r>
      <w:r w:rsidRPr="00A433C3">
        <w:t>i analize de laborator (să vi se recolteze sânge pentru analize), spune</w:t>
      </w:r>
      <w:r w:rsidR="00926523">
        <w:t>ț</w:t>
      </w:r>
      <w:r w:rsidRPr="00A433C3">
        <w:t>i</w:t>
      </w:r>
      <w:r w:rsidRPr="00A433C3">
        <w:noBreakHyphen/>
        <w:t>i medicului dumneavoastră că sunte</w:t>
      </w:r>
      <w:r w:rsidR="00926523">
        <w:t>ț</w:t>
      </w:r>
      <w:r w:rsidRPr="00A433C3">
        <w:t xml:space="preserve">i tratat cu Strensiq. Strensiq poate face ca unele analize să </w:t>
      </w:r>
      <w:r w:rsidR="00D02DE0" w:rsidRPr="00A433C3">
        <w:t>con</w:t>
      </w:r>
      <w:r w:rsidR="00926523">
        <w:t>ț</w:t>
      </w:r>
      <w:r w:rsidR="00D02DE0" w:rsidRPr="00A433C3">
        <w:t>ină</w:t>
      </w:r>
      <w:r w:rsidRPr="00A433C3">
        <w:t xml:space="preserve"> rezultate gre</w:t>
      </w:r>
      <w:r w:rsidR="00926523">
        <w:t>ș</w:t>
      </w:r>
      <w:r w:rsidRPr="00A433C3">
        <w:t>ite, mai mari sau mai mici decât valorile reale. Prin urmare, poate fi necesar să se folosească un alt tip de analiză dacă sunte</w:t>
      </w:r>
      <w:r w:rsidR="00926523">
        <w:t>ț</w:t>
      </w:r>
      <w:r w:rsidRPr="00A433C3">
        <w:t>i tratat cu Strensiq.</w:t>
      </w:r>
      <w:del w:id="364" w:author="DWL1306" w:date="2025-12-18T15:53:00Z">
        <w:r w:rsidRPr="00A433C3" w:rsidDel="00AC1962">
          <w:delText> </w:delText>
        </w:r>
      </w:del>
    </w:p>
    <w:p w14:paraId="6CFF1EA9" w14:textId="77777777" w:rsidR="009A4E8B" w:rsidRPr="00A433C3" w:rsidRDefault="009A4E8B" w:rsidP="009A4E8B">
      <w:pPr>
        <w:numPr>
          <w:ilvl w:val="12"/>
          <w:numId w:val="0"/>
        </w:numPr>
        <w:spacing w:line="240" w:lineRule="auto"/>
        <w:ind w:right="-2"/>
      </w:pPr>
    </w:p>
    <w:p w14:paraId="124827B1" w14:textId="77777777" w:rsidR="009A4E8B" w:rsidRPr="00A433C3" w:rsidRDefault="009A4E8B" w:rsidP="009A4E8B">
      <w:pPr>
        <w:keepNext/>
        <w:numPr>
          <w:ilvl w:val="12"/>
          <w:numId w:val="0"/>
        </w:numPr>
        <w:spacing w:line="240" w:lineRule="auto"/>
        <w:ind w:right="-2"/>
        <w:outlineLvl w:val="0"/>
        <w:rPr>
          <w:b/>
        </w:rPr>
      </w:pPr>
      <w:r w:rsidRPr="00A433C3">
        <w:rPr>
          <w:b/>
        </w:rPr>
        <w:t>Sarcina</w:t>
      </w:r>
    </w:p>
    <w:p w14:paraId="75277329" w14:textId="77777777" w:rsidR="009A4E8B" w:rsidRDefault="009A4E8B" w:rsidP="009A4E8B">
      <w:pPr>
        <w:numPr>
          <w:ilvl w:val="12"/>
          <w:numId w:val="0"/>
        </w:numPr>
        <w:spacing w:line="240" w:lineRule="auto"/>
      </w:pPr>
      <w:r w:rsidRPr="00A433C3">
        <w:t xml:space="preserve">Strensiq nu trebuie </w:t>
      </w:r>
      <w:r w:rsidR="00DD1C07">
        <w:t>utilizat</w:t>
      </w:r>
      <w:r w:rsidR="00DD1C07" w:rsidRPr="00A433C3">
        <w:t xml:space="preserve"> </w:t>
      </w:r>
      <w:r w:rsidRPr="00A433C3">
        <w:t>în timpul sarcinii</w:t>
      </w:r>
      <w:r w:rsidR="00DD1C07">
        <w:t xml:space="preserve">. </w:t>
      </w:r>
      <w:r w:rsidR="00DD1C07">
        <w:rPr>
          <w:lang w:val="ro"/>
        </w:rPr>
        <w:t>Utilizarea măsurilor contraceptive eficace în timpul tratamentului trebuie luată în considerare la femeile care pot rămâne gravide</w:t>
      </w:r>
      <w:r w:rsidRPr="00A433C3">
        <w:t>.</w:t>
      </w:r>
    </w:p>
    <w:p w14:paraId="0579DF23" w14:textId="77777777" w:rsidR="00DD1C07" w:rsidRPr="00A433C3" w:rsidRDefault="00DD1C07" w:rsidP="009A4E8B">
      <w:pPr>
        <w:numPr>
          <w:ilvl w:val="12"/>
          <w:numId w:val="0"/>
        </w:numPr>
        <w:spacing w:line="240" w:lineRule="auto"/>
      </w:pPr>
    </w:p>
    <w:p w14:paraId="2F720347" w14:textId="77777777" w:rsidR="00DD1C07" w:rsidRPr="00FD6172" w:rsidRDefault="00DD1C07" w:rsidP="00DD1C07">
      <w:pPr>
        <w:keepNext/>
        <w:numPr>
          <w:ilvl w:val="12"/>
          <w:numId w:val="0"/>
        </w:numPr>
        <w:spacing w:line="240" w:lineRule="auto"/>
        <w:rPr>
          <w:i/>
          <w:iCs/>
        </w:rPr>
      </w:pPr>
      <w:r>
        <w:rPr>
          <w:b/>
          <w:bCs/>
          <w:lang w:val="ro"/>
        </w:rPr>
        <w:t>Alăptarea</w:t>
      </w:r>
    </w:p>
    <w:p w14:paraId="43F49229" w14:textId="77777777" w:rsidR="00DD1C07" w:rsidRDefault="00DD1C07" w:rsidP="00DD1C07">
      <w:pPr>
        <w:numPr>
          <w:ilvl w:val="12"/>
          <w:numId w:val="0"/>
        </w:numPr>
        <w:tabs>
          <w:tab w:val="clear" w:pos="567"/>
        </w:tabs>
        <w:spacing w:line="240" w:lineRule="auto"/>
        <w:rPr>
          <w:lang w:val="ro"/>
        </w:rPr>
      </w:pPr>
      <w:r>
        <w:rPr>
          <w:lang w:val="ro"/>
        </w:rPr>
        <w:t>Nu se cunoaște dacă Strensiq poate trece în laptele matern. Spuneți medicului dumneavoastră dacă alăptați sau intenționați să alăptați. Medicul dumneavoastră vă va ajuta atunci să decideți dacă să opriți alăptarea sau să încetați să luați Strensiq, luând în considerare beneficiul alăptării pentru copil și beneficiul Strensiq pentru mamă.</w:t>
      </w:r>
    </w:p>
    <w:p w14:paraId="189800CB" w14:textId="77777777" w:rsidR="00DD1C07" w:rsidRPr="00A433C3" w:rsidRDefault="00DD1C07" w:rsidP="00DD1C07">
      <w:pPr>
        <w:numPr>
          <w:ilvl w:val="12"/>
          <w:numId w:val="0"/>
        </w:numPr>
        <w:tabs>
          <w:tab w:val="clear" w:pos="567"/>
        </w:tabs>
        <w:spacing w:line="240" w:lineRule="auto"/>
      </w:pPr>
    </w:p>
    <w:p w14:paraId="1A6333AE" w14:textId="77777777" w:rsidR="009A4E8B" w:rsidRPr="00A433C3" w:rsidRDefault="009A4E8B" w:rsidP="009A4E8B">
      <w:pPr>
        <w:numPr>
          <w:ilvl w:val="12"/>
          <w:numId w:val="0"/>
        </w:numPr>
        <w:spacing w:line="240" w:lineRule="auto"/>
      </w:pPr>
      <w:r w:rsidRPr="00A433C3">
        <w:t>Dacă sunte</w:t>
      </w:r>
      <w:r w:rsidR="00926523">
        <w:t>ț</w:t>
      </w:r>
      <w:r w:rsidRPr="00A433C3">
        <w:t>i gravidă sau alăpta</w:t>
      </w:r>
      <w:r w:rsidR="00926523">
        <w:t>ț</w:t>
      </w:r>
      <w:r w:rsidRPr="00A433C3">
        <w:t>i, crede</w:t>
      </w:r>
      <w:r w:rsidR="00926523">
        <w:t>ț</w:t>
      </w:r>
      <w:r w:rsidRPr="00A433C3">
        <w:t>i că a</w:t>
      </w:r>
      <w:r w:rsidR="00926523">
        <w:t>ț</w:t>
      </w:r>
      <w:r w:rsidRPr="00A433C3">
        <w:t>i putea fi gravidă sau inten</w:t>
      </w:r>
      <w:r w:rsidR="00926523">
        <w:t>ț</w:t>
      </w:r>
      <w:r w:rsidRPr="00A433C3">
        <w:t>iona</w:t>
      </w:r>
      <w:r w:rsidR="00926523">
        <w:t>ț</w:t>
      </w:r>
      <w:r w:rsidRPr="00A433C3">
        <w:t>i să rămâne</w:t>
      </w:r>
      <w:r w:rsidR="00926523">
        <w:t>ț</w:t>
      </w:r>
      <w:r w:rsidRPr="00A433C3">
        <w:t>i gravidă, adresa</w:t>
      </w:r>
      <w:r w:rsidR="00926523">
        <w:t>ț</w:t>
      </w:r>
      <w:r w:rsidRPr="00A433C3">
        <w:t>i-vă medicului sau farmacistului pentru recomandări înainte de a lua acest medicament.</w:t>
      </w:r>
    </w:p>
    <w:p w14:paraId="6AC25C12" w14:textId="77777777" w:rsidR="009A4E8B" w:rsidRPr="00A433C3" w:rsidRDefault="009A4E8B" w:rsidP="009A4E8B">
      <w:pPr>
        <w:numPr>
          <w:ilvl w:val="12"/>
          <w:numId w:val="0"/>
        </w:numPr>
        <w:spacing w:line="240" w:lineRule="auto"/>
      </w:pPr>
    </w:p>
    <w:p w14:paraId="3D5311C7" w14:textId="77777777" w:rsidR="009A4E8B" w:rsidRPr="00A433C3" w:rsidRDefault="009A4E8B" w:rsidP="009A4E8B">
      <w:pPr>
        <w:keepNext/>
        <w:numPr>
          <w:ilvl w:val="12"/>
          <w:numId w:val="0"/>
        </w:numPr>
        <w:spacing w:line="240" w:lineRule="auto"/>
        <w:ind w:right="-2"/>
        <w:outlineLvl w:val="0"/>
      </w:pPr>
      <w:r w:rsidRPr="00A433C3">
        <w:rPr>
          <w:b/>
        </w:rPr>
        <w:t xml:space="preserve">Conducerea vehiculelor </w:t>
      </w:r>
      <w:r w:rsidR="00926523">
        <w:rPr>
          <w:b/>
        </w:rPr>
        <w:t>ș</w:t>
      </w:r>
      <w:r w:rsidRPr="00A433C3">
        <w:rPr>
          <w:b/>
        </w:rPr>
        <w:t>i folosirea utilajelor</w:t>
      </w:r>
    </w:p>
    <w:p w14:paraId="36DDE712" w14:textId="77777777" w:rsidR="009A4E8B" w:rsidRPr="00A433C3" w:rsidRDefault="009A4E8B" w:rsidP="009A4E8B">
      <w:pPr>
        <w:numPr>
          <w:ilvl w:val="12"/>
          <w:numId w:val="0"/>
        </w:numPr>
        <w:spacing w:line="240" w:lineRule="auto"/>
        <w:ind w:right="-2"/>
      </w:pPr>
      <w:r w:rsidRPr="00A433C3">
        <w:t>Nu se preconizează ca acest medicament să aibă vreun efect asupra capacită</w:t>
      </w:r>
      <w:r w:rsidR="00926523">
        <w:t>ț</w:t>
      </w:r>
      <w:r w:rsidRPr="00A433C3">
        <w:t>ii de a conduce vehicule sau de a folosi utilaje.</w:t>
      </w:r>
    </w:p>
    <w:p w14:paraId="79F666F7" w14:textId="77777777" w:rsidR="009A4E8B" w:rsidRPr="00A433C3" w:rsidRDefault="009A4E8B" w:rsidP="009A4E8B">
      <w:pPr>
        <w:numPr>
          <w:ilvl w:val="12"/>
          <w:numId w:val="0"/>
        </w:numPr>
        <w:spacing w:line="240" w:lineRule="auto"/>
        <w:ind w:right="-2"/>
      </w:pPr>
    </w:p>
    <w:p w14:paraId="7CD9123B" w14:textId="77777777" w:rsidR="009A4E8B" w:rsidRPr="00A433C3" w:rsidRDefault="009A4E8B" w:rsidP="00F75777">
      <w:pPr>
        <w:keepNext/>
        <w:spacing w:line="240" w:lineRule="auto"/>
        <w:outlineLvl w:val="0"/>
        <w:rPr>
          <w:rFonts w:eastAsia="SimSun"/>
          <w:b/>
        </w:rPr>
      </w:pPr>
      <w:r w:rsidRPr="00A433C3">
        <w:rPr>
          <w:rFonts w:eastAsia="SimSun"/>
          <w:b/>
        </w:rPr>
        <w:t>Informa</w:t>
      </w:r>
      <w:r w:rsidR="00926523">
        <w:rPr>
          <w:rFonts w:eastAsia="SimSun"/>
          <w:b/>
        </w:rPr>
        <w:t>ț</w:t>
      </w:r>
      <w:r w:rsidRPr="00A433C3">
        <w:rPr>
          <w:rFonts w:eastAsia="SimSun"/>
          <w:b/>
        </w:rPr>
        <w:t>ii importante despre unele componente ale Strensiq</w:t>
      </w:r>
    </w:p>
    <w:p w14:paraId="2E9D4F0E" w14:textId="77777777" w:rsidR="009A4E8B" w:rsidRPr="00A433C3" w:rsidRDefault="009A4E8B" w:rsidP="009A4E8B">
      <w:pPr>
        <w:numPr>
          <w:ilvl w:val="12"/>
          <w:numId w:val="0"/>
        </w:numPr>
        <w:spacing w:line="240" w:lineRule="auto"/>
        <w:ind w:right="-2"/>
        <w:rPr>
          <w:rFonts w:eastAsia="SimSun"/>
        </w:rPr>
      </w:pPr>
      <w:r w:rsidRPr="00A433C3">
        <w:rPr>
          <w:rFonts w:eastAsia="SimSun"/>
        </w:rPr>
        <w:t>Acest medicament con</w:t>
      </w:r>
      <w:r w:rsidR="00926523">
        <w:rPr>
          <w:rFonts w:eastAsia="SimSun"/>
        </w:rPr>
        <w:t>ț</w:t>
      </w:r>
      <w:r w:rsidRPr="00A433C3">
        <w:rPr>
          <w:rFonts w:eastAsia="SimSun"/>
        </w:rPr>
        <w:t xml:space="preserve">ine </w:t>
      </w:r>
      <w:r w:rsidR="00DD1C07" w:rsidRPr="00A433C3">
        <w:rPr>
          <w:rFonts w:eastAsia="SimSun"/>
        </w:rPr>
        <w:t xml:space="preserve">sodiu </w:t>
      </w:r>
      <w:r w:rsidRPr="00A433C3">
        <w:rPr>
          <w:rFonts w:eastAsia="SimSun"/>
        </w:rPr>
        <w:t>mai pu</w:t>
      </w:r>
      <w:r w:rsidR="00926523">
        <w:rPr>
          <w:rFonts w:eastAsia="SimSun"/>
        </w:rPr>
        <w:t>ț</w:t>
      </w:r>
      <w:r w:rsidRPr="00A433C3">
        <w:rPr>
          <w:rFonts w:eastAsia="SimSun"/>
        </w:rPr>
        <w:t>in de 1 mmol (23 mg) per flacon, adică practic „</w:t>
      </w:r>
      <w:r w:rsidR="004F4EBA" w:rsidRPr="004F4EBA">
        <w:rPr>
          <w:rFonts w:eastAsia="SimSun"/>
        </w:rPr>
        <w:t>nu con</w:t>
      </w:r>
      <w:r w:rsidR="00926523">
        <w:rPr>
          <w:rFonts w:eastAsia="SimSun"/>
        </w:rPr>
        <w:t>ț</w:t>
      </w:r>
      <w:r w:rsidR="004F4EBA" w:rsidRPr="004F4EBA">
        <w:rPr>
          <w:rFonts w:eastAsia="SimSun"/>
        </w:rPr>
        <w:t>ine</w:t>
      </w:r>
      <w:r w:rsidRPr="00A433C3">
        <w:rPr>
          <w:rFonts w:eastAsia="SimSun"/>
        </w:rPr>
        <w:t xml:space="preserve"> sodiu”.</w:t>
      </w:r>
    </w:p>
    <w:p w14:paraId="63EE9C08" w14:textId="77777777" w:rsidR="009A4E8B" w:rsidRPr="00A433C3" w:rsidRDefault="009A4E8B" w:rsidP="009A4E8B">
      <w:pPr>
        <w:numPr>
          <w:ilvl w:val="12"/>
          <w:numId w:val="0"/>
        </w:numPr>
        <w:spacing w:line="240" w:lineRule="auto"/>
        <w:ind w:right="-2"/>
      </w:pPr>
    </w:p>
    <w:p w14:paraId="53E4D7D7" w14:textId="77777777" w:rsidR="009A4E8B" w:rsidRPr="00A433C3" w:rsidRDefault="009A4E8B" w:rsidP="009A4E8B">
      <w:pPr>
        <w:spacing w:line="240" w:lineRule="auto"/>
        <w:ind w:right="-2"/>
        <w:rPr>
          <w:b/>
        </w:rPr>
      </w:pPr>
    </w:p>
    <w:p w14:paraId="0D393364" w14:textId="77777777" w:rsidR="009A4E8B" w:rsidRPr="00A433C3" w:rsidRDefault="009A4E8B" w:rsidP="009A4E8B">
      <w:pPr>
        <w:keepNext/>
        <w:spacing w:line="240" w:lineRule="auto"/>
        <w:ind w:right="-2"/>
        <w:rPr>
          <w:b/>
        </w:rPr>
      </w:pPr>
      <w:r w:rsidRPr="00A433C3">
        <w:rPr>
          <w:b/>
        </w:rPr>
        <w:t>3.</w:t>
      </w:r>
      <w:r w:rsidRPr="00A433C3">
        <w:tab/>
      </w:r>
      <w:r w:rsidRPr="00A433C3">
        <w:rPr>
          <w:b/>
        </w:rPr>
        <w:t>Cum să utiliza</w:t>
      </w:r>
      <w:r w:rsidR="00926523">
        <w:rPr>
          <w:b/>
        </w:rPr>
        <w:t>ț</w:t>
      </w:r>
      <w:r w:rsidRPr="00A433C3">
        <w:rPr>
          <w:b/>
        </w:rPr>
        <w:t>i Strensiq</w:t>
      </w:r>
    </w:p>
    <w:p w14:paraId="66754676" w14:textId="77777777" w:rsidR="009A4E8B" w:rsidRPr="00A433C3" w:rsidRDefault="009A4E8B" w:rsidP="009A4E8B">
      <w:pPr>
        <w:keepNext/>
        <w:numPr>
          <w:ilvl w:val="12"/>
          <w:numId w:val="0"/>
        </w:numPr>
        <w:spacing w:line="240" w:lineRule="auto"/>
        <w:ind w:right="-2"/>
      </w:pPr>
    </w:p>
    <w:p w14:paraId="3C1D137B" w14:textId="77777777" w:rsidR="009A4E8B" w:rsidRPr="00A433C3" w:rsidRDefault="009A4E8B" w:rsidP="009A4E8B">
      <w:pPr>
        <w:numPr>
          <w:ilvl w:val="12"/>
          <w:numId w:val="0"/>
        </w:numPr>
        <w:spacing w:line="240" w:lineRule="auto"/>
        <w:ind w:right="-2"/>
      </w:pPr>
      <w:r w:rsidRPr="00A433C3">
        <w:t>Utiliza</w:t>
      </w:r>
      <w:r w:rsidR="00926523">
        <w:t>ț</w:t>
      </w:r>
      <w:r w:rsidRPr="00A433C3">
        <w:t>i întotdeauna acest medicament exact a</w:t>
      </w:r>
      <w:r w:rsidR="00926523">
        <w:t>ș</w:t>
      </w:r>
      <w:r w:rsidRPr="00A433C3">
        <w:t>a cum este descris în acest prospect sau a</w:t>
      </w:r>
      <w:r w:rsidR="00926523">
        <w:t>ș</w:t>
      </w:r>
      <w:r w:rsidRPr="00A433C3">
        <w:t>a cum v-a spus medicul dumneavoastră, farmacistul sau asistenta medicală. Discuta</w:t>
      </w:r>
      <w:r w:rsidR="00926523">
        <w:t>ț</w:t>
      </w:r>
      <w:r w:rsidRPr="00A433C3">
        <w:t>i cu medicul dumneavoastră, cu farmacistul sau cu asistenta medicală dacă nu sunte</w:t>
      </w:r>
      <w:r w:rsidR="00926523">
        <w:t>ț</w:t>
      </w:r>
      <w:r w:rsidRPr="00A433C3">
        <w:t>i sigur.</w:t>
      </w:r>
    </w:p>
    <w:p w14:paraId="42811DC4" w14:textId="77777777" w:rsidR="009A4E8B" w:rsidRPr="00A433C3" w:rsidRDefault="009A4E8B" w:rsidP="009A4E8B">
      <w:pPr>
        <w:numPr>
          <w:ilvl w:val="12"/>
          <w:numId w:val="0"/>
        </w:numPr>
        <w:spacing w:line="240" w:lineRule="auto"/>
        <w:ind w:right="-2"/>
      </w:pPr>
      <w:r w:rsidRPr="00A433C3">
        <w:t>Modul în care să utiliza</w:t>
      </w:r>
      <w:r w:rsidR="00926523">
        <w:t>ț</w:t>
      </w:r>
      <w:r w:rsidRPr="00A433C3">
        <w:t>i Strensiq vă va fi explicat de către un medic care are experien</w:t>
      </w:r>
      <w:r w:rsidR="00926523">
        <w:t>ț</w:t>
      </w:r>
      <w:r w:rsidRPr="00A433C3">
        <w:t>ă în tratamentul pacien</w:t>
      </w:r>
      <w:r w:rsidR="00926523">
        <w:t>ț</w:t>
      </w:r>
      <w:r w:rsidRPr="00A433C3">
        <w:t>ilor cu boli metabolice sau osoase După ce a</w:t>
      </w:r>
      <w:r w:rsidR="00926523">
        <w:t>ț</w:t>
      </w:r>
      <w:r w:rsidRPr="00A433C3">
        <w:t>i fost instruit de către medic sau o asistentă medicală specializată, vă pute</w:t>
      </w:r>
      <w:r w:rsidR="00926523">
        <w:t>ț</w:t>
      </w:r>
      <w:r w:rsidRPr="00A433C3">
        <w:t>i auto-injecta Strensiq acasă.</w:t>
      </w:r>
    </w:p>
    <w:p w14:paraId="6E5FB800" w14:textId="77777777" w:rsidR="009A4E8B" w:rsidRPr="00A433C3" w:rsidRDefault="009A4E8B" w:rsidP="009A4E8B">
      <w:pPr>
        <w:numPr>
          <w:ilvl w:val="12"/>
          <w:numId w:val="0"/>
        </w:numPr>
        <w:spacing w:line="240" w:lineRule="auto"/>
        <w:ind w:right="-2"/>
      </w:pPr>
    </w:p>
    <w:p w14:paraId="6922C2FF" w14:textId="77777777" w:rsidR="009A4E8B" w:rsidRPr="00A433C3" w:rsidRDefault="009A4E8B" w:rsidP="009A4E8B">
      <w:pPr>
        <w:keepNext/>
        <w:numPr>
          <w:ilvl w:val="12"/>
          <w:numId w:val="0"/>
        </w:numPr>
        <w:spacing w:line="240" w:lineRule="auto"/>
        <w:ind w:right="-2"/>
        <w:rPr>
          <w:b/>
        </w:rPr>
      </w:pPr>
      <w:r w:rsidRPr="00A433C3">
        <w:rPr>
          <w:b/>
        </w:rPr>
        <w:t>Doz</w:t>
      </w:r>
      <w:r w:rsidR="00DD1C07">
        <w:rPr>
          <w:b/>
        </w:rPr>
        <w:t>a</w:t>
      </w:r>
    </w:p>
    <w:p w14:paraId="759F9929" w14:textId="77777777" w:rsidR="009A4E8B" w:rsidRPr="00A433C3" w:rsidRDefault="009A4E8B" w:rsidP="009A4E8B">
      <w:pPr>
        <w:numPr>
          <w:ilvl w:val="0"/>
          <w:numId w:val="26"/>
        </w:numPr>
        <w:tabs>
          <w:tab w:val="clear" w:pos="567"/>
        </w:tabs>
        <w:spacing w:line="240" w:lineRule="auto"/>
        <w:ind w:left="567" w:right="-2" w:hanging="567"/>
      </w:pPr>
      <w:r w:rsidRPr="00A433C3">
        <w:t>Doza care vi se administrează depinde de greutatea dumneavoastră corporală.</w:t>
      </w:r>
    </w:p>
    <w:p w14:paraId="06C3A2A6" w14:textId="77777777" w:rsidR="009A4E8B" w:rsidRPr="00A433C3" w:rsidRDefault="009A4E8B" w:rsidP="009A4E8B">
      <w:pPr>
        <w:numPr>
          <w:ilvl w:val="0"/>
          <w:numId w:val="27"/>
        </w:numPr>
        <w:tabs>
          <w:tab w:val="clear" w:pos="567"/>
        </w:tabs>
        <w:spacing w:line="240" w:lineRule="auto"/>
        <w:ind w:left="567" w:right="-2" w:hanging="567"/>
        <w:rPr>
          <w:rFonts w:eastAsia="SimSun"/>
        </w:rPr>
      </w:pPr>
      <w:r w:rsidRPr="00A433C3">
        <w:t xml:space="preserve">Doza corectă va fi calculată de către medicul dumneavoastră </w:t>
      </w:r>
      <w:r w:rsidR="00926523">
        <w:t>ș</w:t>
      </w:r>
      <w:r w:rsidRPr="00A433C3">
        <w:t>i constă în</w:t>
      </w:r>
      <w:r w:rsidR="00DD1C07">
        <w:t>tr-o</w:t>
      </w:r>
      <w:r w:rsidRPr="00A433C3">
        <w:t xml:space="preserve"> doz</w:t>
      </w:r>
      <w:r w:rsidR="00DD1C07">
        <w:t>ă</w:t>
      </w:r>
      <w:r w:rsidRPr="00A433C3">
        <w:t xml:space="preserve"> total</w:t>
      </w:r>
      <w:r w:rsidR="00DD1C07">
        <w:t>ă</w:t>
      </w:r>
      <w:r w:rsidRPr="00A433C3">
        <w:t xml:space="preserve"> de asfotază alfa de 6 mg pe kg greutate corporală în fiecare săptămână</w:t>
      </w:r>
      <w:r w:rsidR="00DD1C07" w:rsidRPr="00A433C3">
        <w:t>,</w:t>
      </w:r>
      <w:r w:rsidR="00DD1C07">
        <w:t xml:space="preserve"> </w:t>
      </w:r>
      <w:r w:rsidR="00DD1C07" w:rsidRPr="00A433C3">
        <w:t>administr</w:t>
      </w:r>
      <w:r w:rsidR="00DD1C07">
        <w:t>ată</w:t>
      </w:r>
      <w:r w:rsidR="00DD1C07" w:rsidRPr="00A433C3">
        <w:t xml:space="preserve"> fie sub formă de </w:t>
      </w:r>
      <w:r w:rsidR="00DD1C07">
        <w:t>o</w:t>
      </w:r>
      <w:r w:rsidR="00DD1C07" w:rsidRPr="00A433C3">
        <w:t xml:space="preserve"> injec</w:t>
      </w:r>
      <w:r w:rsidR="00DD1C07">
        <w:t>ț</w:t>
      </w:r>
      <w:r w:rsidR="00DD1C07" w:rsidRPr="00A433C3">
        <w:t>ie cu 1 mg asfotază alfa/</w:t>
      </w:r>
      <w:r w:rsidR="00DD1C07">
        <w:t>kg corp de 6 </w:t>
      </w:r>
      <w:r w:rsidR="00DD1C07" w:rsidRPr="00A433C3">
        <w:t>ori pe săptămână, fie sub formă de 2 mg asfotază alfa/kg greutate corporală de 3 ori pe săptămână</w:t>
      </w:r>
      <w:r w:rsidR="00DD1C07">
        <w:t xml:space="preserve">, </w:t>
      </w:r>
      <w:r w:rsidR="00DD1C07" w:rsidRPr="00A433C3">
        <w:t>în func</w:t>
      </w:r>
      <w:r w:rsidR="00DD1C07">
        <w:t>ț</w:t>
      </w:r>
      <w:r w:rsidR="00DD1C07" w:rsidRPr="00A433C3">
        <w:t>ie de recomandarea medicului dumneavoastră</w:t>
      </w:r>
      <w:r w:rsidR="00DD1C07">
        <w:t xml:space="preserve">. Fiecare doză va fi </w:t>
      </w:r>
      <w:r w:rsidR="00DD1C07" w:rsidRPr="00A433C3">
        <w:t>administra</w:t>
      </w:r>
      <w:r w:rsidR="00DD1C07">
        <w:t>tă</w:t>
      </w:r>
      <w:r w:rsidR="00DD1C07" w:rsidRPr="00A433C3">
        <w:t xml:space="preserve"> sub formă de injec</w:t>
      </w:r>
      <w:r w:rsidR="00DD1C07">
        <w:t>ț</w:t>
      </w:r>
      <w:r w:rsidR="00DD1C07" w:rsidRPr="00A433C3">
        <w:t>ie sub piele (subcutanată)</w:t>
      </w:r>
      <w:r w:rsidRPr="00A433C3">
        <w:t xml:space="preserve"> (vezi tabelul de dozare de mai jos pentru informa</w:t>
      </w:r>
      <w:r w:rsidR="00926523">
        <w:t>ț</w:t>
      </w:r>
      <w:r w:rsidRPr="00A433C3">
        <w:t xml:space="preserve">ii detaliate privind volumul care trebuie injectat </w:t>
      </w:r>
      <w:r w:rsidR="00926523">
        <w:t>ș</w:t>
      </w:r>
      <w:r w:rsidRPr="00A433C3">
        <w:t>i tipul de flacoane care trebuie utilizate în func</w:t>
      </w:r>
      <w:r w:rsidR="00926523">
        <w:t>ț</w:t>
      </w:r>
      <w:r w:rsidRPr="00A433C3">
        <w:t>ie de greutatea dumneavoastră).</w:t>
      </w:r>
    </w:p>
    <w:p w14:paraId="1A436B63" w14:textId="77777777" w:rsidR="009A4E8B" w:rsidRPr="00A433C3" w:rsidRDefault="00DD1C07" w:rsidP="009A4E8B">
      <w:pPr>
        <w:numPr>
          <w:ilvl w:val="0"/>
          <w:numId w:val="27"/>
        </w:numPr>
        <w:tabs>
          <w:tab w:val="clear" w:pos="567"/>
        </w:tabs>
        <w:spacing w:line="240" w:lineRule="auto"/>
        <w:ind w:left="567" w:right="-2" w:hanging="567"/>
      </w:pPr>
      <w:r>
        <w:rPr>
          <w:lang w:val="ro"/>
        </w:rPr>
        <w:t>Dozele vor trebui ajustate periodic de către medicul dumneavoastră, în funcție de modificările greutății corporale</w:t>
      </w:r>
      <w:r w:rsidR="009A4E8B" w:rsidRPr="00A433C3">
        <w:t>.</w:t>
      </w:r>
    </w:p>
    <w:p w14:paraId="277B6778" w14:textId="77777777" w:rsidR="009A4E8B" w:rsidRDefault="009A4E8B" w:rsidP="009A4E8B">
      <w:pPr>
        <w:numPr>
          <w:ilvl w:val="0"/>
          <w:numId w:val="27"/>
        </w:numPr>
        <w:tabs>
          <w:tab w:val="clear" w:pos="567"/>
        </w:tabs>
        <w:spacing w:line="240" w:lineRule="auto"/>
        <w:ind w:left="567" w:right="-2" w:hanging="567"/>
      </w:pPr>
      <w:r w:rsidRPr="00A433C3">
        <w:t>Volumul maxim per injec</w:t>
      </w:r>
      <w:r w:rsidR="00926523">
        <w:t>ț</w:t>
      </w:r>
      <w:r w:rsidRPr="00A433C3">
        <w:t>ie nu trebuie să depă</w:t>
      </w:r>
      <w:r w:rsidR="00926523">
        <w:t>ș</w:t>
      </w:r>
      <w:r w:rsidRPr="00A433C3">
        <w:t>ească 1 ml. Dacă este necesar mai mult de 1 ml, trebuie să efectua</w:t>
      </w:r>
      <w:r w:rsidR="00926523">
        <w:t>ț</w:t>
      </w:r>
      <w:r w:rsidRPr="00A433C3">
        <w:t>i mai multe injec</w:t>
      </w:r>
      <w:r w:rsidR="00926523">
        <w:t>ț</w:t>
      </w:r>
      <w:r w:rsidRPr="00A433C3">
        <w:t>ii, imediat una după cealaltă.</w:t>
      </w:r>
    </w:p>
    <w:p w14:paraId="443D2A67" w14:textId="77777777" w:rsidR="00DD1C07" w:rsidRPr="00A433C3" w:rsidRDefault="00DD1C07" w:rsidP="00553C17">
      <w:pPr>
        <w:tabs>
          <w:tab w:val="clear" w:pos="567"/>
        </w:tabs>
        <w:spacing w:line="240" w:lineRule="auto"/>
        <w:ind w:right="-2"/>
      </w:pPr>
    </w:p>
    <w:p w14:paraId="79909A04" w14:textId="77777777" w:rsidR="009A4E8B" w:rsidRPr="00A433C3" w:rsidRDefault="004C7F1E" w:rsidP="009A4E8B">
      <w:pPr>
        <w:spacing w:line="240" w:lineRule="auto"/>
      </w:pPr>
      <w:r w:rsidRPr="00A433C3">
        <w:br w:type="page"/>
      </w:r>
    </w:p>
    <w:p w14:paraId="3B717B2C" w14:textId="77777777" w:rsidR="009A4E8B" w:rsidRPr="00A433C3" w:rsidRDefault="009A4E8B" w:rsidP="009A4E8B">
      <w:pPr>
        <w:tabs>
          <w:tab w:val="left" w:pos="720"/>
        </w:tabs>
        <w:spacing w:line="240" w:lineRule="auto"/>
        <w:ind w:left="360" w:right="-2"/>
        <w:sectPr w:rsidR="009A4E8B" w:rsidRPr="00A433C3" w:rsidSect="000E7022">
          <w:headerReference w:type="default" r:id="rId27"/>
          <w:footerReference w:type="default" r:id="rId28"/>
          <w:footerReference w:type="first" r:id="rId29"/>
          <w:endnotePr>
            <w:numFmt w:val="decimal"/>
          </w:endnotePr>
          <w:type w:val="continuous"/>
          <w:pgSz w:w="11907" w:h="16840" w:code="9"/>
          <w:pgMar w:top="1134" w:right="1418" w:bottom="1134" w:left="1418" w:header="737" w:footer="737" w:gutter="0"/>
          <w:cols w:space="720"/>
          <w:titlePg/>
          <w:docGrid w:linePitch="299"/>
        </w:sectPr>
      </w:pPr>
    </w:p>
    <w:p w14:paraId="0B8F1A3C" w14:textId="77777777" w:rsidR="009A4E8B" w:rsidRPr="00A433C3" w:rsidRDefault="009A4E8B" w:rsidP="009A4E8B">
      <w:pPr>
        <w:tabs>
          <w:tab w:val="left" w:pos="720"/>
        </w:tabs>
        <w:spacing w:line="240" w:lineRule="auto"/>
        <w:ind w:left="360" w:right="-78"/>
        <w:rPr>
          <w:b/>
          <w:bCs/>
        </w:rPr>
      </w:pPr>
      <w:r w:rsidRPr="00A433C3">
        <w:rPr>
          <w:b/>
          <w:bCs/>
        </w:rPr>
        <w:t>Dacă se injectează de 3 ori pe săptămână</w:t>
      </w:r>
    </w:p>
    <w:p w14:paraId="0BEE1BB5" w14:textId="77777777" w:rsidR="009A4E8B" w:rsidRPr="00A433C3" w:rsidRDefault="009A4E8B" w:rsidP="009A4E8B">
      <w:pPr>
        <w:tabs>
          <w:tab w:val="left" w:pos="720"/>
        </w:tabs>
        <w:spacing w:line="240" w:lineRule="auto"/>
        <w:ind w:left="360" w:right="-2"/>
      </w:pPr>
    </w:p>
    <w:tbl>
      <w:tblPr>
        <w:tblW w:w="4032" w:type="dxa"/>
        <w:tblInd w:w="4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133"/>
        <w:gridCol w:w="1140"/>
        <w:gridCol w:w="1759"/>
      </w:tblGrid>
      <w:tr w:rsidR="009A4E8B" w:rsidRPr="00A433C3" w14:paraId="2C3B4C94" w14:textId="77777777" w:rsidTr="00AE77B4">
        <w:trPr>
          <w:cantSplit/>
          <w:trHeight w:val="1695"/>
        </w:trPr>
        <w:tc>
          <w:tcPr>
            <w:tcW w:w="0" w:type="auto"/>
            <w:tcBorders>
              <w:top w:val="single" w:sz="4" w:space="0" w:color="auto"/>
              <w:left w:val="single" w:sz="4" w:space="0" w:color="auto"/>
              <w:bottom w:val="single" w:sz="6" w:space="0" w:color="auto"/>
              <w:right w:val="double" w:sz="4" w:space="0" w:color="auto"/>
            </w:tcBorders>
            <w:vAlign w:val="center"/>
            <w:hideMark/>
          </w:tcPr>
          <w:p w14:paraId="48A9B32A" w14:textId="77777777" w:rsidR="009A4E8B" w:rsidRPr="00A433C3" w:rsidRDefault="009A4E8B" w:rsidP="00AE77B4">
            <w:pPr>
              <w:spacing w:line="240" w:lineRule="auto"/>
              <w:rPr>
                <w:b/>
                <w:bCs/>
                <w:color w:val="FFFFFF"/>
              </w:rPr>
            </w:pPr>
            <w:r w:rsidRPr="00A433C3">
              <w:rPr>
                <w:b/>
                <w:bCs/>
              </w:rPr>
              <w:t>Greutate corporală (kg)</w:t>
            </w:r>
          </w:p>
        </w:tc>
        <w:tc>
          <w:tcPr>
            <w:tcW w:w="1140" w:type="dxa"/>
            <w:tcBorders>
              <w:top w:val="single" w:sz="6" w:space="0" w:color="auto"/>
              <w:left w:val="single" w:sz="6" w:space="0" w:color="auto"/>
              <w:bottom w:val="single" w:sz="6" w:space="0" w:color="auto"/>
              <w:right w:val="single" w:sz="6" w:space="0" w:color="auto"/>
            </w:tcBorders>
            <w:vAlign w:val="center"/>
            <w:hideMark/>
          </w:tcPr>
          <w:p w14:paraId="314B25E1" w14:textId="77777777" w:rsidR="009A4E8B" w:rsidRPr="00A433C3" w:rsidRDefault="009A4E8B" w:rsidP="00AE77B4">
            <w:pPr>
              <w:spacing w:line="240" w:lineRule="auto"/>
              <w:jc w:val="center"/>
              <w:rPr>
                <w:b/>
                <w:bCs/>
              </w:rPr>
            </w:pPr>
            <w:r w:rsidRPr="00A433C3">
              <w:rPr>
                <w:b/>
                <w:bCs/>
              </w:rPr>
              <w:t>Volum de injectat</w:t>
            </w:r>
          </w:p>
        </w:tc>
        <w:tc>
          <w:tcPr>
            <w:tcW w:w="1759" w:type="dxa"/>
            <w:tcBorders>
              <w:top w:val="single" w:sz="6" w:space="0" w:color="auto"/>
              <w:left w:val="single" w:sz="6" w:space="0" w:color="auto"/>
              <w:bottom w:val="single" w:sz="6" w:space="0" w:color="auto"/>
              <w:right w:val="double" w:sz="4" w:space="0" w:color="auto"/>
            </w:tcBorders>
            <w:vAlign w:val="center"/>
            <w:hideMark/>
          </w:tcPr>
          <w:p w14:paraId="2AF8F77D" w14:textId="77777777" w:rsidR="009A4E8B" w:rsidRPr="00A433C3" w:rsidRDefault="009A4E8B" w:rsidP="00AE77B4">
            <w:pPr>
              <w:spacing w:line="240" w:lineRule="auto"/>
              <w:jc w:val="center"/>
              <w:rPr>
                <w:b/>
                <w:bCs/>
              </w:rPr>
            </w:pPr>
            <w:r w:rsidRPr="00A433C3">
              <w:rPr>
                <w:b/>
                <w:bCs/>
              </w:rPr>
              <w:t>Culoarea flaconului care trebuie utilizat</w:t>
            </w:r>
          </w:p>
        </w:tc>
      </w:tr>
      <w:tr w:rsidR="009A4E8B" w:rsidRPr="00A433C3" w14:paraId="7D4159DD"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79F59F41" w14:textId="77777777" w:rsidR="009A4E8B" w:rsidRPr="00A433C3" w:rsidRDefault="009A4E8B" w:rsidP="00AE77B4">
            <w:pPr>
              <w:spacing w:line="240" w:lineRule="auto"/>
              <w:jc w:val="center"/>
              <w:rPr>
                <w:b/>
                <w:color w:val="000000"/>
              </w:rPr>
            </w:pPr>
            <w:r w:rsidRPr="00A433C3">
              <w:rPr>
                <w:b/>
                <w:color w:val="000000"/>
              </w:rPr>
              <w:t>3</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EEB8A7B" w14:textId="77777777" w:rsidR="009A4E8B" w:rsidRPr="00A433C3" w:rsidRDefault="009A4E8B" w:rsidP="00AE77B4">
            <w:pPr>
              <w:spacing w:line="240" w:lineRule="auto"/>
            </w:pPr>
            <w:r w:rsidRPr="00A433C3">
              <w:t>0,15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0D2C72EB" w14:textId="77777777" w:rsidR="009A4E8B" w:rsidRPr="00A433C3" w:rsidRDefault="009A4E8B" w:rsidP="00AE77B4">
            <w:pPr>
              <w:spacing w:line="240" w:lineRule="auto"/>
            </w:pPr>
            <w:r w:rsidRPr="00A433C3">
              <w:t>Albastru-închis</w:t>
            </w:r>
          </w:p>
        </w:tc>
      </w:tr>
      <w:tr w:rsidR="009A4E8B" w:rsidRPr="00A433C3" w14:paraId="35CCAA79"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4F2171D7" w14:textId="77777777" w:rsidR="009A4E8B" w:rsidRPr="00A433C3" w:rsidRDefault="009A4E8B" w:rsidP="00AE77B4">
            <w:pPr>
              <w:spacing w:line="240" w:lineRule="auto"/>
              <w:jc w:val="center"/>
              <w:rPr>
                <w:b/>
                <w:color w:val="000000"/>
              </w:rPr>
            </w:pPr>
            <w:r w:rsidRPr="00A433C3">
              <w:rPr>
                <w:b/>
                <w:color w:val="000000"/>
              </w:rPr>
              <w:t>4</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1191700" w14:textId="77777777" w:rsidR="009A4E8B" w:rsidRPr="00A433C3" w:rsidRDefault="009A4E8B" w:rsidP="00AE77B4">
            <w:pPr>
              <w:spacing w:line="240" w:lineRule="auto"/>
            </w:pPr>
            <w:r w:rsidRPr="00A433C3">
              <w:t>0,20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A94494B" w14:textId="77777777" w:rsidR="009A4E8B" w:rsidRPr="00A433C3" w:rsidRDefault="009A4E8B" w:rsidP="00AE77B4">
            <w:pPr>
              <w:spacing w:line="240" w:lineRule="auto"/>
            </w:pPr>
            <w:r w:rsidRPr="00A433C3">
              <w:t>Albastru-închis</w:t>
            </w:r>
          </w:p>
        </w:tc>
      </w:tr>
      <w:tr w:rsidR="009A4E8B" w:rsidRPr="00A433C3" w14:paraId="758E1D81"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7B4B0D6" w14:textId="77777777" w:rsidR="009A4E8B" w:rsidRPr="00A433C3" w:rsidRDefault="009A4E8B" w:rsidP="00AE77B4">
            <w:pPr>
              <w:spacing w:line="240" w:lineRule="auto"/>
              <w:jc w:val="center"/>
              <w:rPr>
                <w:b/>
                <w:color w:val="000000"/>
              </w:rPr>
            </w:pPr>
            <w:r w:rsidRPr="00A433C3">
              <w:rPr>
                <w:b/>
                <w:color w:val="000000"/>
              </w:rPr>
              <w:t>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9F0C328" w14:textId="77777777" w:rsidR="009A4E8B" w:rsidRPr="00A433C3" w:rsidRDefault="009A4E8B" w:rsidP="00AE77B4">
            <w:pPr>
              <w:spacing w:line="240" w:lineRule="auto"/>
            </w:pPr>
            <w:r w:rsidRPr="00A433C3">
              <w:t>0,25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647B9EF6" w14:textId="77777777" w:rsidR="009A4E8B" w:rsidRPr="00A433C3" w:rsidRDefault="009A4E8B" w:rsidP="00AE77B4">
            <w:pPr>
              <w:spacing w:line="240" w:lineRule="auto"/>
            </w:pPr>
            <w:r w:rsidRPr="00A433C3">
              <w:t>Albastru-închis</w:t>
            </w:r>
          </w:p>
        </w:tc>
      </w:tr>
      <w:tr w:rsidR="009A4E8B" w:rsidRPr="00A433C3" w14:paraId="774AAB39"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80ECB68" w14:textId="77777777" w:rsidR="009A4E8B" w:rsidRPr="00A433C3" w:rsidRDefault="009A4E8B" w:rsidP="00AE77B4">
            <w:pPr>
              <w:spacing w:line="240" w:lineRule="auto"/>
              <w:jc w:val="center"/>
              <w:rPr>
                <w:b/>
                <w:color w:val="000000"/>
              </w:rPr>
            </w:pPr>
            <w:r w:rsidRPr="00A433C3">
              <w:rPr>
                <w:b/>
                <w:color w:val="000000"/>
              </w:rPr>
              <w:t>6</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1A9E4434" w14:textId="77777777" w:rsidR="009A4E8B" w:rsidRPr="00A433C3" w:rsidRDefault="009A4E8B" w:rsidP="00AE77B4">
            <w:pPr>
              <w:spacing w:line="240" w:lineRule="auto"/>
            </w:pPr>
            <w:r w:rsidRPr="00A433C3">
              <w:t>0,30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4AB3630" w14:textId="77777777" w:rsidR="009A4E8B" w:rsidRPr="00A433C3" w:rsidRDefault="009A4E8B" w:rsidP="00AE77B4">
            <w:pPr>
              <w:spacing w:line="240" w:lineRule="auto"/>
            </w:pPr>
            <w:r w:rsidRPr="00A433C3">
              <w:t>Albastru-închis</w:t>
            </w:r>
          </w:p>
        </w:tc>
      </w:tr>
      <w:tr w:rsidR="009A4E8B" w:rsidRPr="00A433C3" w14:paraId="2F19F242"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697971B" w14:textId="77777777" w:rsidR="009A4E8B" w:rsidRPr="00A433C3" w:rsidRDefault="009A4E8B" w:rsidP="00AE77B4">
            <w:pPr>
              <w:spacing w:line="240" w:lineRule="auto"/>
              <w:jc w:val="center"/>
              <w:rPr>
                <w:b/>
                <w:color w:val="000000"/>
              </w:rPr>
            </w:pPr>
            <w:r w:rsidRPr="00A433C3">
              <w:rPr>
                <w:b/>
                <w:color w:val="000000"/>
              </w:rPr>
              <w:t>7</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08CA1C8" w14:textId="77777777" w:rsidR="009A4E8B" w:rsidRPr="00A433C3" w:rsidRDefault="009A4E8B" w:rsidP="00AE77B4">
            <w:pPr>
              <w:spacing w:line="240" w:lineRule="auto"/>
            </w:pPr>
            <w:r w:rsidRPr="00A433C3">
              <w:t>0,35 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2E272743" w14:textId="77777777" w:rsidR="009A4E8B" w:rsidRPr="00A433C3" w:rsidRDefault="009A4E8B" w:rsidP="00AE77B4">
            <w:pPr>
              <w:spacing w:line="240" w:lineRule="auto"/>
            </w:pPr>
            <w:r w:rsidRPr="00A433C3">
              <w:t>Portocaliu</w:t>
            </w:r>
          </w:p>
        </w:tc>
      </w:tr>
      <w:tr w:rsidR="009A4E8B" w:rsidRPr="00A433C3" w14:paraId="19338FF3"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16FA6CF" w14:textId="77777777" w:rsidR="009A4E8B" w:rsidRPr="00A433C3" w:rsidRDefault="009A4E8B" w:rsidP="00AE77B4">
            <w:pPr>
              <w:spacing w:line="240" w:lineRule="auto"/>
              <w:jc w:val="center"/>
              <w:rPr>
                <w:b/>
                <w:color w:val="000000"/>
              </w:rPr>
            </w:pPr>
            <w:r w:rsidRPr="00A433C3">
              <w:rPr>
                <w:b/>
                <w:color w:val="000000"/>
              </w:rPr>
              <w:t>8</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35F0059" w14:textId="77777777" w:rsidR="009A4E8B" w:rsidRPr="00A433C3" w:rsidRDefault="009A4E8B" w:rsidP="00AE77B4">
            <w:pPr>
              <w:spacing w:line="240" w:lineRule="auto"/>
              <w:rPr>
                <w:color w:val="000000"/>
              </w:rPr>
            </w:pPr>
            <w:r w:rsidRPr="00A433C3">
              <w:rPr>
                <w:color w:val="000000"/>
              </w:rPr>
              <w:t>0,40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6E9D0772" w14:textId="77777777" w:rsidR="009A4E8B" w:rsidRPr="00A433C3" w:rsidRDefault="009A4E8B" w:rsidP="00AE77B4">
            <w:pPr>
              <w:spacing w:line="240" w:lineRule="auto"/>
              <w:rPr>
                <w:color w:val="000000"/>
              </w:rPr>
            </w:pPr>
            <w:r w:rsidRPr="00A433C3">
              <w:t>Portocaliu</w:t>
            </w:r>
          </w:p>
        </w:tc>
      </w:tr>
      <w:tr w:rsidR="009A4E8B" w:rsidRPr="00A433C3" w14:paraId="2E014A65"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A260BF5" w14:textId="77777777" w:rsidR="009A4E8B" w:rsidRPr="00A433C3" w:rsidRDefault="009A4E8B" w:rsidP="00AE77B4">
            <w:pPr>
              <w:spacing w:line="240" w:lineRule="auto"/>
              <w:jc w:val="center"/>
              <w:rPr>
                <w:b/>
                <w:color w:val="000000"/>
              </w:rPr>
            </w:pPr>
            <w:r w:rsidRPr="00A433C3">
              <w:rPr>
                <w:b/>
                <w:color w:val="000000"/>
              </w:rPr>
              <w:t>9</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0A59610" w14:textId="77777777" w:rsidR="009A4E8B" w:rsidRPr="00A433C3" w:rsidRDefault="009A4E8B" w:rsidP="00AE77B4">
            <w:pPr>
              <w:spacing w:line="240" w:lineRule="auto"/>
              <w:rPr>
                <w:color w:val="000000"/>
              </w:rPr>
            </w:pPr>
            <w:r w:rsidRPr="00A433C3">
              <w:rPr>
                <w:color w:val="000000"/>
              </w:rPr>
              <w:t>0,45</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7B7AB867" w14:textId="77777777" w:rsidR="009A4E8B" w:rsidRPr="00A433C3" w:rsidRDefault="009A4E8B" w:rsidP="00AE77B4">
            <w:pPr>
              <w:spacing w:line="240" w:lineRule="auto"/>
              <w:rPr>
                <w:color w:val="000000"/>
              </w:rPr>
            </w:pPr>
            <w:r w:rsidRPr="00A433C3">
              <w:t>Portocaliu</w:t>
            </w:r>
          </w:p>
        </w:tc>
      </w:tr>
      <w:tr w:rsidR="009A4E8B" w:rsidRPr="00A433C3" w14:paraId="53CFF829"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28FCBA7" w14:textId="77777777" w:rsidR="009A4E8B" w:rsidRPr="00A433C3" w:rsidRDefault="009A4E8B" w:rsidP="00AE77B4">
            <w:pPr>
              <w:spacing w:line="240" w:lineRule="auto"/>
              <w:jc w:val="center"/>
              <w:rPr>
                <w:b/>
                <w:color w:val="000000"/>
              </w:rPr>
            </w:pPr>
            <w:r w:rsidRPr="00A433C3">
              <w:rPr>
                <w:b/>
                <w:color w:val="000000"/>
              </w:rPr>
              <w:t>10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18479AB" w14:textId="77777777" w:rsidR="009A4E8B" w:rsidRPr="00A433C3" w:rsidRDefault="009A4E8B" w:rsidP="00AE77B4">
            <w:pPr>
              <w:spacing w:line="240" w:lineRule="auto"/>
              <w:rPr>
                <w:color w:val="000000"/>
              </w:rPr>
            </w:pPr>
            <w:r w:rsidRPr="00A433C3">
              <w:rPr>
                <w:color w:val="000000"/>
              </w:rPr>
              <w:t>0,50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323C7136" w14:textId="77777777" w:rsidR="009A4E8B" w:rsidRPr="00A433C3" w:rsidRDefault="009A4E8B" w:rsidP="00AE77B4">
            <w:pPr>
              <w:spacing w:line="240" w:lineRule="auto"/>
              <w:rPr>
                <w:color w:val="000000"/>
              </w:rPr>
            </w:pPr>
            <w:r w:rsidRPr="00A433C3">
              <w:rPr>
                <w:color w:val="000000"/>
              </w:rPr>
              <w:t>Albastru-deschis</w:t>
            </w:r>
          </w:p>
        </w:tc>
      </w:tr>
      <w:tr w:rsidR="009A4E8B" w:rsidRPr="00A433C3" w14:paraId="10E05418"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C702B09" w14:textId="77777777" w:rsidR="009A4E8B" w:rsidRPr="00A433C3" w:rsidRDefault="009A4E8B" w:rsidP="00AE77B4">
            <w:pPr>
              <w:spacing w:line="240" w:lineRule="auto"/>
              <w:jc w:val="center"/>
              <w:rPr>
                <w:b/>
                <w:color w:val="000000"/>
              </w:rPr>
            </w:pPr>
            <w:r w:rsidRPr="00A433C3">
              <w:rPr>
                <w:b/>
                <w:color w:val="000000"/>
              </w:rPr>
              <w:t>11</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262FF8EC" w14:textId="77777777" w:rsidR="009A4E8B" w:rsidRPr="00A433C3" w:rsidRDefault="009A4E8B" w:rsidP="00AE77B4">
            <w:pPr>
              <w:spacing w:line="240" w:lineRule="auto"/>
              <w:rPr>
                <w:color w:val="000000"/>
              </w:rPr>
            </w:pPr>
            <w:r w:rsidRPr="00A433C3">
              <w:rPr>
                <w:color w:val="000000"/>
              </w:rPr>
              <w:t>0,55</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196D4AEE" w14:textId="77777777" w:rsidR="009A4E8B" w:rsidRPr="00A433C3" w:rsidRDefault="009A4E8B" w:rsidP="00AE77B4">
            <w:pPr>
              <w:spacing w:line="240" w:lineRule="auto"/>
              <w:rPr>
                <w:color w:val="000000"/>
              </w:rPr>
            </w:pPr>
            <w:r w:rsidRPr="00A433C3">
              <w:rPr>
                <w:color w:val="000000"/>
              </w:rPr>
              <w:t>Albastru-deschis</w:t>
            </w:r>
          </w:p>
        </w:tc>
      </w:tr>
      <w:tr w:rsidR="009A4E8B" w:rsidRPr="00A433C3" w14:paraId="0E245FE6"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906E913" w14:textId="77777777" w:rsidR="009A4E8B" w:rsidRPr="00A433C3" w:rsidRDefault="009A4E8B" w:rsidP="00AE77B4">
            <w:pPr>
              <w:spacing w:line="240" w:lineRule="auto"/>
              <w:jc w:val="center"/>
              <w:rPr>
                <w:b/>
                <w:color w:val="000000"/>
              </w:rPr>
            </w:pPr>
            <w:r w:rsidRPr="00A433C3">
              <w:rPr>
                <w:b/>
                <w:color w:val="000000"/>
              </w:rPr>
              <w:t>12</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92834E6" w14:textId="77777777" w:rsidR="009A4E8B" w:rsidRPr="00A433C3" w:rsidRDefault="009A4E8B" w:rsidP="00AE77B4">
            <w:pPr>
              <w:spacing w:line="240" w:lineRule="auto"/>
              <w:rPr>
                <w:color w:val="000000"/>
              </w:rPr>
            </w:pPr>
            <w:r w:rsidRPr="00A433C3">
              <w:rPr>
                <w:color w:val="000000"/>
              </w:rPr>
              <w:t>0,60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68241D5" w14:textId="77777777" w:rsidR="009A4E8B" w:rsidRPr="00A433C3" w:rsidRDefault="009A4E8B" w:rsidP="00AE77B4">
            <w:pPr>
              <w:spacing w:line="240" w:lineRule="auto"/>
              <w:rPr>
                <w:color w:val="000000"/>
              </w:rPr>
            </w:pPr>
            <w:r w:rsidRPr="00A433C3">
              <w:rPr>
                <w:color w:val="000000"/>
              </w:rPr>
              <w:t>Albastru-deschis</w:t>
            </w:r>
          </w:p>
        </w:tc>
      </w:tr>
      <w:tr w:rsidR="009A4E8B" w:rsidRPr="00A433C3" w14:paraId="2512F1FB"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47FB407" w14:textId="77777777" w:rsidR="009A4E8B" w:rsidRPr="00A433C3" w:rsidRDefault="009A4E8B" w:rsidP="00AE77B4">
            <w:pPr>
              <w:spacing w:line="240" w:lineRule="auto"/>
              <w:jc w:val="center"/>
              <w:rPr>
                <w:b/>
                <w:color w:val="000000"/>
              </w:rPr>
            </w:pPr>
            <w:r w:rsidRPr="00A433C3">
              <w:rPr>
                <w:b/>
                <w:color w:val="000000"/>
              </w:rPr>
              <w:t>13</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22A303B" w14:textId="77777777" w:rsidR="009A4E8B" w:rsidRPr="00A433C3" w:rsidRDefault="009A4E8B" w:rsidP="00AE77B4">
            <w:pPr>
              <w:spacing w:line="240" w:lineRule="auto"/>
              <w:rPr>
                <w:color w:val="000000"/>
              </w:rPr>
            </w:pPr>
            <w:r w:rsidRPr="00A433C3">
              <w:rPr>
                <w:color w:val="000000"/>
              </w:rPr>
              <w:t>0,65</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37893069" w14:textId="77777777" w:rsidR="009A4E8B" w:rsidRPr="00A433C3" w:rsidRDefault="009A4E8B" w:rsidP="00AE77B4">
            <w:pPr>
              <w:spacing w:line="240" w:lineRule="auto"/>
              <w:rPr>
                <w:color w:val="000000"/>
              </w:rPr>
            </w:pPr>
            <w:r w:rsidRPr="00A433C3">
              <w:rPr>
                <w:color w:val="000000"/>
              </w:rPr>
              <w:t>Albastru-deschis</w:t>
            </w:r>
          </w:p>
        </w:tc>
      </w:tr>
      <w:tr w:rsidR="009A4E8B" w:rsidRPr="00A433C3" w14:paraId="0003F5EA"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2D9E8BF" w14:textId="77777777" w:rsidR="009A4E8B" w:rsidRPr="00A433C3" w:rsidRDefault="009A4E8B" w:rsidP="00AE77B4">
            <w:pPr>
              <w:spacing w:line="240" w:lineRule="auto"/>
              <w:jc w:val="center"/>
              <w:rPr>
                <w:b/>
                <w:color w:val="000000"/>
              </w:rPr>
            </w:pPr>
            <w:r w:rsidRPr="00A433C3">
              <w:rPr>
                <w:b/>
                <w:color w:val="000000"/>
              </w:rPr>
              <w:t>14</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CC2DAED" w14:textId="77777777" w:rsidR="009A4E8B" w:rsidRPr="00A433C3" w:rsidRDefault="009A4E8B" w:rsidP="00AE77B4">
            <w:pPr>
              <w:spacing w:line="240" w:lineRule="auto"/>
              <w:rPr>
                <w:color w:val="000000"/>
              </w:rPr>
            </w:pPr>
            <w:r w:rsidRPr="00A433C3">
              <w:rPr>
                <w:color w:val="000000"/>
              </w:rPr>
              <w:t>0,70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3A559362" w14:textId="77777777" w:rsidR="009A4E8B" w:rsidRPr="00A433C3" w:rsidRDefault="009A4E8B" w:rsidP="00AE77B4">
            <w:pPr>
              <w:spacing w:line="240" w:lineRule="auto"/>
              <w:rPr>
                <w:color w:val="000000"/>
              </w:rPr>
            </w:pPr>
            <w:r w:rsidRPr="00A433C3">
              <w:rPr>
                <w:color w:val="000000"/>
              </w:rPr>
              <w:t>Albastru-deschis</w:t>
            </w:r>
          </w:p>
        </w:tc>
      </w:tr>
      <w:tr w:rsidR="009A4E8B" w:rsidRPr="00A433C3" w14:paraId="7DD8D3FD"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2FDC748" w14:textId="77777777" w:rsidR="009A4E8B" w:rsidRPr="00A433C3" w:rsidRDefault="009A4E8B" w:rsidP="00AE77B4">
            <w:pPr>
              <w:spacing w:line="240" w:lineRule="auto"/>
              <w:jc w:val="center"/>
              <w:rPr>
                <w:b/>
                <w:color w:val="000000"/>
              </w:rPr>
            </w:pPr>
            <w:r w:rsidRPr="00A433C3">
              <w:rPr>
                <w:b/>
                <w:color w:val="000000"/>
              </w:rPr>
              <w:t>15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CD2F49E" w14:textId="77777777" w:rsidR="009A4E8B" w:rsidRPr="00A433C3" w:rsidRDefault="009A4E8B" w:rsidP="00AE77B4">
            <w:pPr>
              <w:spacing w:line="240" w:lineRule="auto"/>
              <w:rPr>
                <w:color w:val="000000"/>
              </w:rPr>
            </w:pPr>
            <w:r w:rsidRPr="00A433C3">
              <w:rPr>
                <w:color w:val="000000"/>
              </w:rPr>
              <w:t>0,75</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53FF226F" w14:textId="77777777" w:rsidR="009A4E8B" w:rsidRPr="00A433C3" w:rsidRDefault="009A4E8B" w:rsidP="00AE77B4">
            <w:pPr>
              <w:spacing w:line="240" w:lineRule="auto"/>
              <w:rPr>
                <w:color w:val="000000"/>
              </w:rPr>
            </w:pPr>
            <w:r w:rsidRPr="00A433C3">
              <w:rPr>
                <w:color w:val="000000"/>
              </w:rPr>
              <w:t>Roz</w:t>
            </w:r>
          </w:p>
        </w:tc>
      </w:tr>
      <w:tr w:rsidR="009A4E8B" w:rsidRPr="00A433C3" w14:paraId="14D4282F"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2497EAF" w14:textId="77777777" w:rsidR="009A4E8B" w:rsidRPr="00A433C3" w:rsidRDefault="009A4E8B" w:rsidP="00AE77B4">
            <w:pPr>
              <w:spacing w:line="240" w:lineRule="auto"/>
              <w:jc w:val="center"/>
              <w:rPr>
                <w:b/>
                <w:color w:val="000000"/>
              </w:rPr>
            </w:pPr>
            <w:r w:rsidRPr="00A433C3">
              <w:rPr>
                <w:b/>
                <w:color w:val="000000"/>
              </w:rPr>
              <w:t>16</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88DB718" w14:textId="77777777" w:rsidR="009A4E8B" w:rsidRPr="00A433C3" w:rsidRDefault="009A4E8B" w:rsidP="00AE77B4">
            <w:pPr>
              <w:spacing w:line="240" w:lineRule="auto"/>
              <w:rPr>
                <w:color w:val="000000"/>
              </w:rPr>
            </w:pPr>
            <w:r w:rsidRPr="00A433C3">
              <w:rPr>
                <w:color w:val="000000"/>
              </w:rPr>
              <w:t>0,80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FB6046A" w14:textId="77777777" w:rsidR="009A4E8B" w:rsidRPr="00A433C3" w:rsidRDefault="009A4E8B" w:rsidP="00AE77B4">
            <w:pPr>
              <w:spacing w:line="240" w:lineRule="auto"/>
              <w:rPr>
                <w:color w:val="000000"/>
              </w:rPr>
            </w:pPr>
            <w:r w:rsidRPr="00A433C3">
              <w:rPr>
                <w:color w:val="000000"/>
              </w:rPr>
              <w:t>Roz</w:t>
            </w:r>
          </w:p>
        </w:tc>
      </w:tr>
      <w:tr w:rsidR="009A4E8B" w:rsidRPr="00A433C3" w14:paraId="3E27E323"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A16461A" w14:textId="77777777" w:rsidR="009A4E8B" w:rsidRPr="00A433C3" w:rsidRDefault="009A4E8B" w:rsidP="00AE77B4">
            <w:pPr>
              <w:spacing w:line="240" w:lineRule="auto"/>
              <w:jc w:val="center"/>
              <w:rPr>
                <w:b/>
                <w:color w:val="000000"/>
              </w:rPr>
            </w:pPr>
            <w:r w:rsidRPr="00A433C3">
              <w:rPr>
                <w:b/>
                <w:color w:val="000000"/>
              </w:rPr>
              <w:t>17</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38C21AC" w14:textId="77777777" w:rsidR="009A4E8B" w:rsidRPr="00A433C3" w:rsidRDefault="009A4E8B" w:rsidP="00AE77B4">
            <w:pPr>
              <w:spacing w:line="240" w:lineRule="auto"/>
              <w:rPr>
                <w:color w:val="000000"/>
              </w:rPr>
            </w:pPr>
            <w:r w:rsidRPr="00A433C3">
              <w:rPr>
                <w:color w:val="000000"/>
              </w:rPr>
              <w:t>0,85</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21F48F3D" w14:textId="77777777" w:rsidR="009A4E8B" w:rsidRPr="00A433C3" w:rsidRDefault="009A4E8B" w:rsidP="00AE77B4">
            <w:pPr>
              <w:spacing w:line="240" w:lineRule="auto"/>
              <w:rPr>
                <w:color w:val="000000"/>
              </w:rPr>
            </w:pPr>
            <w:r w:rsidRPr="00A433C3">
              <w:rPr>
                <w:color w:val="000000"/>
              </w:rPr>
              <w:t>Roz</w:t>
            </w:r>
          </w:p>
        </w:tc>
      </w:tr>
      <w:tr w:rsidR="009A4E8B" w:rsidRPr="00A433C3" w14:paraId="46AB6C6F"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B41969A" w14:textId="77777777" w:rsidR="009A4E8B" w:rsidRPr="00A433C3" w:rsidRDefault="009A4E8B" w:rsidP="00AE77B4">
            <w:pPr>
              <w:spacing w:line="240" w:lineRule="auto"/>
              <w:jc w:val="center"/>
              <w:rPr>
                <w:b/>
                <w:color w:val="000000"/>
              </w:rPr>
            </w:pPr>
            <w:r w:rsidRPr="00A433C3">
              <w:rPr>
                <w:b/>
                <w:color w:val="000000"/>
              </w:rPr>
              <w:t>18</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E3B401A" w14:textId="77777777" w:rsidR="009A4E8B" w:rsidRPr="00A433C3" w:rsidRDefault="009A4E8B" w:rsidP="00AE77B4">
            <w:pPr>
              <w:spacing w:line="240" w:lineRule="auto"/>
              <w:rPr>
                <w:color w:val="000000"/>
              </w:rPr>
            </w:pPr>
            <w:r w:rsidRPr="00A433C3">
              <w:rPr>
                <w:color w:val="000000"/>
              </w:rPr>
              <w:t>0,90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0216FB18" w14:textId="77777777" w:rsidR="009A4E8B" w:rsidRPr="00A433C3" w:rsidRDefault="009A4E8B" w:rsidP="00AE77B4">
            <w:pPr>
              <w:spacing w:line="240" w:lineRule="auto"/>
              <w:rPr>
                <w:color w:val="000000"/>
              </w:rPr>
            </w:pPr>
            <w:r w:rsidRPr="00A433C3">
              <w:rPr>
                <w:color w:val="000000"/>
              </w:rPr>
              <w:t>Roz</w:t>
            </w:r>
          </w:p>
        </w:tc>
      </w:tr>
      <w:tr w:rsidR="009A4E8B" w:rsidRPr="00A433C3" w14:paraId="24D04169"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96BB851" w14:textId="77777777" w:rsidR="009A4E8B" w:rsidRPr="00A433C3" w:rsidRDefault="009A4E8B" w:rsidP="00AE77B4">
            <w:pPr>
              <w:spacing w:line="240" w:lineRule="auto"/>
              <w:jc w:val="center"/>
              <w:rPr>
                <w:b/>
                <w:color w:val="000000"/>
              </w:rPr>
            </w:pPr>
            <w:r w:rsidRPr="00A433C3">
              <w:rPr>
                <w:b/>
                <w:color w:val="000000"/>
              </w:rPr>
              <w:t>19</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48ACBAC" w14:textId="77777777" w:rsidR="009A4E8B" w:rsidRPr="00A433C3" w:rsidRDefault="009A4E8B" w:rsidP="00AE77B4">
            <w:pPr>
              <w:spacing w:line="240" w:lineRule="auto"/>
              <w:rPr>
                <w:color w:val="000000"/>
              </w:rPr>
            </w:pPr>
            <w:r w:rsidRPr="00A433C3">
              <w:rPr>
                <w:color w:val="000000"/>
              </w:rPr>
              <w:t>0,95</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0BB473EF" w14:textId="77777777" w:rsidR="009A4E8B" w:rsidRPr="00A433C3" w:rsidRDefault="009A4E8B" w:rsidP="00AE77B4">
            <w:pPr>
              <w:spacing w:line="240" w:lineRule="auto"/>
              <w:rPr>
                <w:color w:val="000000"/>
              </w:rPr>
            </w:pPr>
            <w:r w:rsidRPr="00A433C3">
              <w:rPr>
                <w:color w:val="000000"/>
              </w:rPr>
              <w:t>Roz</w:t>
            </w:r>
          </w:p>
        </w:tc>
      </w:tr>
      <w:tr w:rsidR="009A4E8B" w:rsidRPr="00A433C3" w14:paraId="59DEB6DA"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46A2BB7" w14:textId="77777777" w:rsidR="009A4E8B" w:rsidRPr="00A433C3" w:rsidRDefault="009A4E8B" w:rsidP="00AE77B4">
            <w:pPr>
              <w:spacing w:line="240" w:lineRule="auto"/>
              <w:jc w:val="center"/>
              <w:rPr>
                <w:b/>
                <w:color w:val="000000"/>
              </w:rPr>
            </w:pPr>
            <w:r w:rsidRPr="00A433C3">
              <w:rPr>
                <w:b/>
                <w:color w:val="000000"/>
              </w:rPr>
              <w:t>20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81BEBC3" w14:textId="77777777" w:rsidR="009A4E8B" w:rsidRPr="00A433C3" w:rsidRDefault="009A4E8B" w:rsidP="00B33BBC">
            <w:pPr>
              <w:spacing w:line="240" w:lineRule="auto"/>
              <w:rPr>
                <w:color w:val="000000"/>
              </w:rPr>
            </w:pPr>
            <w:r w:rsidRPr="00A433C3">
              <w:rPr>
                <w:color w:val="000000"/>
              </w:rPr>
              <w:t>1</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42308157" w14:textId="77777777" w:rsidR="009A4E8B" w:rsidRPr="00A433C3" w:rsidRDefault="009A4E8B" w:rsidP="00AE77B4">
            <w:pPr>
              <w:spacing w:line="240" w:lineRule="auto"/>
              <w:rPr>
                <w:color w:val="000000"/>
              </w:rPr>
            </w:pPr>
            <w:r w:rsidRPr="00A433C3">
              <w:rPr>
                <w:color w:val="000000"/>
              </w:rPr>
              <w:t>Roz</w:t>
            </w:r>
          </w:p>
        </w:tc>
      </w:tr>
      <w:tr w:rsidR="009A4E8B" w:rsidRPr="00A433C3" w14:paraId="45719A89"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019B7A4" w14:textId="77777777" w:rsidR="009A4E8B" w:rsidRPr="00A433C3" w:rsidRDefault="009A4E8B" w:rsidP="00AE77B4">
            <w:pPr>
              <w:spacing w:line="240" w:lineRule="auto"/>
              <w:jc w:val="center"/>
              <w:rPr>
                <w:b/>
                <w:color w:val="000000"/>
              </w:rPr>
            </w:pPr>
            <w:r w:rsidRPr="00A433C3">
              <w:rPr>
                <w:b/>
                <w:color w:val="000000"/>
              </w:rPr>
              <w:t>25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5A6DE61" w14:textId="77777777" w:rsidR="009A4E8B" w:rsidRPr="00A433C3" w:rsidRDefault="009A4E8B" w:rsidP="00AE77B4">
            <w:pPr>
              <w:spacing w:line="240" w:lineRule="auto"/>
              <w:rPr>
                <w:color w:val="000000"/>
              </w:rPr>
            </w:pPr>
            <w:r w:rsidRPr="00A433C3">
              <w:rPr>
                <w:color w:val="000000"/>
              </w:rPr>
              <w:t>0,50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6DADF3DF" w14:textId="77777777" w:rsidR="009A4E8B" w:rsidRPr="00A433C3" w:rsidRDefault="009A4E8B" w:rsidP="00AE77B4">
            <w:pPr>
              <w:spacing w:line="240" w:lineRule="auto"/>
              <w:rPr>
                <w:color w:val="000000"/>
              </w:rPr>
            </w:pPr>
            <w:r w:rsidRPr="00A433C3">
              <w:rPr>
                <w:color w:val="000000"/>
              </w:rPr>
              <w:t>Verde</w:t>
            </w:r>
          </w:p>
        </w:tc>
      </w:tr>
      <w:tr w:rsidR="009A4E8B" w:rsidRPr="00A433C3" w14:paraId="6FFD6633"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2426298" w14:textId="77777777" w:rsidR="009A4E8B" w:rsidRPr="00A433C3" w:rsidRDefault="009A4E8B" w:rsidP="00AE77B4">
            <w:pPr>
              <w:spacing w:line="240" w:lineRule="auto"/>
              <w:jc w:val="center"/>
              <w:rPr>
                <w:b/>
                <w:color w:val="000000"/>
              </w:rPr>
            </w:pPr>
            <w:r w:rsidRPr="00A433C3">
              <w:rPr>
                <w:b/>
                <w:color w:val="000000"/>
              </w:rPr>
              <w:t>30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7CD3F7B" w14:textId="77777777" w:rsidR="009A4E8B" w:rsidRPr="00A433C3" w:rsidRDefault="009A4E8B" w:rsidP="00AE77B4">
            <w:pPr>
              <w:spacing w:line="240" w:lineRule="auto"/>
              <w:rPr>
                <w:color w:val="000000"/>
              </w:rPr>
            </w:pPr>
            <w:r w:rsidRPr="00A433C3">
              <w:rPr>
                <w:color w:val="000000"/>
              </w:rPr>
              <w:t>0,60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5809187D" w14:textId="77777777" w:rsidR="009A4E8B" w:rsidRPr="00A433C3" w:rsidRDefault="009A4E8B" w:rsidP="00AE77B4">
            <w:pPr>
              <w:spacing w:line="240" w:lineRule="auto"/>
              <w:rPr>
                <w:color w:val="000000"/>
              </w:rPr>
            </w:pPr>
            <w:r w:rsidRPr="00A433C3">
              <w:rPr>
                <w:color w:val="000000"/>
              </w:rPr>
              <w:t>Verde</w:t>
            </w:r>
          </w:p>
        </w:tc>
      </w:tr>
      <w:tr w:rsidR="009A4E8B" w:rsidRPr="00A433C3" w14:paraId="4DB3AFB7"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74696DB" w14:textId="77777777" w:rsidR="009A4E8B" w:rsidRPr="00A433C3" w:rsidRDefault="009A4E8B" w:rsidP="00AE77B4">
            <w:pPr>
              <w:spacing w:line="240" w:lineRule="auto"/>
              <w:jc w:val="center"/>
              <w:rPr>
                <w:b/>
                <w:color w:val="000000"/>
              </w:rPr>
            </w:pPr>
            <w:r w:rsidRPr="00A433C3">
              <w:rPr>
                <w:b/>
                <w:color w:val="000000"/>
              </w:rPr>
              <w:t>35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1A1631CB" w14:textId="77777777" w:rsidR="009A4E8B" w:rsidRPr="00A433C3" w:rsidRDefault="009A4E8B" w:rsidP="00AE77B4">
            <w:pPr>
              <w:spacing w:line="240" w:lineRule="auto"/>
              <w:rPr>
                <w:color w:val="000000"/>
              </w:rPr>
            </w:pPr>
            <w:r w:rsidRPr="00A433C3">
              <w:rPr>
                <w:color w:val="000000"/>
              </w:rPr>
              <w:t>0,70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6080F13E" w14:textId="77777777" w:rsidR="009A4E8B" w:rsidRPr="00A433C3" w:rsidRDefault="009A4E8B" w:rsidP="00AE77B4">
            <w:pPr>
              <w:spacing w:line="240" w:lineRule="auto"/>
              <w:rPr>
                <w:color w:val="000000"/>
              </w:rPr>
            </w:pPr>
            <w:r w:rsidRPr="00A433C3">
              <w:rPr>
                <w:color w:val="000000"/>
              </w:rPr>
              <w:t>Verde</w:t>
            </w:r>
          </w:p>
        </w:tc>
      </w:tr>
      <w:tr w:rsidR="009A4E8B" w:rsidRPr="00A433C3" w14:paraId="5CB21001"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168D14E" w14:textId="77777777" w:rsidR="009A4E8B" w:rsidRPr="00A433C3" w:rsidRDefault="009A4E8B" w:rsidP="00AE77B4">
            <w:pPr>
              <w:spacing w:line="240" w:lineRule="auto"/>
              <w:jc w:val="center"/>
              <w:rPr>
                <w:b/>
                <w:color w:val="000000"/>
              </w:rPr>
            </w:pPr>
            <w:r w:rsidRPr="00A433C3">
              <w:rPr>
                <w:b/>
                <w:color w:val="000000"/>
              </w:rPr>
              <w:t>40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2D325E4D" w14:textId="77777777" w:rsidR="009A4E8B" w:rsidRPr="00A433C3" w:rsidRDefault="009A4E8B" w:rsidP="00AE77B4">
            <w:pPr>
              <w:spacing w:line="240" w:lineRule="auto"/>
              <w:rPr>
                <w:color w:val="000000"/>
              </w:rPr>
            </w:pPr>
            <w:r w:rsidRPr="00A433C3">
              <w:rPr>
                <w:color w:val="000000"/>
              </w:rPr>
              <w:t>0,80</w:t>
            </w:r>
            <w:r w:rsidRPr="00A433C3">
              <w:t> </w:t>
            </w:r>
            <w:r w:rsidRPr="00A433C3">
              <w:rPr>
                <w:color w:val="000000"/>
              </w:rPr>
              <w:t>ml</w:t>
            </w:r>
          </w:p>
        </w:tc>
        <w:tc>
          <w:tcPr>
            <w:tcW w:w="1759" w:type="dxa"/>
            <w:tcBorders>
              <w:top w:val="single" w:sz="6" w:space="0" w:color="auto"/>
              <w:left w:val="single" w:sz="6" w:space="0" w:color="auto"/>
              <w:bottom w:val="single" w:sz="6" w:space="0" w:color="auto"/>
              <w:right w:val="double" w:sz="4" w:space="0" w:color="auto"/>
            </w:tcBorders>
            <w:noWrap/>
            <w:vAlign w:val="bottom"/>
            <w:hideMark/>
          </w:tcPr>
          <w:p w14:paraId="005875F6" w14:textId="77777777" w:rsidR="009A4E8B" w:rsidRPr="00A433C3" w:rsidRDefault="009A4E8B" w:rsidP="00AE77B4">
            <w:pPr>
              <w:spacing w:line="240" w:lineRule="auto"/>
              <w:rPr>
                <w:color w:val="000000"/>
              </w:rPr>
            </w:pPr>
            <w:r w:rsidRPr="00A433C3">
              <w:rPr>
                <w:color w:val="000000"/>
              </w:rPr>
              <w:t>Verde</w:t>
            </w:r>
          </w:p>
        </w:tc>
      </w:tr>
    </w:tbl>
    <w:p w14:paraId="361CF050" w14:textId="77777777" w:rsidR="009A4E8B" w:rsidRPr="00A433C3" w:rsidRDefault="009A4E8B" w:rsidP="009A4E8B">
      <w:pPr>
        <w:spacing w:line="240" w:lineRule="auto"/>
        <w:ind w:right="-2"/>
        <w:rPr>
          <w:b/>
          <w:bCs/>
        </w:rPr>
      </w:pPr>
      <w:r w:rsidRPr="00A433C3">
        <w:br w:type="column"/>
      </w:r>
      <w:r w:rsidRPr="00A433C3">
        <w:rPr>
          <w:b/>
          <w:bCs/>
        </w:rPr>
        <w:t>Dacă se injectează de 6 ori pe săptămână</w:t>
      </w:r>
    </w:p>
    <w:p w14:paraId="0F3BF380" w14:textId="77777777" w:rsidR="009A4E8B" w:rsidRPr="00A433C3" w:rsidRDefault="009A4E8B" w:rsidP="009A4E8B">
      <w:pPr>
        <w:rPr>
          <w:b/>
          <w:bCs/>
        </w:rPr>
      </w:pPr>
    </w:p>
    <w:tbl>
      <w:tblPr>
        <w:tblW w:w="393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133"/>
        <w:gridCol w:w="1087"/>
        <w:gridCol w:w="1716"/>
      </w:tblGrid>
      <w:tr w:rsidR="009A4E8B" w:rsidRPr="00A433C3" w14:paraId="7AC2FDB7" w14:textId="77777777" w:rsidTr="00AE77B4">
        <w:trPr>
          <w:cantSplit/>
          <w:trHeight w:val="1695"/>
        </w:trPr>
        <w:tc>
          <w:tcPr>
            <w:tcW w:w="0" w:type="auto"/>
            <w:tcBorders>
              <w:left w:val="single" w:sz="4" w:space="0" w:color="auto"/>
              <w:bottom w:val="single" w:sz="6" w:space="0" w:color="auto"/>
              <w:right w:val="double" w:sz="4" w:space="0" w:color="auto"/>
            </w:tcBorders>
            <w:vAlign w:val="center"/>
            <w:hideMark/>
          </w:tcPr>
          <w:p w14:paraId="09F91F17" w14:textId="77777777" w:rsidR="009A4E8B" w:rsidRPr="00A433C3" w:rsidRDefault="009A4E8B" w:rsidP="00AE77B4">
            <w:pPr>
              <w:spacing w:line="240" w:lineRule="auto"/>
              <w:rPr>
                <w:b/>
                <w:bCs/>
                <w:color w:val="FFFFFF"/>
              </w:rPr>
            </w:pPr>
            <w:r w:rsidRPr="00A433C3">
              <w:rPr>
                <w:b/>
                <w:bCs/>
              </w:rPr>
              <w:t>Greutate corporală (kg)</w:t>
            </w:r>
          </w:p>
        </w:tc>
        <w:tc>
          <w:tcPr>
            <w:tcW w:w="1087" w:type="dxa"/>
            <w:tcBorders>
              <w:top w:val="single" w:sz="6" w:space="0" w:color="auto"/>
              <w:left w:val="single" w:sz="6" w:space="0" w:color="auto"/>
              <w:bottom w:val="single" w:sz="6" w:space="0" w:color="auto"/>
              <w:right w:val="single" w:sz="6" w:space="0" w:color="auto"/>
            </w:tcBorders>
            <w:vAlign w:val="center"/>
            <w:hideMark/>
          </w:tcPr>
          <w:p w14:paraId="352A6190" w14:textId="77777777" w:rsidR="009A4E8B" w:rsidRPr="00A433C3" w:rsidRDefault="009A4E8B" w:rsidP="00AE77B4">
            <w:pPr>
              <w:spacing w:line="240" w:lineRule="auto"/>
              <w:jc w:val="center"/>
              <w:rPr>
                <w:b/>
                <w:bCs/>
              </w:rPr>
            </w:pPr>
            <w:r w:rsidRPr="00A433C3">
              <w:rPr>
                <w:b/>
                <w:bCs/>
              </w:rPr>
              <w:t>Volum de injectat</w:t>
            </w:r>
          </w:p>
        </w:tc>
        <w:tc>
          <w:tcPr>
            <w:tcW w:w="1716" w:type="dxa"/>
            <w:tcBorders>
              <w:top w:val="single" w:sz="6" w:space="0" w:color="auto"/>
              <w:left w:val="single" w:sz="6" w:space="0" w:color="auto"/>
              <w:bottom w:val="single" w:sz="6" w:space="0" w:color="auto"/>
              <w:right w:val="single" w:sz="4" w:space="0" w:color="auto"/>
            </w:tcBorders>
            <w:vAlign w:val="center"/>
            <w:hideMark/>
          </w:tcPr>
          <w:p w14:paraId="35EDB199" w14:textId="77777777" w:rsidR="009A4E8B" w:rsidRPr="00A433C3" w:rsidRDefault="009A4E8B" w:rsidP="00AE77B4">
            <w:pPr>
              <w:spacing w:line="240" w:lineRule="auto"/>
              <w:jc w:val="center"/>
              <w:rPr>
                <w:b/>
                <w:bCs/>
              </w:rPr>
            </w:pPr>
            <w:r w:rsidRPr="00A433C3">
              <w:rPr>
                <w:b/>
                <w:bCs/>
              </w:rPr>
              <w:t>Culoarea flaconului care trebuie utilizat</w:t>
            </w:r>
          </w:p>
        </w:tc>
      </w:tr>
      <w:tr w:rsidR="009A4E8B" w:rsidRPr="00A433C3" w14:paraId="5036EFF4"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58C4C18" w14:textId="77777777" w:rsidR="009A4E8B" w:rsidRPr="00A433C3" w:rsidRDefault="009A4E8B" w:rsidP="00AE77B4">
            <w:pPr>
              <w:spacing w:line="240" w:lineRule="auto"/>
              <w:jc w:val="center"/>
              <w:rPr>
                <w:b/>
                <w:color w:val="000000"/>
              </w:rPr>
            </w:pPr>
            <w:r w:rsidRPr="00A433C3">
              <w:rPr>
                <w:b/>
                <w:color w:val="000000"/>
              </w:rPr>
              <w:t>6</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24FFCE1" w14:textId="77777777" w:rsidR="009A4E8B" w:rsidRPr="00A433C3" w:rsidRDefault="009A4E8B" w:rsidP="00AE77B4">
            <w:pPr>
              <w:spacing w:line="240" w:lineRule="auto"/>
            </w:pPr>
            <w:r w:rsidRPr="00A433C3">
              <w:t>0,15 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1A4F425" w14:textId="77777777" w:rsidR="009A4E8B" w:rsidRPr="00A433C3" w:rsidRDefault="009A4E8B" w:rsidP="00AE77B4">
            <w:pPr>
              <w:spacing w:line="240" w:lineRule="auto"/>
            </w:pPr>
            <w:r w:rsidRPr="00A433C3">
              <w:t>Albastru-închis</w:t>
            </w:r>
          </w:p>
        </w:tc>
      </w:tr>
      <w:tr w:rsidR="009A4E8B" w:rsidRPr="00A433C3" w14:paraId="0EA27FC3"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6A04C8A" w14:textId="77777777" w:rsidR="009A4E8B" w:rsidRPr="00A433C3" w:rsidRDefault="009A4E8B" w:rsidP="00AE77B4">
            <w:pPr>
              <w:spacing w:line="240" w:lineRule="auto"/>
              <w:jc w:val="center"/>
              <w:rPr>
                <w:b/>
                <w:color w:val="000000"/>
              </w:rPr>
            </w:pPr>
            <w:r w:rsidRPr="00A433C3">
              <w:rPr>
                <w:b/>
                <w:color w:val="000000"/>
              </w:rPr>
              <w:t>7</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EA52F5D" w14:textId="77777777" w:rsidR="009A4E8B" w:rsidRPr="00A433C3" w:rsidRDefault="009A4E8B" w:rsidP="00AE77B4">
            <w:pPr>
              <w:spacing w:line="240" w:lineRule="auto"/>
            </w:pPr>
            <w:r w:rsidRPr="00A433C3">
              <w:t>0,18 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1216C579" w14:textId="77777777" w:rsidR="009A4E8B" w:rsidRPr="00A433C3" w:rsidRDefault="009A4E8B" w:rsidP="00AE77B4">
            <w:pPr>
              <w:spacing w:line="240" w:lineRule="auto"/>
            </w:pPr>
            <w:r w:rsidRPr="00A433C3">
              <w:t>Albastru-închis</w:t>
            </w:r>
          </w:p>
        </w:tc>
      </w:tr>
      <w:tr w:rsidR="009A4E8B" w:rsidRPr="00A433C3" w14:paraId="17DCF30B"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B0C164A" w14:textId="77777777" w:rsidR="009A4E8B" w:rsidRPr="00A433C3" w:rsidRDefault="009A4E8B" w:rsidP="00AE77B4">
            <w:pPr>
              <w:spacing w:line="240" w:lineRule="auto"/>
              <w:jc w:val="center"/>
              <w:rPr>
                <w:b/>
                <w:color w:val="000000"/>
              </w:rPr>
            </w:pPr>
            <w:r w:rsidRPr="00A433C3">
              <w:rPr>
                <w:b/>
                <w:color w:val="000000"/>
              </w:rPr>
              <w:t>8</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9BFBC11" w14:textId="77777777" w:rsidR="009A4E8B" w:rsidRPr="00A433C3" w:rsidRDefault="009A4E8B" w:rsidP="00AE77B4">
            <w:pPr>
              <w:spacing w:line="240" w:lineRule="auto"/>
              <w:rPr>
                <w:color w:val="000000"/>
              </w:rPr>
            </w:pPr>
            <w:r w:rsidRPr="00A433C3">
              <w:rPr>
                <w:color w:val="000000"/>
              </w:rPr>
              <w:t>0,20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7B9ED84D" w14:textId="77777777" w:rsidR="009A4E8B" w:rsidRPr="00A433C3" w:rsidRDefault="009A4E8B" w:rsidP="00AE77B4">
            <w:pPr>
              <w:spacing w:line="240" w:lineRule="auto"/>
            </w:pPr>
            <w:r w:rsidRPr="00A433C3">
              <w:t>Albastru-închis</w:t>
            </w:r>
          </w:p>
        </w:tc>
      </w:tr>
      <w:tr w:rsidR="009A4E8B" w:rsidRPr="00A433C3" w14:paraId="6425901A"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264A439" w14:textId="77777777" w:rsidR="009A4E8B" w:rsidRPr="00A433C3" w:rsidRDefault="009A4E8B" w:rsidP="00AE77B4">
            <w:pPr>
              <w:spacing w:line="240" w:lineRule="auto"/>
              <w:jc w:val="center"/>
              <w:rPr>
                <w:b/>
                <w:color w:val="000000"/>
              </w:rPr>
            </w:pPr>
            <w:r w:rsidRPr="00A433C3">
              <w:rPr>
                <w:b/>
                <w:color w:val="000000"/>
              </w:rPr>
              <w:t>9</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9FCCD2A" w14:textId="77777777" w:rsidR="009A4E8B" w:rsidRPr="00A433C3" w:rsidRDefault="009A4E8B" w:rsidP="00AE77B4">
            <w:pPr>
              <w:spacing w:line="240" w:lineRule="auto"/>
              <w:rPr>
                <w:color w:val="000000"/>
              </w:rPr>
            </w:pPr>
            <w:r w:rsidRPr="00A433C3">
              <w:rPr>
                <w:color w:val="000000"/>
              </w:rPr>
              <w:t>0,23</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2578F69" w14:textId="77777777" w:rsidR="009A4E8B" w:rsidRPr="00A433C3" w:rsidRDefault="009A4E8B" w:rsidP="00AE77B4">
            <w:pPr>
              <w:spacing w:line="240" w:lineRule="auto"/>
            </w:pPr>
            <w:r w:rsidRPr="00A433C3">
              <w:t>Albastru-închis</w:t>
            </w:r>
          </w:p>
        </w:tc>
      </w:tr>
      <w:tr w:rsidR="009A4E8B" w:rsidRPr="00A433C3" w14:paraId="3046747D"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01610F0" w14:textId="77777777" w:rsidR="009A4E8B" w:rsidRPr="00A433C3" w:rsidRDefault="009A4E8B" w:rsidP="00AE77B4">
            <w:pPr>
              <w:spacing w:line="240" w:lineRule="auto"/>
              <w:jc w:val="center"/>
              <w:rPr>
                <w:b/>
                <w:color w:val="000000"/>
              </w:rPr>
            </w:pPr>
            <w:r w:rsidRPr="00A433C3">
              <w:rPr>
                <w:b/>
                <w:color w:val="000000"/>
              </w:rPr>
              <w:t>10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9947259" w14:textId="77777777" w:rsidR="009A4E8B" w:rsidRPr="00A433C3" w:rsidRDefault="009A4E8B" w:rsidP="00AE77B4">
            <w:pPr>
              <w:spacing w:line="240" w:lineRule="auto"/>
              <w:rPr>
                <w:color w:val="000000"/>
              </w:rPr>
            </w:pPr>
            <w:r w:rsidRPr="00A433C3">
              <w:rPr>
                <w:color w:val="000000"/>
              </w:rPr>
              <w:t>0,25</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0EF38BCA" w14:textId="77777777" w:rsidR="009A4E8B" w:rsidRPr="00A433C3" w:rsidRDefault="009A4E8B" w:rsidP="00AE77B4">
            <w:pPr>
              <w:spacing w:line="240" w:lineRule="auto"/>
            </w:pPr>
            <w:r w:rsidRPr="00A433C3">
              <w:t>Albastru-închis</w:t>
            </w:r>
          </w:p>
        </w:tc>
      </w:tr>
      <w:tr w:rsidR="009A4E8B" w:rsidRPr="00A433C3" w14:paraId="434FD1B4"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9EFAA6B" w14:textId="77777777" w:rsidR="009A4E8B" w:rsidRPr="00A433C3" w:rsidRDefault="009A4E8B" w:rsidP="00AE77B4">
            <w:pPr>
              <w:spacing w:line="240" w:lineRule="auto"/>
              <w:jc w:val="center"/>
              <w:rPr>
                <w:b/>
                <w:color w:val="000000"/>
              </w:rPr>
            </w:pPr>
            <w:r w:rsidRPr="00A433C3">
              <w:rPr>
                <w:b/>
                <w:color w:val="000000"/>
              </w:rPr>
              <w:t>11</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A697788" w14:textId="77777777" w:rsidR="009A4E8B" w:rsidRPr="00A433C3" w:rsidRDefault="009A4E8B" w:rsidP="00AE77B4">
            <w:pPr>
              <w:spacing w:line="240" w:lineRule="auto"/>
              <w:rPr>
                <w:color w:val="000000"/>
              </w:rPr>
            </w:pPr>
            <w:r w:rsidRPr="00A433C3">
              <w:rPr>
                <w:color w:val="000000"/>
              </w:rPr>
              <w:t>0,28</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5B1B59C5" w14:textId="77777777" w:rsidR="009A4E8B" w:rsidRPr="00A433C3" w:rsidRDefault="009A4E8B" w:rsidP="00AE77B4">
            <w:pPr>
              <w:spacing w:line="240" w:lineRule="auto"/>
            </w:pPr>
            <w:r w:rsidRPr="00A433C3">
              <w:t>Albastru-închis</w:t>
            </w:r>
          </w:p>
        </w:tc>
      </w:tr>
      <w:tr w:rsidR="009A4E8B" w:rsidRPr="00A433C3" w14:paraId="46A560E2"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82CB8E2" w14:textId="77777777" w:rsidR="009A4E8B" w:rsidRPr="00A433C3" w:rsidRDefault="009A4E8B" w:rsidP="00AE77B4">
            <w:pPr>
              <w:spacing w:line="240" w:lineRule="auto"/>
              <w:jc w:val="center"/>
              <w:rPr>
                <w:b/>
                <w:color w:val="000000"/>
              </w:rPr>
            </w:pPr>
            <w:r w:rsidRPr="00A433C3">
              <w:rPr>
                <w:b/>
                <w:color w:val="000000"/>
              </w:rPr>
              <w:t>12</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6BDB5C8" w14:textId="77777777" w:rsidR="009A4E8B" w:rsidRPr="00A433C3" w:rsidRDefault="009A4E8B" w:rsidP="00AE77B4">
            <w:pPr>
              <w:spacing w:line="240" w:lineRule="auto"/>
              <w:rPr>
                <w:color w:val="000000"/>
              </w:rPr>
            </w:pPr>
            <w:r w:rsidRPr="00A433C3">
              <w:rPr>
                <w:color w:val="000000"/>
              </w:rPr>
              <w:t>0,30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06F380EB" w14:textId="77777777" w:rsidR="009A4E8B" w:rsidRPr="00A433C3" w:rsidRDefault="009A4E8B" w:rsidP="00AE77B4">
            <w:pPr>
              <w:spacing w:line="240" w:lineRule="auto"/>
            </w:pPr>
            <w:r w:rsidRPr="00A433C3">
              <w:t>Albastru-închis</w:t>
            </w:r>
          </w:p>
        </w:tc>
      </w:tr>
      <w:tr w:rsidR="009A4E8B" w:rsidRPr="00A433C3" w14:paraId="096DF4C9"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18289B4" w14:textId="77777777" w:rsidR="009A4E8B" w:rsidRPr="00A433C3" w:rsidRDefault="009A4E8B" w:rsidP="00AE77B4">
            <w:pPr>
              <w:spacing w:line="240" w:lineRule="auto"/>
              <w:jc w:val="center"/>
              <w:rPr>
                <w:b/>
                <w:color w:val="000000"/>
              </w:rPr>
            </w:pPr>
            <w:r w:rsidRPr="00A433C3">
              <w:rPr>
                <w:b/>
                <w:color w:val="000000"/>
              </w:rPr>
              <w:t>13</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7E9A2CC" w14:textId="77777777" w:rsidR="009A4E8B" w:rsidRPr="00A433C3" w:rsidRDefault="009A4E8B" w:rsidP="00AE77B4">
            <w:pPr>
              <w:spacing w:line="240" w:lineRule="auto"/>
              <w:rPr>
                <w:color w:val="000000"/>
              </w:rPr>
            </w:pPr>
            <w:r w:rsidRPr="00A433C3">
              <w:rPr>
                <w:color w:val="000000"/>
              </w:rPr>
              <w:t>0,33</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79172EDE" w14:textId="77777777" w:rsidR="009A4E8B" w:rsidRPr="00A433C3" w:rsidRDefault="009A4E8B" w:rsidP="00AE77B4">
            <w:pPr>
              <w:spacing w:line="240" w:lineRule="auto"/>
              <w:rPr>
                <w:color w:val="000000"/>
              </w:rPr>
            </w:pPr>
            <w:r w:rsidRPr="00A433C3">
              <w:rPr>
                <w:color w:val="000000"/>
              </w:rPr>
              <w:t>Portocaliu</w:t>
            </w:r>
          </w:p>
        </w:tc>
      </w:tr>
      <w:tr w:rsidR="009A4E8B" w:rsidRPr="00A433C3" w14:paraId="39004C44"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A54797E" w14:textId="77777777" w:rsidR="009A4E8B" w:rsidRPr="00A433C3" w:rsidRDefault="009A4E8B" w:rsidP="00AE77B4">
            <w:pPr>
              <w:spacing w:line="240" w:lineRule="auto"/>
              <w:jc w:val="center"/>
              <w:rPr>
                <w:b/>
                <w:color w:val="000000"/>
              </w:rPr>
            </w:pPr>
            <w:r w:rsidRPr="00A433C3">
              <w:rPr>
                <w:b/>
                <w:color w:val="000000"/>
              </w:rPr>
              <w:t>14</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75C5B2A2" w14:textId="77777777" w:rsidR="009A4E8B" w:rsidRPr="00A433C3" w:rsidRDefault="009A4E8B" w:rsidP="00AE77B4">
            <w:pPr>
              <w:spacing w:line="240" w:lineRule="auto"/>
              <w:rPr>
                <w:color w:val="000000"/>
              </w:rPr>
            </w:pPr>
            <w:r w:rsidRPr="00A433C3">
              <w:rPr>
                <w:color w:val="000000"/>
              </w:rPr>
              <w:t>0,35</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C62E537" w14:textId="77777777" w:rsidR="009A4E8B" w:rsidRPr="00A433C3" w:rsidRDefault="009A4E8B" w:rsidP="00AE77B4">
            <w:pPr>
              <w:spacing w:line="240" w:lineRule="auto"/>
              <w:rPr>
                <w:color w:val="000000"/>
              </w:rPr>
            </w:pPr>
            <w:r w:rsidRPr="00A433C3">
              <w:t>Portocaliu</w:t>
            </w:r>
          </w:p>
        </w:tc>
      </w:tr>
      <w:tr w:rsidR="009A4E8B" w:rsidRPr="00A433C3" w14:paraId="2B02F31E"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B7AAC03" w14:textId="77777777" w:rsidR="009A4E8B" w:rsidRPr="00A433C3" w:rsidRDefault="009A4E8B" w:rsidP="00AE77B4">
            <w:pPr>
              <w:spacing w:line="240" w:lineRule="auto"/>
              <w:jc w:val="center"/>
              <w:rPr>
                <w:b/>
                <w:color w:val="000000"/>
              </w:rPr>
            </w:pPr>
            <w:r w:rsidRPr="00A433C3">
              <w:rPr>
                <w:b/>
                <w:color w:val="000000"/>
              </w:rPr>
              <w:t>15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C25CABB" w14:textId="77777777" w:rsidR="009A4E8B" w:rsidRPr="00A433C3" w:rsidRDefault="009A4E8B" w:rsidP="00AE77B4">
            <w:pPr>
              <w:spacing w:line="240" w:lineRule="auto"/>
              <w:rPr>
                <w:color w:val="000000"/>
              </w:rPr>
            </w:pPr>
            <w:r w:rsidRPr="00A433C3">
              <w:rPr>
                <w:color w:val="000000"/>
              </w:rPr>
              <w:t>0,38</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0DF2108" w14:textId="77777777" w:rsidR="009A4E8B" w:rsidRPr="00A433C3" w:rsidRDefault="009A4E8B" w:rsidP="00AE77B4">
            <w:pPr>
              <w:spacing w:line="240" w:lineRule="auto"/>
              <w:rPr>
                <w:color w:val="000000"/>
              </w:rPr>
            </w:pPr>
            <w:r w:rsidRPr="00A433C3">
              <w:t>Portocaliu</w:t>
            </w:r>
          </w:p>
        </w:tc>
      </w:tr>
      <w:tr w:rsidR="009A4E8B" w:rsidRPr="00A433C3" w14:paraId="245D0B32"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B359D1E" w14:textId="77777777" w:rsidR="009A4E8B" w:rsidRPr="00A433C3" w:rsidRDefault="009A4E8B" w:rsidP="00AE77B4">
            <w:pPr>
              <w:spacing w:line="240" w:lineRule="auto"/>
              <w:jc w:val="center"/>
              <w:rPr>
                <w:b/>
                <w:color w:val="000000"/>
              </w:rPr>
            </w:pPr>
            <w:r w:rsidRPr="00A433C3">
              <w:rPr>
                <w:b/>
                <w:color w:val="000000"/>
              </w:rPr>
              <w:t>16</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2D94BDC" w14:textId="77777777" w:rsidR="009A4E8B" w:rsidRPr="00A433C3" w:rsidRDefault="009A4E8B" w:rsidP="00AE77B4">
            <w:pPr>
              <w:spacing w:line="240" w:lineRule="auto"/>
              <w:rPr>
                <w:color w:val="000000"/>
              </w:rPr>
            </w:pPr>
            <w:r w:rsidRPr="00A433C3">
              <w:rPr>
                <w:color w:val="000000"/>
              </w:rPr>
              <w:t>0,40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5400719" w14:textId="77777777" w:rsidR="009A4E8B" w:rsidRPr="00A433C3" w:rsidRDefault="009A4E8B" w:rsidP="00AE77B4">
            <w:pPr>
              <w:spacing w:line="240" w:lineRule="auto"/>
              <w:rPr>
                <w:color w:val="000000"/>
              </w:rPr>
            </w:pPr>
            <w:r w:rsidRPr="00A433C3">
              <w:t>Portocaliu</w:t>
            </w:r>
          </w:p>
        </w:tc>
      </w:tr>
      <w:tr w:rsidR="009A4E8B" w:rsidRPr="00A433C3" w14:paraId="51FCF69A"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0835116" w14:textId="77777777" w:rsidR="009A4E8B" w:rsidRPr="00A433C3" w:rsidRDefault="009A4E8B" w:rsidP="00AE77B4">
            <w:pPr>
              <w:spacing w:line="240" w:lineRule="auto"/>
              <w:jc w:val="center"/>
              <w:rPr>
                <w:b/>
                <w:color w:val="000000"/>
              </w:rPr>
            </w:pPr>
            <w:r w:rsidRPr="00A433C3">
              <w:rPr>
                <w:b/>
                <w:color w:val="000000"/>
              </w:rPr>
              <w:t>17</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8CA7D40" w14:textId="77777777" w:rsidR="009A4E8B" w:rsidRPr="00A433C3" w:rsidRDefault="009A4E8B" w:rsidP="00AE77B4">
            <w:pPr>
              <w:spacing w:line="240" w:lineRule="auto"/>
              <w:rPr>
                <w:color w:val="000000"/>
              </w:rPr>
            </w:pPr>
            <w:r w:rsidRPr="00A433C3">
              <w:rPr>
                <w:color w:val="000000"/>
              </w:rPr>
              <w:t>0,43</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B33EC4C" w14:textId="77777777" w:rsidR="009A4E8B" w:rsidRPr="00A433C3" w:rsidRDefault="009A4E8B" w:rsidP="00AE77B4">
            <w:pPr>
              <w:spacing w:line="240" w:lineRule="auto"/>
              <w:rPr>
                <w:color w:val="000000"/>
              </w:rPr>
            </w:pPr>
            <w:r w:rsidRPr="00A433C3">
              <w:t>Portocaliu</w:t>
            </w:r>
          </w:p>
        </w:tc>
      </w:tr>
      <w:tr w:rsidR="009A4E8B" w:rsidRPr="00A433C3" w14:paraId="0C3C2283"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708D475C" w14:textId="77777777" w:rsidR="009A4E8B" w:rsidRPr="00A433C3" w:rsidRDefault="009A4E8B" w:rsidP="00AE77B4">
            <w:pPr>
              <w:spacing w:line="240" w:lineRule="auto"/>
              <w:jc w:val="center"/>
              <w:rPr>
                <w:b/>
                <w:color w:val="000000"/>
              </w:rPr>
            </w:pPr>
            <w:r w:rsidRPr="00A433C3">
              <w:rPr>
                <w:b/>
                <w:color w:val="000000"/>
              </w:rPr>
              <w:t>18</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76F79752" w14:textId="77777777" w:rsidR="009A4E8B" w:rsidRPr="00A433C3" w:rsidRDefault="009A4E8B" w:rsidP="00AE77B4">
            <w:pPr>
              <w:spacing w:line="240" w:lineRule="auto"/>
              <w:rPr>
                <w:color w:val="000000"/>
              </w:rPr>
            </w:pPr>
            <w:r w:rsidRPr="00A433C3">
              <w:rPr>
                <w:color w:val="000000"/>
              </w:rPr>
              <w:t>0,45</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13750B38" w14:textId="77777777" w:rsidR="009A4E8B" w:rsidRPr="00A433C3" w:rsidRDefault="009A4E8B" w:rsidP="00AE77B4">
            <w:pPr>
              <w:spacing w:line="240" w:lineRule="auto"/>
              <w:rPr>
                <w:color w:val="000000"/>
              </w:rPr>
            </w:pPr>
            <w:r w:rsidRPr="00A433C3">
              <w:t>Portocaliu</w:t>
            </w:r>
          </w:p>
        </w:tc>
      </w:tr>
      <w:tr w:rsidR="009A4E8B" w:rsidRPr="00A433C3" w14:paraId="47D78B94"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7A04B3C8" w14:textId="77777777" w:rsidR="009A4E8B" w:rsidRPr="00A433C3" w:rsidRDefault="009A4E8B" w:rsidP="00AE77B4">
            <w:pPr>
              <w:spacing w:line="240" w:lineRule="auto"/>
              <w:jc w:val="center"/>
              <w:rPr>
                <w:b/>
                <w:color w:val="000000"/>
              </w:rPr>
            </w:pPr>
            <w:r w:rsidRPr="00A433C3">
              <w:rPr>
                <w:b/>
                <w:color w:val="000000"/>
              </w:rPr>
              <w:t>19</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17208B4" w14:textId="77777777" w:rsidR="009A4E8B" w:rsidRPr="00A433C3" w:rsidRDefault="009A4E8B" w:rsidP="00AE77B4">
            <w:pPr>
              <w:spacing w:line="240" w:lineRule="auto"/>
              <w:rPr>
                <w:color w:val="000000"/>
              </w:rPr>
            </w:pPr>
            <w:r w:rsidRPr="00A433C3">
              <w:rPr>
                <w:color w:val="000000"/>
              </w:rPr>
              <w:t>0,48</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EC49D69" w14:textId="77777777" w:rsidR="009A4E8B" w:rsidRPr="00A433C3" w:rsidRDefault="009A4E8B" w:rsidP="00AE77B4">
            <w:pPr>
              <w:spacing w:line="240" w:lineRule="auto"/>
              <w:rPr>
                <w:color w:val="000000"/>
              </w:rPr>
            </w:pPr>
            <w:r w:rsidRPr="00A433C3">
              <w:rPr>
                <w:color w:val="000000"/>
              </w:rPr>
              <w:t>Albastru-deschis</w:t>
            </w:r>
          </w:p>
        </w:tc>
      </w:tr>
      <w:tr w:rsidR="009A4E8B" w:rsidRPr="00A433C3" w14:paraId="511A99DD"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3127CB7" w14:textId="77777777" w:rsidR="009A4E8B" w:rsidRPr="00A433C3" w:rsidRDefault="009A4E8B" w:rsidP="00AE77B4">
            <w:pPr>
              <w:spacing w:line="240" w:lineRule="auto"/>
              <w:jc w:val="center"/>
              <w:rPr>
                <w:b/>
                <w:color w:val="000000"/>
              </w:rPr>
            </w:pPr>
            <w:r w:rsidRPr="00A433C3">
              <w:rPr>
                <w:b/>
                <w:color w:val="000000"/>
              </w:rPr>
              <w:t>20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7474B0D" w14:textId="77777777" w:rsidR="009A4E8B" w:rsidRPr="00A433C3" w:rsidRDefault="009A4E8B" w:rsidP="00AE77B4">
            <w:pPr>
              <w:spacing w:line="240" w:lineRule="auto"/>
              <w:rPr>
                <w:color w:val="000000"/>
              </w:rPr>
            </w:pPr>
            <w:r w:rsidRPr="00A433C3">
              <w:rPr>
                <w:color w:val="000000"/>
              </w:rPr>
              <w:t>0,50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5171202" w14:textId="77777777" w:rsidR="009A4E8B" w:rsidRPr="00A433C3" w:rsidRDefault="009A4E8B" w:rsidP="00AE77B4">
            <w:pPr>
              <w:spacing w:line="240" w:lineRule="auto"/>
              <w:rPr>
                <w:color w:val="000000"/>
              </w:rPr>
            </w:pPr>
            <w:r w:rsidRPr="00A433C3">
              <w:rPr>
                <w:color w:val="000000"/>
              </w:rPr>
              <w:t>Albastru-deschis</w:t>
            </w:r>
          </w:p>
        </w:tc>
      </w:tr>
      <w:tr w:rsidR="009A4E8B" w:rsidRPr="00A433C3" w14:paraId="2E69E346"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048D838A" w14:textId="77777777" w:rsidR="009A4E8B" w:rsidRPr="00A433C3" w:rsidRDefault="009A4E8B" w:rsidP="00AE77B4">
            <w:pPr>
              <w:spacing w:line="240" w:lineRule="auto"/>
              <w:jc w:val="center"/>
              <w:rPr>
                <w:b/>
                <w:color w:val="000000"/>
              </w:rPr>
            </w:pPr>
            <w:r w:rsidRPr="00A433C3">
              <w:rPr>
                <w:b/>
                <w:color w:val="000000"/>
              </w:rPr>
              <w:t>25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3FBE6DA" w14:textId="77777777" w:rsidR="009A4E8B" w:rsidRPr="00A433C3" w:rsidRDefault="009A4E8B" w:rsidP="00AE77B4">
            <w:pPr>
              <w:spacing w:line="240" w:lineRule="auto"/>
              <w:rPr>
                <w:color w:val="000000"/>
              </w:rPr>
            </w:pPr>
            <w:r w:rsidRPr="00A433C3">
              <w:rPr>
                <w:color w:val="000000"/>
              </w:rPr>
              <w:t>0,63</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1D408FF" w14:textId="77777777" w:rsidR="009A4E8B" w:rsidRPr="00A433C3" w:rsidRDefault="009A4E8B" w:rsidP="00AE77B4">
            <w:pPr>
              <w:spacing w:line="240" w:lineRule="auto"/>
              <w:rPr>
                <w:color w:val="000000"/>
              </w:rPr>
            </w:pPr>
            <w:r w:rsidRPr="00A433C3">
              <w:rPr>
                <w:color w:val="000000"/>
              </w:rPr>
              <w:t>Albastru-deschis</w:t>
            </w:r>
          </w:p>
        </w:tc>
      </w:tr>
      <w:tr w:rsidR="009A4E8B" w:rsidRPr="00A433C3" w14:paraId="10432AE0"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F40B698" w14:textId="77777777" w:rsidR="009A4E8B" w:rsidRPr="00A433C3" w:rsidRDefault="009A4E8B" w:rsidP="00AE77B4">
            <w:pPr>
              <w:spacing w:line="240" w:lineRule="auto"/>
              <w:jc w:val="center"/>
              <w:rPr>
                <w:b/>
                <w:color w:val="000000"/>
              </w:rPr>
            </w:pPr>
            <w:r w:rsidRPr="00A433C3">
              <w:rPr>
                <w:b/>
                <w:color w:val="000000"/>
              </w:rPr>
              <w:t>30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0A9A79B" w14:textId="77777777" w:rsidR="009A4E8B" w:rsidRPr="00A433C3" w:rsidRDefault="009A4E8B" w:rsidP="00AE77B4">
            <w:pPr>
              <w:spacing w:line="240" w:lineRule="auto"/>
              <w:rPr>
                <w:color w:val="000000"/>
              </w:rPr>
            </w:pPr>
            <w:r w:rsidRPr="00A433C3">
              <w:rPr>
                <w:color w:val="000000"/>
              </w:rPr>
              <w:t>0,75</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678FBC99" w14:textId="77777777" w:rsidR="009A4E8B" w:rsidRPr="00A433C3" w:rsidRDefault="009A4E8B" w:rsidP="00AE77B4">
            <w:pPr>
              <w:spacing w:line="240" w:lineRule="auto"/>
              <w:rPr>
                <w:color w:val="000000"/>
              </w:rPr>
            </w:pPr>
            <w:r w:rsidRPr="00A433C3">
              <w:rPr>
                <w:color w:val="000000"/>
              </w:rPr>
              <w:t>Roz</w:t>
            </w:r>
          </w:p>
        </w:tc>
      </w:tr>
      <w:tr w:rsidR="009A4E8B" w:rsidRPr="00A433C3" w14:paraId="4214B01B"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7BD09F6D" w14:textId="77777777" w:rsidR="009A4E8B" w:rsidRPr="00A433C3" w:rsidRDefault="009A4E8B" w:rsidP="00AE77B4">
            <w:pPr>
              <w:spacing w:line="240" w:lineRule="auto"/>
              <w:jc w:val="center"/>
              <w:rPr>
                <w:b/>
                <w:color w:val="000000"/>
              </w:rPr>
            </w:pPr>
            <w:r w:rsidRPr="00A433C3">
              <w:rPr>
                <w:b/>
                <w:color w:val="000000"/>
              </w:rPr>
              <w:t>35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D810074" w14:textId="77777777" w:rsidR="009A4E8B" w:rsidRPr="00A433C3" w:rsidRDefault="009A4E8B" w:rsidP="00AE77B4">
            <w:pPr>
              <w:spacing w:line="240" w:lineRule="auto"/>
              <w:rPr>
                <w:color w:val="000000"/>
              </w:rPr>
            </w:pPr>
            <w:r w:rsidRPr="00A433C3">
              <w:rPr>
                <w:color w:val="000000"/>
              </w:rPr>
              <w:t>0,88</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28FB0C54" w14:textId="77777777" w:rsidR="009A4E8B" w:rsidRPr="00A433C3" w:rsidRDefault="009A4E8B" w:rsidP="00AE77B4">
            <w:pPr>
              <w:spacing w:line="240" w:lineRule="auto"/>
              <w:rPr>
                <w:color w:val="000000"/>
              </w:rPr>
            </w:pPr>
            <w:r w:rsidRPr="00A433C3">
              <w:rPr>
                <w:color w:val="000000"/>
              </w:rPr>
              <w:t>Roz</w:t>
            </w:r>
          </w:p>
        </w:tc>
      </w:tr>
      <w:tr w:rsidR="009A4E8B" w:rsidRPr="00A433C3" w14:paraId="6F8A97F4"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2EB4E17D" w14:textId="77777777" w:rsidR="009A4E8B" w:rsidRPr="00A433C3" w:rsidRDefault="009A4E8B" w:rsidP="00AE77B4">
            <w:pPr>
              <w:spacing w:line="240" w:lineRule="auto"/>
              <w:jc w:val="center"/>
              <w:rPr>
                <w:b/>
                <w:color w:val="000000"/>
              </w:rPr>
            </w:pPr>
            <w:r w:rsidRPr="00A433C3">
              <w:rPr>
                <w:b/>
                <w:color w:val="000000"/>
              </w:rPr>
              <w:t>40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C3B3E8A" w14:textId="77777777" w:rsidR="009A4E8B" w:rsidRPr="00A433C3" w:rsidRDefault="009A4E8B" w:rsidP="00B33BBC">
            <w:pPr>
              <w:spacing w:line="240" w:lineRule="auto"/>
              <w:rPr>
                <w:color w:val="000000"/>
              </w:rPr>
            </w:pPr>
            <w:r w:rsidRPr="00A433C3">
              <w:rPr>
                <w:color w:val="000000"/>
              </w:rPr>
              <w:t>1</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7DB34EF" w14:textId="77777777" w:rsidR="009A4E8B" w:rsidRPr="00A433C3" w:rsidRDefault="009A4E8B" w:rsidP="00AE77B4">
            <w:pPr>
              <w:spacing w:line="240" w:lineRule="auto"/>
              <w:rPr>
                <w:color w:val="000000"/>
              </w:rPr>
            </w:pPr>
            <w:r w:rsidRPr="00A433C3">
              <w:rPr>
                <w:color w:val="000000"/>
              </w:rPr>
              <w:t>Roz</w:t>
            </w:r>
          </w:p>
        </w:tc>
      </w:tr>
      <w:tr w:rsidR="009A4E8B" w:rsidRPr="00A433C3" w14:paraId="1C8E5307"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2F45165" w14:textId="77777777" w:rsidR="009A4E8B" w:rsidRPr="00A433C3" w:rsidRDefault="009A4E8B" w:rsidP="00AE77B4">
            <w:pPr>
              <w:spacing w:line="240" w:lineRule="auto"/>
              <w:jc w:val="center"/>
              <w:rPr>
                <w:b/>
                <w:color w:val="000000"/>
              </w:rPr>
            </w:pPr>
            <w:r w:rsidRPr="00A433C3">
              <w:rPr>
                <w:b/>
                <w:color w:val="000000"/>
              </w:rPr>
              <w:t>50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1E35CF1" w14:textId="77777777" w:rsidR="009A4E8B" w:rsidRPr="00A433C3" w:rsidRDefault="009A4E8B" w:rsidP="00AE77B4">
            <w:pPr>
              <w:spacing w:line="240" w:lineRule="auto"/>
              <w:rPr>
                <w:color w:val="000000"/>
              </w:rPr>
            </w:pPr>
            <w:r w:rsidRPr="00A433C3">
              <w:rPr>
                <w:color w:val="000000"/>
              </w:rPr>
              <w:t>0,50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6A716DCD" w14:textId="77777777" w:rsidR="009A4E8B" w:rsidRPr="00A433C3" w:rsidRDefault="009A4E8B" w:rsidP="00AE77B4">
            <w:pPr>
              <w:spacing w:line="240" w:lineRule="auto"/>
              <w:rPr>
                <w:color w:val="000000"/>
              </w:rPr>
            </w:pPr>
            <w:r w:rsidRPr="00A433C3">
              <w:rPr>
                <w:color w:val="000000"/>
              </w:rPr>
              <w:t>Verde</w:t>
            </w:r>
          </w:p>
        </w:tc>
      </w:tr>
      <w:tr w:rsidR="009A4E8B" w:rsidRPr="00A433C3" w14:paraId="6ED0BC93"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1B13E932" w14:textId="77777777" w:rsidR="009A4E8B" w:rsidRPr="00A433C3" w:rsidRDefault="009A4E8B" w:rsidP="00AE77B4">
            <w:pPr>
              <w:spacing w:line="240" w:lineRule="auto"/>
              <w:jc w:val="center"/>
              <w:rPr>
                <w:b/>
                <w:color w:val="000000"/>
              </w:rPr>
            </w:pPr>
            <w:r w:rsidRPr="00A433C3">
              <w:rPr>
                <w:b/>
                <w:color w:val="000000"/>
              </w:rPr>
              <w:t>60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5E5D8BC" w14:textId="77777777" w:rsidR="009A4E8B" w:rsidRPr="00A433C3" w:rsidRDefault="009A4E8B" w:rsidP="00AE77B4">
            <w:pPr>
              <w:spacing w:line="240" w:lineRule="auto"/>
              <w:rPr>
                <w:color w:val="000000"/>
              </w:rPr>
            </w:pPr>
            <w:r w:rsidRPr="00A433C3">
              <w:rPr>
                <w:color w:val="000000"/>
              </w:rPr>
              <w:t>0,60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3DB89FA1" w14:textId="77777777" w:rsidR="009A4E8B" w:rsidRPr="00A433C3" w:rsidRDefault="009A4E8B" w:rsidP="00AE77B4">
            <w:pPr>
              <w:spacing w:line="240" w:lineRule="auto"/>
              <w:rPr>
                <w:color w:val="000000"/>
              </w:rPr>
            </w:pPr>
            <w:r w:rsidRPr="00A433C3">
              <w:rPr>
                <w:color w:val="000000"/>
              </w:rPr>
              <w:t>Verde</w:t>
            </w:r>
          </w:p>
        </w:tc>
      </w:tr>
      <w:tr w:rsidR="009A4E8B" w:rsidRPr="00A433C3" w14:paraId="07234297"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58DF527B" w14:textId="77777777" w:rsidR="009A4E8B" w:rsidRPr="00A433C3" w:rsidRDefault="009A4E8B" w:rsidP="00AE77B4">
            <w:pPr>
              <w:spacing w:line="240" w:lineRule="auto"/>
              <w:jc w:val="center"/>
              <w:rPr>
                <w:b/>
                <w:color w:val="000000"/>
              </w:rPr>
            </w:pPr>
            <w:r w:rsidRPr="00A433C3">
              <w:rPr>
                <w:b/>
                <w:color w:val="000000"/>
              </w:rPr>
              <w:t>70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A6C14ED" w14:textId="77777777" w:rsidR="009A4E8B" w:rsidRPr="00A433C3" w:rsidRDefault="009A4E8B" w:rsidP="00AE77B4">
            <w:pPr>
              <w:spacing w:line="240" w:lineRule="auto"/>
              <w:rPr>
                <w:color w:val="000000"/>
              </w:rPr>
            </w:pPr>
            <w:r w:rsidRPr="00A433C3">
              <w:rPr>
                <w:color w:val="000000"/>
              </w:rPr>
              <w:t>0,70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6F6B6C36" w14:textId="77777777" w:rsidR="009A4E8B" w:rsidRPr="00A433C3" w:rsidRDefault="009A4E8B" w:rsidP="00AE77B4">
            <w:pPr>
              <w:spacing w:line="240" w:lineRule="auto"/>
              <w:rPr>
                <w:color w:val="000000"/>
              </w:rPr>
            </w:pPr>
            <w:r w:rsidRPr="00A433C3">
              <w:rPr>
                <w:color w:val="000000"/>
              </w:rPr>
              <w:t>Verde</w:t>
            </w:r>
          </w:p>
        </w:tc>
      </w:tr>
      <w:tr w:rsidR="009A4E8B" w:rsidRPr="00A433C3" w14:paraId="4CF00C7A"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6EBE4EC7" w14:textId="77777777" w:rsidR="009A4E8B" w:rsidRPr="00A433C3" w:rsidRDefault="009A4E8B" w:rsidP="00AE77B4">
            <w:pPr>
              <w:spacing w:line="240" w:lineRule="auto"/>
              <w:jc w:val="center"/>
              <w:rPr>
                <w:b/>
                <w:color w:val="000000"/>
              </w:rPr>
            </w:pPr>
            <w:r w:rsidRPr="00A433C3">
              <w:rPr>
                <w:b/>
                <w:color w:val="000000"/>
              </w:rPr>
              <w:t>80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5E123C7" w14:textId="77777777" w:rsidR="009A4E8B" w:rsidRPr="00A433C3" w:rsidRDefault="009A4E8B" w:rsidP="00AE77B4">
            <w:pPr>
              <w:spacing w:line="240" w:lineRule="auto"/>
              <w:rPr>
                <w:color w:val="000000"/>
              </w:rPr>
            </w:pPr>
            <w:r w:rsidRPr="00A433C3">
              <w:rPr>
                <w:color w:val="000000"/>
              </w:rPr>
              <w:t>0,80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792649F4" w14:textId="77777777" w:rsidR="009A4E8B" w:rsidRPr="00A433C3" w:rsidRDefault="009A4E8B" w:rsidP="00AE77B4">
            <w:pPr>
              <w:spacing w:line="240" w:lineRule="auto"/>
              <w:rPr>
                <w:color w:val="000000"/>
              </w:rPr>
            </w:pPr>
            <w:r w:rsidRPr="00A433C3">
              <w:rPr>
                <w:color w:val="000000"/>
              </w:rPr>
              <w:t>Verde</w:t>
            </w:r>
          </w:p>
        </w:tc>
      </w:tr>
      <w:tr w:rsidR="009A4E8B" w:rsidRPr="00A433C3" w14:paraId="3A2F8353" w14:textId="77777777" w:rsidTr="00AE77B4">
        <w:trPr>
          <w:cantSplit/>
          <w:trHeight w:val="300"/>
        </w:trPr>
        <w:tc>
          <w:tcPr>
            <w:tcW w:w="1133" w:type="dxa"/>
            <w:tcBorders>
              <w:top w:val="single" w:sz="6" w:space="0" w:color="auto"/>
              <w:left w:val="single" w:sz="4" w:space="0" w:color="auto"/>
              <w:bottom w:val="single" w:sz="6" w:space="0" w:color="auto"/>
              <w:right w:val="double" w:sz="4" w:space="0" w:color="auto"/>
            </w:tcBorders>
            <w:noWrap/>
            <w:vAlign w:val="bottom"/>
            <w:hideMark/>
          </w:tcPr>
          <w:p w14:paraId="301B8175" w14:textId="77777777" w:rsidR="009A4E8B" w:rsidRPr="00A433C3" w:rsidRDefault="009A4E8B" w:rsidP="00AE77B4">
            <w:pPr>
              <w:spacing w:line="240" w:lineRule="auto"/>
              <w:jc w:val="center"/>
              <w:rPr>
                <w:b/>
                <w:color w:val="000000"/>
              </w:rPr>
            </w:pPr>
            <w:r w:rsidRPr="00A433C3">
              <w:rPr>
                <w:b/>
                <w:color w:val="000000"/>
              </w:rPr>
              <w:t>90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A4236E1" w14:textId="77777777" w:rsidR="009A4E8B" w:rsidRPr="00A433C3" w:rsidRDefault="009A4E8B" w:rsidP="00AE77B4">
            <w:pPr>
              <w:spacing w:line="240" w:lineRule="auto"/>
              <w:rPr>
                <w:color w:val="000000"/>
              </w:rPr>
            </w:pPr>
            <w:r w:rsidRPr="00A433C3">
              <w:rPr>
                <w:color w:val="000000"/>
              </w:rPr>
              <w:t>0,90</w:t>
            </w:r>
            <w:r w:rsidRPr="00A433C3">
              <w:t> </w:t>
            </w:r>
            <w:r w:rsidRPr="00A433C3">
              <w:rPr>
                <w:color w:val="000000"/>
              </w:rPr>
              <w:t>ml</w:t>
            </w:r>
          </w:p>
        </w:tc>
        <w:tc>
          <w:tcPr>
            <w:tcW w:w="1716" w:type="dxa"/>
            <w:tcBorders>
              <w:top w:val="single" w:sz="6" w:space="0" w:color="auto"/>
              <w:left w:val="single" w:sz="6" w:space="0" w:color="auto"/>
              <w:bottom w:val="single" w:sz="6" w:space="0" w:color="auto"/>
              <w:right w:val="single" w:sz="4" w:space="0" w:color="auto"/>
            </w:tcBorders>
            <w:noWrap/>
            <w:vAlign w:val="bottom"/>
            <w:hideMark/>
          </w:tcPr>
          <w:p w14:paraId="49401341" w14:textId="77777777" w:rsidR="009A4E8B" w:rsidRPr="00A433C3" w:rsidRDefault="009A4E8B" w:rsidP="00AE77B4">
            <w:pPr>
              <w:spacing w:line="240" w:lineRule="auto"/>
              <w:rPr>
                <w:color w:val="000000"/>
              </w:rPr>
            </w:pPr>
            <w:r w:rsidRPr="00A433C3">
              <w:rPr>
                <w:color w:val="000000"/>
              </w:rPr>
              <w:t>Verde</w:t>
            </w:r>
            <w:r w:rsidRPr="00A433C3" w:rsidDel="003D503F">
              <w:rPr>
                <w:color w:val="000000"/>
              </w:rPr>
              <w:t xml:space="preserve"> </w:t>
            </w:r>
            <w:r w:rsidRPr="00A433C3">
              <w:rPr>
                <w:color w:val="000000"/>
              </w:rPr>
              <w:t>(x2)</w:t>
            </w:r>
          </w:p>
        </w:tc>
      </w:tr>
      <w:tr w:rsidR="009A4E8B" w:rsidRPr="00A433C3" w14:paraId="5451E662" w14:textId="77777777" w:rsidTr="00AE77B4">
        <w:trPr>
          <w:cantSplit/>
          <w:trHeight w:val="315"/>
        </w:trPr>
        <w:tc>
          <w:tcPr>
            <w:tcW w:w="1133" w:type="dxa"/>
            <w:tcBorders>
              <w:top w:val="single" w:sz="6" w:space="0" w:color="auto"/>
              <w:left w:val="single" w:sz="4" w:space="0" w:color="auto"/>
              <w:bottom w:val="single" w:sz="4" w:space="0" w:color="auto"/>
              <w:right w:val="double" w:sz="4" w:space="0" w:color="auto"/>
            </w:tcBorders>
            <w:noWrap/>
            <w:vAlign w:val="bottom"/>
            <w:hideMark/>
          </w:tcPr>
          <w:p w14:paraId="4BCDD168" w14:textId="77777777" w:rsidR="009A4E8B" w:rsidRPr="00A433C3" w:rsidRDefault="009A4E8B" w:rsidP="00AE77B4">
            <w:pPr>
              <w:spacing w:line="240" w:lineRule="auto"/>
              <w:jc w:val="center"/>
              <w:rPr>
                <w:b/>
                <w:color w:val="000000"/>
              </w:rPr>
            </w:pPr>
            <w:r w:rsidRPr="00A433C3">
              <w:rPr>
                <w:b/>
                <w:color w:val="000000"/>
              </w:rPr>
              <w:t>100</w:t>
            </w:r>
          </w:p>
        </w:tc>
        <w:tc>
          <w:tcPr>
            <w:tcW w:w="1087" w:type="dxa"/>
            <w:tcBorders>
              <w:top w:val="single" w:sz="6" w:space="0" w:color="auto"/>
              <w:left w:val="single" w:sz="6" w:space="0" w:color="auto"/>
              <w:bottom w:val="single" w:sz="4" w:space="0" w:color="auto"/>
              <w:right w:val="single" w:sz="6" w:space="0" w:color="auto"/>
            </w:tcBorders>
            <w:noWrap/>
            <w:vAlign w:val="bottom"/>
            <w:hideMark/>
          </w:tcPr>
          <w:p w14:paraId="31E75CD9" w14:textId="77777777" w:rsidR="009A4E8B" w:rsidRPr="00A433C3" w:rsidRDefault="009A4E8B" w:rsidP="00B33BBC">
            <w:pPr>
              <w:spacing w:line="240" w:lineRule="auto"/>
              <w:rPr>
                <w:color w:val="000000"/>
              </w:rPr>
            </w:pPr>
            <w:r w:rsidRPr="00A433C3">
              <w:rPr>
                <w:color w:val="000000"/>
              </w:rPr>
              <w:t>1</w:t>
            </w:r>
            <w:r w:rsidRPr="00A433C3">
              <w:t> </w:t>
            </w:r>
            <w:r w:rsidRPr="00A433C3">
              <w:rPr>
                <w:color w:val="000000"/>
              </w:rPr>
              <w:t>ml</w:t>
            </w:r>
          </w:p>
        </w:tc>
        <w:tc>
          <w:tcPr>
            <w:tcW w:w="1716" w:type="dxa"/>
            <w:tcBorders>
              <w:top w:val="single" w:sz="6" w:space="0" w:color="auto"/>
              <w:left w:val="single" w:sz="6" w:space="0" w:color="auto"/>
              <w:bottom w:val="single" w:sz="4" w:space="0" w:color="auto"/>
              <w:right w:val="single" w:sz="4" w:space="0" w:color="auto"/>
            </w:tcBorders>
            <w:noWrap/>
            <w:vAlign w:val="bottom"/>
            <w:hideMark/>
          </w:tcPr>
          <w:p w14:paraId="13E1B10C" w14:textId="77777777" w:rsidR="009A4E8B" w:rsidRPr="00A433C3" w:rsidRDefault="009A4E8B" w:rsidP="00AE77B4">
            <w:pPr>
              <w:spacing w:line="240" w:lineRule="auto"/>
              <w:rPr>
                <w:color w:val="000000"/>
              </w:rPr>
            </w:pPr>
            <w:r w:rsidRPr="00A433C3">
              <w:rPr>
                <w:color w:val="000000"/>
              </w:rPr>
              <w:t>Verde</w:t>
            </w:r>
            <w:r w:rsidRPr="00A433C3" w:rsidDel="003D503F">
              <w:rPr>
                <w:color w:val="000000"/>
              </w:rPr>
              <w:t xml:space="preserve"> </w:t>
            </w:r>
            <w:r w:rsidRPr="00A433C3">
              <w:rPr>
                <w:color w:val="000000"/>
              </w:rPr>
              <w:t>(x2)</w:t>
            </w:r>
          </w:p>
        </w:tc>
      </w:tr>
    </w:tbl>
    <w:p w14:paraId="65003350" w14:textId="77777777" w:rsidR="009A4E8B" w:rsidRPr="00A433C3" w:rsidRDefault="009A4E8B" w:rsidP="009A4E8B">
      <w:pPr>
        <w:spacing w:line="240" w:lineRule="auto"/>
        <w:ind w:right="-2"/>
        <w:sectPr w:rsidR="009A4E8B" w:rsidRPr="00A433C3" w:rsidSect="000E7022">
          <w:endnotePr>
            <w:numFmt w:val="decimal"/>
          </w:endnotePr>
          <w:type w:val="continuous"/>
          <w:pgSz w:w="11907" w:h="16840" w:code="9"/>
          <w:pgMar w:top="1134" w:right="1418" w:bottom="1134" w:left="1418" w:header="737" w:footer="737" w:gutter="0"/>
          <w:cols w:num="2" w:space="720"/>
          <w:titlePg/>
          <w:docGrid w:linePitch="299"/>
        </w:sectPr>
      </w:pPr>
    </w:p>
    <w:p w14:paraId="53BD6B9D" w14:textId="77777777" w:rsidR="009A4E8B" w:rsidRPr="00A433C3" w:rsidRDefault="009A4E8B" w:rsidP="009A4E8B">
      <w:pPr>
        <w:spacing w:line="240" w:lineRule="auto"/>
      </w:pPr>
    </w:p>
    <w:p w14:paraId="24D640ED" w14:textId="77777777" w:rsidR="009A4E8B" w:rsidRPr="00A433C3" w:rsidRDefault="009A4E8B" w:rsidP="009A4E8B">
      <w:pPr>
        <w:keepNext/>
        <w:numPr>
          <w:ilvl w:val="12"/>
          <w:numId w:val="0"/>
        </w:numPr>
        <w:spacing w:line="240" w:lineRule="auto"/>
        <w:ind w:right="-2"/>
        <w:outlineLvl w:val="0"/>
        <w:rPr>
          <w:b/>
        </w:rPr>
      </w:pPr>
      <w:r w:rsidRPr="00A433C3">
        <w:rPr>
          <w:b/>
        </w:rPr>
        <w:t>Recomandări privind injectarea</w:t>
      </w:r>
    </w:p>
    <w:p w14:paraId="4A85843C" w14:textId="77777777" w:rsidR="009A4E8B" w:rsidRPr="00A433C3" w:rsidRDefault="009A4E8B" w:rsidP="009A4E8B">
      <w:pPr>
        <w:numPr>
          <w:ilvl w:val="0"/>
          <w:numId w:val="28"/>
        </w:numPr>
        <w:tabs>
          <w:tab w:val="clear" w:pos="567"/>
        </w:tabs>
        <w:spacing w:line="240" w:lineRule="auto"/>
        <w:ind w:left="567" w:hanging="567"/>
      </w:pPr>
      <w:r w:rsidRPr="00A433C3">
        <w:t>Este posibil să prezenta</w:t>
      </w:r>
      <w:r w:rsidR="00926523">
        <w:t>ț</w:t>
      </w:r>
      <w:r w:rsidRPr="00A433C3">
        <w:t>i o reac</w:t>
      </w:r>
      <w:r w:rsidR="00926523">
        <w:t>ț</w:t>
      </w:r>
      <w:r w:rsidRPr="00A433C3">
        <w:t>ie la locul de injectare. Înainte de a utiliza acest medicament, citi</w:t>
      </w:r>
      <w:r w:rsidR="00926523">
        <w:t>ț</w:t>
      </w:r>
      <w:r w:rsidRPr="00A433C3">
        <w:t>i cu aten</w:t>
      </w:r>
      <w:r w:rsidR="00926523">
        <w:t>ț</w:t>
      </w:r>
      <w:r w:rsidRPr="00A433C3">
        <w:t>ie pct. 4 pentru a cunoa</w:t>
      </w:r>
      <w:r w:rsidR="00926523">
        <w:t>ș</w:t>
      </w:r>
      <w:r w:rsidRPr="00A433C3">
        <w:t>te reac</w:t>
      </w:r>
      <w:r w:rsidR="00926523">
        <w:t>ț</w:t>
      </w:r>
      <w:r w:rsidRPr="00A433C3">
        <w:t>iile adverse care pot să apară.</w:t>
      </w:r>
    </w:p>
    <w:p w14:paraId="7F2EDE37" w14:textId="77777777" w:rsidR="009A4E8B" w:rsidRPr="00A433C3" w:rsidRDefault="009A4E8B" w:rsidP="009A4E8B">
      <w:pPr>
        <w:numPr>
          <w:ilvl w:val="0"/>
          <w:numId w:val="28"/>
        </w:numPr>
        <w:tabs>
          <w:tab w:val="clear" w:pos="567"/>
        </w:tabs>
        <w:spacing w:line="240" w:lineRule="auto"/>
        <w:ind w:left="567" w:hanging="567"/>
      </w:pPr>
      <w:r w:rsidRPr="00A433C3">
        <w:t>Atunci când se efectuează injec</w:t>
      </w:r>
      <w:r w:rsidR="00926523">
        <w:t>ț</w:t>
      </w:r>
      <w:r w:rsidRPr="00A433C3">
        <w:t>ii periodic, locul de injectare trebuie schimbat între diferite zone ale corpului, ceea ce ajută la diminuarea durerii sau a irita</w:t>
      </w:r>
      <w:r w:rsidR="00926523">
        <w:t>ț</w:t>
      </w:r>
      <w:r w:rsidRPr="00A433C3">
        <w:t>iilor posibile.</w:t>
      </w:r>
    </w:p>
    <w:p w14:paraId="440FDDD0" w14:textId="77777777" w:rsidR="009A4E8B" w:rsidRPr="00A433C3" w:rsidRDefault="009A4E8B" w:rsidP="009A4E8B">
      <w:pPr>
        <w:numPr>
          <w:ilvl w:val="0"/>
          <w:numId w:val="28"/>
        </w:numPr>
        <w:tabs>
          <w:tab w:val="clear" w:pos="567"/>
        </w:tabs>
        <w:spacing w:line="240" w:lineRule="auto"/>
        <w:ind w:left="567" w:hanging="567"/>
      </w:pPr>
      <w:r w:rsidRPr="00A433C3">
        <w:t>Cele mai adecvate zone de injectare sunt cele care prezintă o bună cantitate de grăsime subcutanată (coaps</w:t>
      </w:r>
      <w:r w:rsidR="005B711A">
        <w:t>e</w:t>
      </w:r>
      <w:r w:rsidRPr="00A433C3">
        <w:t>, bra</w:t>
      </w:r>
      <w:r w:rsidR="00926523">
        <w:t>ț</w:t>
      </w:r>
      <w:r w:rsidR="005B711A">
        <w:t xml:space="preserve">e (deltoizi), abdomen </w:t>
      </w:r>
      <w:r w:rsidR="00926523">
        <w:t>ș</w:t>
      </w:r>
      <w:r w:rsidR="005B711A">
        <w:t>i fese</w:t>
      </w:r>
      <w:r w:rsidRPr="00A433C3">
        <w:t>). Discuta</w:t>
      </w:r>
      <w:r w:rsidR="00926523">
        <w:t>ț</w:t>
      </w:r>
      <w:r w:rsidRPr="00A433C3">
        <w:t>i cu medicul dumneavoastră sau cu asistenta medicală despre cele mai bune locuri de injectare în cazul dumneavoastră.</w:t>
      </w:r>
    </w:p>
    <w:p w14:paraId="2FBD5BE4" w14:textId="77777777" w:rsidR="009A4E8B" w:rsidRPr="00A433C3" w:rsidRDefault="009A4E8B" w:rsidP="009A4E8B">
      <w:pPr>
        <w:numPr>
          <w:ilvl w:val="12"/>
          <w:numId w:val="0"/>
        </w:numPr>
        <w:spacing w:line="240" w:lineRule="auto"/>
        <w:ind w:right="-2"/>
        <w:outlineLvl w:val="0"/>
        <w:rPr>
          <w:b/>
        </w:rPr>
      </w:pPr>
    </w:p>
    <w:p w14:paraId="0E7AFFD1" w14:textId="77777777" w:rsidR="009A4E8B" w:rsidRPr="00A433C3" w:rsidRDefault="009A4E8B" w:rsidP="009A4E8B">
      <w:pPr>
        <w:keepNext/>
        <w:numPr>
          <w:ilvl w:val="12"/>
          <w:numId w:val="0"/>
        </w:numPr>
        <w:spacing w:line="240" w:lineRule="auto"/>
        <w:ind w:right="-2"/>
        <w:rPr>
          <w:b/>
        </w:rPr>
      </w:pPr>
      <w:r w:rsidRPr="00A433C3">
        <w:rPr>
          <w:b/>
        </w:rPr>
        <w:t>Înainte de a injecta Strensiq, citi</w:t>
      </w:r>
      <w:r w:rsidR="00926523">
        <w:rPr>
          <w:b/>
        </w:rPr>
        <w:t>ț</w:t>
      </w:r>
      <w:r w:rsidRPr="00A433C3">
        <w:rPr>
          <w:b/>
        </w:rPr>
        <w:t>i cu aten</w:t>
      </w:r>
      <w:r w:rsidR="00926523">
        <w:rPr>
          <w:b/>
        </w:rPr>
        <w:t>ț</w:t>
      </w:r>
      <w:r w:rsidRPr="00A433C3">
        <w:rPr>
          <w:b/>
        </w:rPr>
        <w:t>ie următoarele instruc</w:t>
      </w:r>
      <w:r w:rsidR="00926523">
        <w:rPr>
          <w:b/>
        </w:rPr>
        <w:t>ț</w:t>
      </w:r>
      <w:r w:rsidRPr="00A433C3">
        <w:rPr>
          <w:b/>
        </w:rPr>
        <w:t>iuni</w:t>
      </w:r>
    </w:p>
    <w:p w14:paraId="1FB49B11" w14:textId="77777777" w:rsidR="009A4E8B" w:rsidRPr="00A433C3" w:rsidRDefault="009A4E8B" w:rsidP="009A4E8B">
      <w:pPr>
        <w:numPr>
          <w:ilvl w:val="0"/>
          <w:numId w:val="29"/>
        </w:numPr>
        <w:tabs>
          <w:tab w:val="clear" w:pos="567"/>
        </w:tabs>
        <w:spacing w:line="240" w:lineRule="auto"/>
        <w:ind w:left="567" w:right="-2" w:hanging="567"/>
      </w:pPr>
      <w:r w:rsidRPr="00A433C3">
        <w:t xml:space="preserve">Fiecare flacon este de </w:t>
      </w:r>
      <w:r w:rsidRPr="00682A28">
        <w:rPr>
          <w:bCs/>
        </w:rPr>
        <w:t>unică folosin</w:t>
      </w:r>
      <w:r w:rsidR="00926523" w:rsidRPr="00682A28">
        <w:rPr>
          <w:bCs/>
        </w:rPr>
        <w:t>ț</w:t>
      </w:r>
      <w:r w:rsidRPr="00682A28">
        <w:rPr>
          <w:bCs/>
        </w:rPr>
        <w:t>ă</w:t>
      </w:r>
      <w:r w:rsidRPr="00A433C3">
        <w:t xml:space="preserve"> </w:t>
      </w:r>
      <w:r w:rsidR="00926523">
        <w:t>ș</w:t>
      </w:r>
      <w:r w:rsidRPr="00A433C3">
        <w:t>i trebuie punc</w:t>
      </w:r>
      <w:r w:rsidR="00926523">
        <w:t>ț</w:t>
      </w:r>
      <w:r w:rsidRPr="00A433C3">
        <w:t xml:space="preserve">ionat doar o singură dată. </w:t>
      </w:r>
      <w:r w:rsidR="00C0777D">
        <w:t xml:space="preserve">Lichidul </w:t>
      </w:r>
      <w:r w:rsidR="004618BD">
        <w:t>Strensiq t</w:t>
      </w:r>
      <w:r w:rsidR="004618BD" w:rsidRPr="00A433C3">
        <w:t xml:space="preserve">rebuie </w:t>
      </w:r>
      <w:r w:rsidR="004618BD">
        <w:t>să aibă un aspect</w:t>
      </w:r>
      <w:r w:rsidR="004618BD" w:rsidRPr="00A433C3">
        <w:t xml:space="preserve"> limpede</w:t>
      </w:r>
      <w:r w:rsidR="00EA7DB9">
        <w:t xml:space="preserve">, </w:t>
      </w:r>
      <w:r w:rsidR="00EA7DB9" w:rsidRPr="00EA7DB9">
        <w:t>ușor opalescent sau opalescent, incolor</w:t>
      </w:r>
      <w:r w:rsidR="00EA7DB9" w:rsidRPr="00A433C3">
        <w:t xml:space="preserve"> până la u</w:t>
      </w:r>
      <w:r w:rsidR="00EA7DB9">
        <w:t>ș</w:t>
      </w:r>
      <w:r w:rsidR="00EA7DB9" w:rsidRPr="00A433C3">
        <w:t>or gălbui,</w:t>
      </w:r>
      <w:r w:rsidR="004618BD" w:rsidRPr="00A433C3">
        <w:t xml:space="preserve"> </w:t>
      </w:r>
      <w:r w:rsidR="004618BD">
        <w:t xml:space="preserve">și poate prezenta o cantitate mică de particule translucide sau albe. </w:t>
      </w:r>
      <w:r w:rsidR="00025F7A">
        <w:t>Nu utilizați lichidul dacă prezintă modificări de culoare sau conține cocoloașe sau particule mari și obțineți un flacon nou</w:t>
      </w:r>
      <w:r w:rsidR="004618BD" w:rsidRPr="00A433C3">
        <w:t xml:space="preserve">. Orice medicament neutilizat sau material rezidual trebuie eliminat </w:t>
      </w:r>
      <w:r w:rsidR="004618BD">
        <w:t>în conformitate cu reglementările locale</w:t>
      </w:r>
      <w:r w:rsidR="004618BD" w:rsidRPr="00A433C3">
        <w:t>.</w:t>
      </w:r>
    </w:p>
    <w:p w14:paraId="6EADA01B" w14:textId="77777777" w:rsidR="009A4E8B" w:rsidRPr="00A433C3" w:rsidRDefault="009A4E8B" w:rsidP="009A4E8B">
      <w:pPr>
        <w:numPr>
          <w:ilvl w:val="0"/>
          <w:numId w:val="29"/>
        </w:numPr>
        <w:tabs>
          <w:tab w:val="clear" w:pos="567"/>
        </w:tabs>
        <w:spacing w:line="240" w:lineRule="auto"/>
        <w:ind w:left="567" w:right="-2" w:hanging="567"/>
      </w:pPr>
      <w:r w:rsidRPr="00A433C3">
        <w:t>Dacă vă auto-injecta</w:t>
      </w:r>
      <w:r w:rsidR="00926523">
        <w:t>ț</w:t>
      </w:r>
      <w:r w:rsidRPr="00A433C3">
        <w:t>i acest medicament, medicul dumneavoastră, farmacistul sau asistenta medicală vă vor instrui cum să pregăti</w:t>
      </w:r>
      <w:r w:rsidR="00926523">
        <w:t>ț</w:t>
      </w:r>
      <w:r w:rsidRPr="00A433C3">
        <w:t xml:space="preserve">i </w:t>
      </w:r>
      <w:r w:rsidR="00926523">
        <w:t>ș</w:t>
      </w:r>
      <w:r w:rsidRPr="00A433C3">
        <w:t>i să injecta</w:t>
      </w:r>
      <w:r w:rsidR="00926523">
        <w:t>ț</w:t>
      </w:r>
      <w:r w:rsidRPr="00A433C3">
        <w:t>i medicamentul. Nu vă injecta</w:t>
      </w:r>
      <w:r w:rsidR="00926523">
        <w:t>ț</w:t>
      </w:r>
      <w:r w:rsidRPr="00A433C3">
        <w:t>i singur medicamentul decât dacă a</w:t>
      </w:r>
      <w:r w:rsidR="00926523">
        <w:t>ț</w:t>
      </w:r>
      <w:r w:rsidRPr="00A433C3">
        <w:t xml:space="preserve">i fost instruit în acest sens </w:t>
      </w:r>
      <w:r w:rsidR="00926523">
        <w:t>ș</w:t>
      </w:r>
      <w:r w:rsidRPr="00A433C3">
        <w:t>i în</w:t>
      </w:r>
      <w:r w:rsidR="00926523">
        <w:t>ț</w:t>
      </w:r>
      <w:r w:rsidRPr="00A433C3">
        <w:t>elege</w:t>
      </w:r>
      <w:r w:rsidR="00926523">
        <w:t>ț</w:t>
      </w:r>
      <w:r w:rsidRPr="00A433C3">
        <w:t>i procedura.</w:t>
      </w:r>
    </w:p>
    <w:p w14:paraId="15E43036" w14:textId="77777777" w:rsidR="009A4E8B" w:rsidRPr="00A433C3" w:rsidRDefault="009A4E8B" w:rsidP="009A4E8B">
      <w:pPr>
        <w:numPr>
          <w:ilvl w:val="12"/>
          <w:numId w:val="0"/>
        </w:numPr>
        <w:spacing w:line="240" w:lineRule="auto"/>
        <w:ind w:right="-2"/>
      </w:pPr>
    </w:p>
    <w:p w14:paraId="6E1A3998" w14:textId="77777777" w:rsidR="009A4E8B" w:rsidRDefault="009A4E8B" w:rsidP="009A4E8B">
      <w:pPr>
        <w:keepNext/>
        <w:numPr>
          <w:ilvl w:val="12"/>
          <w:numId w:val="0"/>
        </w:numPr>
        <w:spacing w:line="240" w:lineRule="auto"/>
        <w:ind w:right="-2"/>
        <w:rPr>
          <w:b/>
        </w:rPr>
      </w:pPr>
      <w:r w:rsidRPr="00A433C3">
        <w:rPr>
          <w:b/>
        </w:rPr>
        <w:t>Cum să injecta</w:t>
      </w:r>
      <w:r w:rsidR="00926523">
        <w:rPr>
          <w:b/>
        </w:rPr>
        <w:t>ț</w:t>
      </w:r>
      <w:r w:rsidRPr="00A433C3">
        <w:rPr>
          <w:b/>
        </w:rPr>
        <w:t>i Strensiq</w:t>
      </w:r>
    </w:p>
    <w:p w14:paraId="7F205BF9" w14:textId="77777777" w:rsidR="008F58FA" w:rsidRPr="00A433C3" w:rsidRDefault="008F58FA" w:rsidP="009A4E8B">
      <w:pPr>
        <w:keepNext/>
        <w:numPr>
          <w:ilvl w:val="12"/>
          <w:numId w:val="0"/>
        </w:numPr>
        <w:spacing w:line="240" w:lineRule="auto"/>
        <w:ind w:right="-2"/>
        <w:rPr>
          <w:b/>
        </w:rPr>
      </w:pPr>
    </w:p>
    <w:p w14:paraId="1775650F" w14:textId="77777777" w:rsidR="005B711A" w:rsidRDefault="005B711A" w:rsidP="00553C17">
      <w:pPr>
        <w:keepNext/>
        <w:numPr>
          <w:ilvl w:val="12"/>
          <w:numId w:val="0"/>
        </w:numPr>
        <w:tabs>
          <w:tab w:val="clear" w:pos="567"/>
        </w:tabs>
        <w:spacing w:line="240" w:lineRule="auto"/>
        <w:rPr>
          <w:u w:val="single"/>
        </w:rPr>
      </w:pPr>
      <w:r w:rsidRPr="00C37B4F">
        <w:rPr>
          <w:u w:val="single"/>
        </w:rPr>
        <w:t>Pasul 1: Pregătirea dozei de Strensiq</w:t>
      </w:r>
    </w:p>
    <w:p w14:paraId="0DB29ED5" w14:textId="77777777" w:rsidR="008B0433" w:rsidRPr="00C37B4F" w:rsidRDefault="008B0433" w:rsidP="00553C17">
      <w:pPr>
        <w:keepNext/>
        <w:numPr>
          <w:ilvl w:val="12"/>
          <w:numId w:val="0"/>
        </w:numPr>
        <w:tabs>
          <w:tab w:val="clear" w:pos="567"/>
        </w:tabs>
        <w:spacing w:line="240" w:lineRule="auto"/>
        <w:rPr>
          <w:u w:val="single"/>
        </w:rPr>
      </w:pPr>
    </w:p>
    <w:p w14:paraId="18841591" w14:textId="77777777" w:rsidR="005B711A" w:rsidRDefault="005B711A" w:rsidP="00576C8D">
      <w:pPr>
        <w:numPr>
          <w:ilvl w:val="0"/>
          <w:numId w:val="49"/>
        </w:numPr>
        <w:tabs>
          <w:tab w:val="clear" w:pos="567"/>
        </w:tabs>
        <w:spacing w:line="240" w:lineRule="auto"/>
        <w:ind w:right="-2"/>
      </w:pPr>
      <w:r w:rsidRPr="00A433C3">
        <w:t>Spăla</w:t>
      </w:r>
      <w:r w:rsidR="00926523">
        <w:t>ț</w:t>
      </w:r>
      <w:r w:rsidRPr="00A433C3">
        <w:t xml:space="preserve">i-vă bine mâinile cu apă </w:t>
      </w:r>
      <w:r w:rsidR="00926523">
        <w:t>ș</w:t>
      </w:r>
      <w:r w:rsidRPr="00A433C3">
        <w:t>i săpun.</w:t>
      </w:r>
    </w:p>
    <w:p w14:paraId="1E3C1A65" w14:textId="77777777" w:rsidR="005B711A" w:rsidRPr="004D51F5" w:rsidRDefault="005B711A" w:rsidP="00576C8D">
      <w:pPr>
        <w:numPr>
          <w:ilvl w:val="0"/>
          <w:numId w:val="49"/>
        </w:numPr>
        <w:tabs>
          <w:tab w:val="clear" w:pos="567"/>
        </w:tabs>
        <w:spacing w:line="240" w:lineRule="auto"/>
        <w:ind w:right="-2"/>
      </w:pPr>
      <w:r>
        <w:t>Scoate</w:t>
      </w:r>
      <w:r w:rsidR="00926523">
        <w:t>ț</w:t>
      </w:r>
      <w:r>
        <w:t>i flaconul</w:t>
      </w:r>
      <w:r w:rsidR="008F58FA">
        <w:t xml:space="preserve"> </w:t>
      </w:r>
      <w:r>
        <w:t>(flacoanele) nedeschis</w:t>
      </w:r>
      <w:r w:rsidR="008F58FA">
        <w:t>(</w:t>
      </w:r>
      <w:r>
        <w:t>e</w:t>
      </w:r>
      <w:r w:rsidR="008F58FA">
        <w:t>)</w:t>
      </w:r>
      <w:r>
        <w:t xml:space="preserve"> de Strensiq din frigider cu 15-30 minute înainte de injectare, pentru a permite lichidului să ajungă la temperatura camerei. Nu încălzi</w:t>
      </w:r>
      <w:r w:rsidR="00926523">
        <w:t>ț</w:t>
      </w:r>
      <w:r>
        <w:t>i Strensiq în niciun alt mod (de exemplu, nu îl încălzi</w:t>
      </w:r>
      <w:r w:rsidR="00926523">
        <w:t>ț</w:t>
      </w:r>
      <w:r>
        <w:t xml:space="preserve">i la microunde sau în apă fierbinte). </w:t>
      </w:r>
      <w:r w:rsidRPr="00A433C3">
        <w:rPr>
          <w:szCs w:val="22"/>
        </w:rPr>
        <w:t xml:space="preserve">După scoaterea </w:t>
      </w:r>
      <w:r>
        <w:rPr>
          <w:szCs w:val="22"/>
        </w:rPr>
        <w:t>flaconului</w:t>
      </w:r>
      <w:r w:rsidR="008F58FA">
        <w:rPr>
          <w:szCs w:val="22"/>
        </w:rPr>
        <w:t xml:space="preserve"> </w:t>
      </w:r>
      <w:r>
        <w:rPr>
          <w:szCs w:val="22"/>
        </w:rPr>
        <w:t xml:space="preserve">(flacoanelor) </w:t>
      </w:r>
      <w:r w:rsidRPr="00A433C3">
        <w:rPr>
          <w:szCs w:val="22"/>
        </w:rPr>
        <w:t xml:space="preserve">din frigider, Strensiq trebuie să se utilizeze în decurs de maxim </w:t>
      </w:r>
      <w:r>
        <w:rPr>
          <w:szCs w:val="22"/>
        </w:rPr>
        <w:t>3</w:t>
      </w:r>
      <w:r w:rsidRPr="00A433C3">
        <w:rPr>
          <w:szCs w:val="22"/>
        </w:rPr>
        <w:t> or</w:t>
      </w:r>
      <w:r>
        <w:rPr>
          <w:szCs w:val="22"/>
        </w:rPr>
        <w:t>e</w:t>
      </w:r>
      <w:r w:rsidRPr="00A433C3">
        <w:rPr>
          <w:szCs w:val="22"/>
        </w:rPr>
        <w:t>.</w:t>
      </w:r>
      <w:ins w:id="365" w:author="AstraZeneca" w:date="2025-12-23T17:47:00Z">
        <w:r w:rsidR="000964D9" w:rsidRPr="000964D9">
          <w:rPr>
            <w:szCs w:val="22"/>
          </w:rPr>
          <w:t xml:space="preserve"> </w:t>
        </w:r>
        <w:r w:rsidR="000964D9">
          <w:rPr>
            <w:szCs w:val="22"/>
          </w:rPr>
          <w:t>(Vezi pct.5 „Cum se păstrează Strensiq</w:t>
        </w:r>
        <w:r w:rsidR="000964D9">
          <w:rPr>
            <w:szCs w:val="22"/>
            <w:lang w:val="en-US"/>
          </w:rPr>
          <w:t>”).</w:t>
        </w:r>
      </w:ins>
    </w:p>
    <w:p w14:paraId="02CD4972" w14:textId="77777777" w:rsidR="005B711A" w:rsidDel="00186C6D" w:rsidRDefault="005B711A" w:rsidP="00B3120B">
      <w:pPr>
        <w:numPr>
          <w:ilvl w:val="0"/>
          <w:numId w:val="49"/>
        </w:numPr>
        <w:tabs>
          <w:tab w:val="clear" w:pos="567"/>
        </w:tabs>
        <w:spacing w:line="240" w:lineRule="auto"/>
        <w:ind w:right="-2"/>
        <w:rPr>
          <w:del w:id="366" w:author="Author"/>
        </w:rPr>
      </w:pPr>
      <w:r w:rsidRPr="00A433C3">
        <w:t>Îndepărta</w:t>
      </w:r>
      <w:r w:rsidR="00926523">
        <w:t>ț</w:t>
      </w:r>
      <w:r w:rsidRPr="00A433C3">
        <w:t xml:space="preserve">i capacul protector al flaconului </w:t>
      </w:r>
      <w:r w:rsidR="004618BD">
        <w:t xml:space="preserve">(flacoanelor) </w:t>
      </w:r>
      <w:r w:rsidRPr="00A433C3">
        <w:t>de Strensiq</w:t>
      </w:r>
      <w:r w:rsidR="0011571E">
        <w:t>.</w:t>
      </w:r>
      <w:r w:rsidR="001C0EB5">
        <w:t xml:space="preserve"> </w:t>
      </w:r>
      <w:r w:rsidR="001C0EB5" w:rsidRPr="00A433C3">
        <w:t>Scoate</w:t>
      </w:r>
      <w:r w:rsidR="00926523">
        <w:t>ț</w:t>
      </w:r>
      <w:r w:rsidR="001C0EB5" w:rsidRPr="00A433C3">
        <w:t>i folia protectoare de plastic de pe seringa care trebuie utilizată</w:t>
      </w:r>
      <w:ins w:id="367" w:author="Author">
        <w:r w:rsidR="00B3120B">
          <w:t xml:space="preserve"> (nu este inclusă în ambalaj)</w:t>
        </w:r>
      </w:ins>
      <w:r w:rsidR="001C0EB5" w:rsidRPr="00A433C3">
        <w:t>.</w:t>
      </w:r>
      <w:ins w:id="368" w:author="Author">
        <w:del w:id="369" w:author="DWL1306" w:date="2025-12-18T15:51:00Z">
          <w:r w:rsidR="00B3120B" w:rsidDel="00186C6D">
            <w:delText xml:space="preserve"> </w:delText>
          </w:r>
        </w:del>
      </w:ins>
    </w:p>
    <w:p w14:paraId="18874919" w14:textId="77777777" w:rsidR="00186C6D" w:rsidRPr="00A433C3" w:rsidDel="00D75A37" w:rsidRDefault="00D75A37" w:rsidP="003A707E">
      <w:pPr>
        <w:numPr>
          <w:ilvl w:val="0"/>
          <w:numId w:val="49"/>
        </w:numPr>
        <w:tabs>
          <w:tab w:val="clear" w:pos="567"/>
        </w:tabs>
        <w:spacing w:line="240" w:lineRule="auto"/>
        <w:ind w:right="-2"/>
        <w:rPr>
          <w:ins w:id="370" w:author="DWL1306" w:date="2025-12-18T15:51:00Z"/>
          <w:del w:id="371" w:author="AstraZeneca" w:date="2025-12-19T13:26:00Z"/>
        </w:rPr>
      </w:pPr>
      <w:ins w:id="372" w:author="AstraZeneca" w:date="2025-12-19T13:26:00Z">
        <w:r>
          <w:rPr>
            <w:szCs w:val="22"/>
          </w:rPr>
          <w:t xml:space="preserve"> </w:t>
        </w:r>
      </w:ins>
    </w:p>
    <w:p w14:paraId="190BFDC8" w14:textId="77777777" w:rsidR="005B711A" w:rsidRPr="00D75A37" w:rsidRDefault="005B711A" w:rsidP="00D75A37">
      <w:pPr>
        <w:numPr>
          <w:ilvl w:val="0"/>
          <w:numId w:val="49"/>
        </w:numPr>
        <w:tabs>
          <w:tab w:val="clear" w:pos="567"/>
        </w:tabs>
        <w:spacing w:line="240" w:lineRule="auto"/>
        <w:ind w:right="-2"/>
        <w:rPr>
          <w:szCs w:val="22"/>
        </w:rPr>
      </w:pPr>
      <w:r w:rsidRPr="00D75A37">
        <w:rPr>
          <w:szCs w:val="22"/>
        </w:rPr>
        <w:t>Utiliza</w:t>
      </w:r>
      <w:r w:rsidR="00926523" w:rsidRPr="00D75A37">
        <w:rPr>
          <w:szCs w:val="22"/>
        </w:rPr>
        <w:t>ț</w:t>
      </w:r>
      <w:r w:rsidRPr="00D75A37">
        <w:rPr>
          <w:szCs w:val="22"/>
        </w:rPr>
        <w:t xml:space="preserve">i întotdeauna o seringă nouă, </w:t>
      </w:r>
      <w:ins w:id="373" w:author="Author">
        <w:r w:rsidR="00B3120B" w:rsidRPr="00D75A37">
          <w:rPr>
            <w:szCs w:val="22"/>
          </w:rPr>
          <w:t>de unică folosință</w:t>
        </w:r>
      </w:ins>
      <w:del w:id="374" w:author="Author">
        <w:r w:rsidRPr="00D75A37" w:rsidDel="00B3120B">
          <w:rPr>
            <w:szCs w:val="22"/>
          </w:rPr>
          <w:delText xml:space="preserve">inclusă într-o folie </w:delText>
        </w:r>
        <w:r w:rsidRPr="00A433C3" w:rsidDel="00B3120B">
          <w:delText>protectoare de plastic</w:delText>
        </w:r>
      </w:del>
      <w:r w:rsidRPr="00D75A37">
        <w:rPr>
          <w:szCs w:val="22"/>
        </w:rPr>
        <w:t>.</w:t>
      </w:r>
    </w:p>
    <w:p w14:paraId="7C13A6E3" w14:textId="77777777" w:rsidR="005B711A" w:rsidRPr="00BA6920" w:rsidRDefault="005B711A" w:rsidP="00576C8D">
      <w:pPr>
        <w:numPr>
          <w:ilvl w:val="0"/>
          <w:numId w:val="49"/>
        </w:numPr>
        <w:tabs>
          <w:tab w:val="clear" w:pos="567"/>
        </w:tabs>
        <w:spacing w:line="240" w:lineRule="auto"/>
        <w:ind w:right="-2"/>
        <w:rPr>
          <w:szCs w:val="22"/>
        </w:rPr>
      </w:pPr>
      <w:r w:rsidRPr="00E15ACD">
        <w:rPr>
          <w:szCs w:val="22"/>
        </w:rPr>
        <w:t>Ata</w:t>
      </w:r>
      <w:r w:rsidR="00926523">
        <w:rPr>
          <w:szCs w:val="22"/>
        </w:rPr>
        <w:t>ș</w:t>
      </w:r>
      <w:r w:rsidRPr="00E15ACD">
        <w:rPr>
          <w:szCs w:val="22"/>
        </w:rPr>
        <w:t>a</w:t>
      </w:r>
      <w:r w:rsidR="00926523">
        <w:rPr>
          <w:szCs w:val="22"/>
        </w:rPr>
        <w:t>ț</w:t>
      </w:r>
      <w:r w:rsidRPr="00E15ACD">
        <w:rPr>
          <w:szCs w:val="22"/>
        </w:rPr>
        <w:t>i un ac de calibru mai mare (de ex. 25</w:t>
      </w:r>
      <w:r w:rsidRPr="009100BD">
        <w:rPr>
          <w:szCs w:val="22"/>
        </w:rPr>
        <w:t xml:space="preserve">G) la o seringă goală </w:t>
      </w:r>
      <w:r w:rsidR="00926523">
        <w:rPr>
          <w:szCs w:val="22"/>
        </w:rPr>
        <w:t>ș</w:t>
      </w:r>
      <w:r w:rsidRPr="009100BD">
        <w:rPr>
          <w:szCs w:val="22"/>
        </w:rPr>
        <w:t xml:space="preserve">i, cu capacul protector pe </w:t>
      </w:r>
      <w:r w:rsidRPr="00BA6920">
        <w:rPr>
          <w:szCs w:val="22"/>
        </w:rPr>
        <w:t>acesta, apăsa</w:t>
      </w:r>
      <w:r w:rsidR="00926523">
        <w:rPr>
          <w:szCs w:val="22"/>
        </w:rPr>
        <w:t>ț</w:t>
      </w:r>
      <w:r w:rsidRPr="00BA6920">
        <w:rPr>
          <w:szCs w:val="22"/>
        </w:rPr>
        <w:t xml:space="preserve">i </w:t>
      </w:r>
      <w:r>
        <w:rPr>
          <w:szCs w:val="22"/>
        </w:rPr>
        <w:t xml:space="preserve">în jos </w:t>
      </w:r>
      <w:r w:rsidR="00926523">
        <w:rPr>
          <w:szCs w:val="22"/>
        </w:rPr>
        <w:t>ș</w:t>
      </w:r>
      <w:r w:rsidRPr="00BA6920">
        <w:rPr>
          <w:szCs w:val="22"/>
        </w:rPr>
        <w:t>i răsuci</w:t>
      </w:r>
      <w:r w:rsidR="00926523">
        <w:rPr>
          <w:szCs w:val="22"/>
        </w:rPr>
        <w:t>ț</w:t>
      </w:r>
      <w:r w:rsidRPr="00BA6920">
        <w:rPr>
          <w:szCs w:val="22"/>
        </w:rPr>
        <w:t xml:space="preserve">i acul </w:t>
      </w:r>
      <w:r w:rsidR="00D10601" w:rsidRPr="00BA6920">
        <w:rPr>
          <w:szCs w:val="22"/>
        </w:rPr>
        <w:t>pe seringă în sens</w:t>
      </w:r>
      <w:r w:rsidR="00D10601">
        <w:rPr>
          <w:szCs w:val="22"/>
        </w:rPr>
        <w:t>ul</w:t>
      </w:r>
      <w:r w:rsidR="00D10601" w:rsidRPr="00BA6920">
        <w:rPr>
          <w:szCs w:val="22"/>
        </w:rPr>
        <w:t xml:space="preserve"> </w:t>
      </w:r>
      <w:r w:rsidR="00D10601" w:rsidRPr="00B807B7">
        <w:rPr>
          <w:szCs w:val="22"/>
        </w:rPr>
        <w:t>acelor de ceasornic</w:t>
      </w:r>
      <w:r w:rsidRPr="00BA6920">
        <w:rPr>
          <w:szCs w:val="22"/>
        </w:rPr>
        <w:t>, până când este strâns.</w:t>
      </w:r>
      <w:del w:id="375" w:author="DWL1306" w:date="2025-12-18T15:53:00Z">
        <w:r w:rsidRPr="00BA6920" w:rsidDel="00AC1962">
          <w:rPr>
            <w:szCs w:val="22"/>
          </w:rPr>
          <w:delText xml:space="preserve"> </w:delText>
        </w:r>
      </w:del>
    </w:p>
    <w:p w14:paraId="18F64C60" w14:textId="77777777" w:rsidR="005B711A" w:rsidRDefault="005B711A" w:rsidP="00576C8D">
      <w:pPr>
        <w:numPr>
          <w:ilvl w:val="0"/>
          <w:numId w:val="49"/>
        </w:numPr>
        <w:tabs>
          <w:tab w:val="clear" w:pos="567"/>
        </w:tabs>
        <w:spacing w:line="240" w:lineRule="auto"/>
        <w:ind w:right="-2"/>
        <w:rPr>
          <w:szCs w:val="22"/>
        </w:rPr>
      </w:pPr>
      <w:r w:rsidRPr="00E15ACD">
        <w:rPr>
          <w:szCs w:val="22"/>
        </w:rPr>
        <w:t>Îndepărta</w:t>
      </w:r>
      <w:r w:rsidR="00926523">
        <w:rPr>
          <w:szCs w:val="22"/>
        </w:rPr>
        <w:t>ț</w:t>
      </w:r>
      <w:r w:rsidRPr="00E15ACD">
        <w:rPr>
          <w:szCs w:val="22"/>
        </w:rPr>
        <w:t>i capacul de plastic care acoperă acul seringii. Ave</w:t>
      </w:r>
      <w:r w:rsidR="00926523">
        <w:rPr>
          <w:szCs w:val="22"/>
        </w:rPr>
        <w:t>ț</w:t>
      </w:r>
      <w:r w:rsidRPr="00E15ACD">
        <w:rPr>
          <w:szCs w:val="22"/>
        </w:rPr>
        <w:t>i grijă să nu vă răni</w:t>
      </w:r>
      <w:r w:rsidR="00926523">
        <w:rPr>
          <w:szCs w:val="22"/>
        </w:rPr>
        <w:t>ț</w:t>
      </w:r>
      <w:r w:rsidRPr="00E15ACD">
        <w:rPr>
          <w:szCs w:val="22"/>
        </w:rPr>
        <w:t>i cu acul.</w:t>
      </w:r>
    </w:p>
    <w:p w14:paraId="3BDCC6BB" w14:textId="77777777" w:rsidR="005B711A" w:rsidRDefault="005B711A" w:rsidP="00576C8D">
      <w:pPr>
        <w:numPr>
          <w:ilvl w:val="0"/>
          <w:numId w:val="49"/>
        </w:numPr>
        <w:tabs>
          <w:tab w:val="clear" w:pos="567"/>
        </w:tabs>
        <w:spacing w:line="240" w:lineRule="auto"/>
        <w:ind w:right="-2"/>
        <w:rPr>
          <w:szCs w:val="22"/>
        </w:rPr>
      </w:pPr>
      <w:r>
        <w:rPr>
          <w:szCs w:val="22"/>
        </w:rPr>
        <w:t>Trage</w:t>
      </w:r>
      <w:r w:rsidR="00926523">
        <w:rPr>
          <w:szCs w:val="22"/>
        </w:rPr>
        <w:t>ț</w:t>
      </w:r>
      <w:r>
        <w:rPr>
          <w:szCs w:val="22"/>
        </w:rPr>
        <w:t xml:space="preserve">i pistonul </w:t>
      </w:r>
      <w:r w:rsidR="00D10601">
        <w:rPr>
          <w:szCs w:val="22"/>
        </w:rPr>
        <w:t xml:space="preserve">înapoi </w:t>
      </w:r>
      <w:r>
        <w:rPr>
          <w:szCs w:val="22"/>
        </w:rPr>
        <w:t>pentru a aspira în seringă un volum de aer egal cu doza dumneavoastră.</w:t>
      </w:r>
    </w:p>
    <w:p w14:paraId="1FC0D531" w14:textId="77777777" w:rsidR="005B711A" w:rsidRPr="00A433C3" w:rsidRDefault="005B711A" w:rsidP="005B711A">
      <w:pPr>
        <w:numPr>
          <w:ilvl w:val="12"/>
          <w:numId w:val="0"/>
        </w:numPr>
        <w:tabs>
          <w:tab w:val="clear" w:pos="567"/>
        </w:tabs>
        <w:spacing w:line="240" w:lineRule="auto"/>
        <w:ind w:right="-2"/>
      </w:pPr>
    </w:p>
    <w:p w14:paraId="43BF89CC" w14:textId="77777777" w:rsidR="005B711A" w:rsidRPr="00C37B4F" w:rsidRDefault="005B711A" w:rsidP="005B711A">
      <w:pPr>
        <w:numPr>
          <w:ilvl w:val="12"/>
          <w:numId w:val="0"/>
        </w:numPr>
        <w:tabs>
          <w:tab w:val="clear" w:pos="567"/>
        </w:tabs>
        <w:spacing w:line="240" w:lineRule="auto"/>
        <w:ind w:right="-2"/>
        <w:rPr>
          <w:u w:val="single"/>
        </w:rPr>
      </w:pPr>
      <w:r w:rsidRPr="00C37B4F">
        <w:rPr>
          <w:u w:val="single"/>
        </w:rPr>
        <w:t>Pasul 2: Extragerea solu</w:t>
      </w:r>
      <w:r w:rsidR="00926523">
        <w:rPr>
          <w:u w:val="single"/>
        </w:rPr>
        <w:t>ț</w:t>
      </w:r>
      <w:r w:rsidRPr="00C37B4F">
        <w:rPr>
          <w:u w:val="single"/>
        </w:rPr>
        <w:t>iei de Strensiq din flacon</w:t>
      </w:r>
    </w:p>
    <w:p w14:paraId="26163E83" w14:textId="77777777" w:rsidR="005B711A" w:rsidRDefault="005B711A" w:rsidP="005B711A">
      <w:pPr>
        <w:numPr>
          <w:ilvl w:val="12"/>
          <w:numId w:val="0"/>
        </w:numPr>
        <w:tabs>
          <w:tab w:val="clear" w:pos="567"/>
        </w:tabs>
        <w:spacing w:line="240" w:lineRule="auto"/>
        <w:ind w:right="-2"/>
        <w:rPr>
          <w:szCs w:val="22"/>
        </w:rPr>
      </w:pPr>
    </w:p>
    <w:p w14:paraId="3E68F48B" w14:textId="77777777" w:rsidR="005B711A" w:rsidRDefault="005B711A" w:rsidP="005B711A">
      <w:pPr>
        <w:tabs>
          <w:tab w:val="clear" w:pos="567"/>
        </w:tabs>
        <w:autoSpaceDE w:val="0"/>
        <w:autoSpaceDN w:val="0"/>
        <w:adjustRightInd w:val="0"/>
        <w:spacing w:line="240" w:lineRule="auto"/>
        <w:rPr>
          <w:szCs w:val="22"/>
        </w:rPr>
        <w:sectPr w:rsidR="005B711A">
          <w:endnotePr>
            <w:numFmt w:val="decimal"/>
          </w:endnotePr>
          <w:type w:val="continuous"/>
          <w:pgSz w:w="11907" w:h="16840" w:code="9"/>
          <w:pgMar w:top="1134" w:right="1418" w:bottom="1134" w:left="1418" w:header="737" w:footer="737" w:gutter="0"/>
          <w:cols w:space="720"/>
          <w:titlePg/>
          <w:docGrid w:linePitch="299"/>
        </w:sectPr>
      </w:pPr>
    </w:p>
    <w:p w14:paraId="5B7A40E0" w14:textId="77777777" w:rsidR="005B711A" w:rsidRDefault="005B711A" w:rsidP="005B711A">
      <w:pPr>
        <w:tabs>
          <w:tab w:val="clear" w:pos="567"/>
        </w:tabs>
        <w:autoSpaceDE w:val="0"/>
        <w:autoSpaceDN w:val="0"/>
        <w:adjustRightInd w:val="0"/>
        <w:spacing w:line="240" w:lineRule="auto"/>
        <w:ind w:firstLine="720"/>
        <w:rPr>
          <w:szCs w:val="22"/>
        </w:rPr>
      </w:pPr>
      <w:r w:rsidRPr="00277D42">
        <w:rPr>
          <w:noProof/>
          <w:sz w:val="16"/>
          <w:lang w:val="it-IT" w:eastAsia="it-IT" w:bidi="ar-SA"/>
        </w:rPr>
        <w:pict w14:anchorId="7A9AF3B9">
          <v:shape id="_x0000_i1036" type="#_x0000_t75" style="width:117.7pt;height:116.45pt;visibility:visible" o:bordertopcolor="black" o:borderleftcolor="black" o:borderbottomcolor="black" o:borderrightcolor="black">
            <v:imagedata r:id="rId16" o:title=""/>
            <w10:bordertop type="single" width="16"/>
            <w10:borderleft type="single" width="16"/>
            <w10:borderbottom type="single" width="16"/>
            <w10:borderright type="single" width="16"/>
          </v:shape>
        </w:pict>
      </w:r>
    </w:p>
    <w:p w14:paraId="7C17BD0B" w14:textId="77777777" w:rsidR="005B711A" w:rsidRDefault="005B711A" w:rsidP="005B711A">
      <w:pPr>
        <w:numPr>
          <w:ilvl w:val="12"/>
          <w:numId w:val="0"/>
        </w:numPr>
        <w:tabs>
          <w:tab w:val="clear" w:pos="567"/>
        </w:tabs>
        <w:spacing w:line="240" w:lineRule="auto"/>
        <w:ind w:right="-2"/>
        <w:rPr>
          <w:szCs w:val="22"/>
        </w:rPr>
      </w:pPr>
    </w:p>
    <w:p w14:paraId="35BC4FE0" w14:textId="77777777" w:rsidR="005B711A" w:rsidRDefault="005B711A" w:rsidP="005B711A">
      <w:pPr>
        <w:numPr>
          <w:ilvl w:val="12"/>
          <w:numId w:val="0"/>
        </w:numPr>
        <w:tabs>
          <w:tab w:val="clear" w:pos="567"/>
        </w:tabs>
        <w:spacing w:line="240" w:lineRule="auto"/>
        <w:ind w:right="-2"/>
        <w:rPr>
          <w:szCs w:val="22"/>
        </w:rPr>
      </w:pPr>
    </w:p>
    <w:p w14:paraId="1451080A" w14:textId="77777777" w:rsidR="005B711A" w:rsidRDefault="00926523" w:rsidP="00576C8D">
      <w:pPr>
        <w:numPr>
          <w:ilvl w:val="0"/>
          <w:numId w:val="50"/>
        </w:numPr>
        <w:tabs>
          <w:tab w:val="clear" w:pos="567"/>
        </w:tabs>
        <w:spacing w:line="240" w:lineRule="auto"/>
        <w:ind w:right="-2"/>
        <w:rPr>
          <w:szCs w:val="22"/>
        </w:rPr>
      </w:pPr>
      <w:r>
        <w:rPr>
          <w:szCs w:val="22"/>
        </w:rPr>
        <w:t>Ț</w:t>
      </w:r>
      <w:r w:rsidR="005B711A">
        <w:rPr>
          <w:szCs w:val="22"/>
        </w:rPr>
        <w:t xml:space="preserve">inând seringa </w:t>
      </w:r>
      <w:r>
        <w:rPr>
          <w:szCs w:val="22"/>
        </w:rPr>
        <w:t>ș</w:t>
      </w:r>
      <w:r w:rsidR="005B711A">
        <w:rPr>
          <w:szCs w:val="22"/>
        </w:rPr>
        <w:t>i flaconul, introduce</w:t>
      </w:r>
      <w:r>
        <w:rPr>
          <w:szCs w:val="22"/>
        </w:rPr>
        <w:t>ț</w:t>
      </w:r>
      <w:r w:rsidR="005B711A">
        <w:rPr>
          <w:szCs w:val="22"/>
        </w:rPr>
        <w:t xml:space="preserve">i acul prin sigiliul de cauciuc steril </w:t>
      </w:r>
      <w:r>
        <w:rPr>
          <w:szCs w:val="22"/>
        </w:rPr>
        <w:t>ș</w:t>
      </w:r>
      <w:r w:rsidR="005B711A">
        <w:rPr>
          <w:szCs w:val="22"/>
        </w:rPr>
        <w:t>i în flacon</w:t>
      </w:r>
      <w:r w:rsidR="005B711A" w:rsidRPr="00C96487">
        <w:rPr>
          <w:szCs w:val="22"/>
        </w:rPr>
        <w:t>.</w:t>
      </w:r>
    </w:p>
    <w:p w14:paraId="03AE1BF0" w14:textId="77777777" w:rsidR="008B0433" w:rsidRPr="00C96487" w:rsidRDefault="008B0433" w:rsidP="00553C17">
      <w:pPr>
        <w:tabs>
          <w:tab w:val="clear" w:pos="567"/>
        </w:tabs>
        <w:spacing w:line="240" w:lineRule="auto"/>
        <w:ind w:right="-2"/>
        <w:rPr>
          <w:szCs w:val="22"/>
        </w:rPr>
      </w:pPr>
    </w:p>
    <w:p w14:paraId="4972716C" w14:textId="77777777" w:rsidR="005B711A" w:rsidRDefault="00D10601" w:rsidP="00576C8D">
      <w:pPr>
        <w:numPr>
          <w:ilvl w:val="0"/>
          <w:numId w:val="50"/>
        </w:numPr>
        <w:tabs>
          <w:tab w:val="clear" w:pos="567"/>
        </w:tabs>
        <w:spacing w:line="240" w:lineRule="auto"/>
        <w:ind w:right="-2"/>
        <w:rPr>
          <w:szCs w:val="22"/>
        </w:rPr>
      </w:pPr>
      <w:r>
        <w:rPr>
          <w:szCs w:val="22"/>
        </w:rPr>
        <w:t>Împinge</w:t>
      </w:r>
      <w:r w:rsidR="00926523">
        <w:rPr>
          <w:szCs w:val="22"/>
        </w:rPr>
        <w:t>ț</w:t>
      </w:r>
      <w:r>
        <w:rPr>
          <w:szCs w:val="22"/>
        </w:rPr>
        <w:t xml:space="preserve">i </w:t>
      </w:r>
      <w:r w:rsidR="005B711A">
        <w:rPr>
          <w:szCs w:val="22"/>
        </w:rPr>
        <w:t>pistonul complet pentru a injecta aer</w:t>
      </w:r>
      <w:r>
        <w:rPr>
          <w:szCs w:val="22"/>
        </w:rPr>
        <w:t>ul</w:t>
      </w:r>
      <w:r w:rsidR="005B711A">
        <w:rPr>
          <w:szCs w:val="22"/>
        </w:rPr>
        <w:t xml:space="preserve"> în flacon</w:t>
      </w:r>
      <w:r w:rsidR="005B711A" w:rsidRPr="00C96487">
        <w:rPr>
          <w:szCs w:val="22"/>
        </w:rPr>
        <w:t>.</w:t>
      </w:r>
    </w:p>
    <w:p w14:paraId="46760EA8" w14:textId="77777777" w:rsidR="005B711A" w:rsidRDefault="005B711A" w:rsidP="005B711A">
      <w:pPr>
        <w:numPr>
          <w:ilvl w:val="12"/>
          <w:numId w:val="0"/>
        </w:numPr>
        <w:tabs>
          <w:tab w:val="clear" w:pos="567"/>
        </w:tabs>
        <w:spacing w:line="240" w:lineRule="auto"/>
        <w:ind w:right="-2"/>
        <w:rPr>
          <w:i/>
          <w:szCs w:val="22"/>
        </w:rPr>
        <w:sectPr w:rsidR="005B711A">
          <w:endnotePr>
            <w:numFmt w:val="decimal"/>
          </w:endnotePr>
          <w:type w:val="continuous"/>
          <w:pgSz w:w="11907" w:h="16840" w:code="9"/>
          <w:pgMar w:top="1134" w:right="1418" w:bottom="1134" w:left="1418" w:header="737" w:footer="737" w:gutter="0"/>
          <w:cols w:num="2" w:space="283"/>
          <w:titlePg/>
          <w:docGrid w:linePitch="299"/>
        </w:sectPr>
      </w:pPr>
    </w:p>
    <w:p w14:paraId="3A1D1561" w14:textId="77777777" w:rsidR="005B711A" w:rsidRDefault="005B711A" w:rsidP="005B711A">
      <w:pPr>
        <w:numPr>
          <w:ilvl w:val="12"/>
          <w:numId w:val="0"/>
        </w:numPr>
        <w:tabs>
          <w:tab w:val="clear" w:pos="567"/>
        </w:tabs>
        <w:spacing w:line="240" w:lineRule="auto"/>
        <w:ind w:right="-2"/>
        <w:rPr>
          <w:szCs w:val="22"/>
        </w:rPr>
      </w:pPr>
    </w:p>
    <w:p w14:paraId="08C9F59F" w14:textId="77777777" w:rsidR="005B711A" w:rsidRDefault="005B711A" w:rsidP="005B711A">
      <w:pPr>
        <w:numPr>
          <w:ilvl w:val="12"/>
          <w:numId w:val="0"/>
        </w:numPr>
        <w:tabs>
          <w:tab w:val="clear" w:pos="567"/>
        </w:tabs>
        <w:spacing w:line="240" w:lineRule="auto"/>
        <w:ind w:right="-2"/>
        <w:rPr>
          <w:szCs w:val="22"/>
        </w:rPr>
      </w:pPr>
    </w:p>
    <w:p w14:paraId="46E07DE6" w14:textId="77777777" w:rsidR="005B711A" w:rsidRDefault="005B711A" w:rsidP="005B711A">
      <w:pPr>
        <w:tabs>
          <w:tab w:val="clear" w:pos="567"/>
        </w:tabs>
        <w:autoSpaceDE w:val="0"/>
        <w:autoSpaceDN w:val="0"/>
        <w:adjustRightInd w:val="0"/>
        <w:spacing w:line="240" w:lineRule="auto"/>
        <w:rPr>
          <w:szCs w:val="22"/>
        </w:rPr>
        <w:sectPr w:rsidR="005B711A">
          <w:endnotePr>
            <w:numFmt w:val="decimal"/>
          </w:endnotePr>
          <w:type w:val="continuous"/>
          <w:pgSz w:w="11907" w:h="16840" w:code="9"/>
          <w:pgMar w:top="1134" w:right="1418" w:bottom="1134" w:left="1418" w:header="737" w:footer="737" w:gutter="0"/>
          <w:cols w:space="720"/>
          <w:titlePg/>
          <w:docGrid w:linePitch="299"/>
        </w:sectPr>
      </w:pPr>
    </w:p>
    <w:p w14:paraId="2D4AAFAE" w14:textId="77777777" w:rsidR="005B711A" w:rsidRDefault="005B711A" w:rsidP="005B711A">
      <w:pPr>
        <w:tabs>
          <w:tab w:val="clear" w:pos="567"/>
        </w:tabs>
        <w:autoSpaceDE w:val="0"/>
        <w:autoSpaceDN w:val="0"/>
        <w:adjustRightInd w:val="0"/>
        <w:spacing w:line="240" w:lineRule="auto"/>
        <w:ind w:firstLine="720"/>
        <w:rPr>
          <w:szCs w:val="22"/>
        </w:rPr>
      </w:pPr>
      <w:r w:rsidRPr="00277D42">
        <w:rPr>
          <w:noProof/>
          <w:sz w:val="16"/>
          <w:lang w:val="it-IT" w:eastAsia="it-IT" w:bidi="ar-SA"/>
        </w:rPr>
        <w:pict w14:anchorId="25850B2A">
          <v:shape id="_x0000_i1037" type="#_x0000_t75" style="width:127.7pt;height:99.55pt;visibility:visible" o:bordertopcolor="black" o:borderleftcolor="black" o:borderbottomcolor="black" o:borderrightcolor="black">
            <v:imagedata r:id="rId17" o:title="" cropright="1663f"/>
            <w10:bordertop type="single" width="16"/>
            <w10:borderleft type="single" width="16"/>
            <w10:borderbottom type="single" width="16"/>
            <w10:borderright type="single" width="16"/>
          </v:shape>
        </w:pict>
      </w:r>
    </w:p>
    <w:p w14:paraId="254278DC" w14:textId="77777777" w:rsidR="005B711A" w:rsidRDefault="005B711A" w:rsidP="005B711A">
      <w:pPr>
        <w:numPr>
          <w:ilvl w:val="12"/>
          <w:numId w:val="0"/>
        </w:numPr>
        <w:tabs>
          <w:tab w:val="clear" w:pos="567"/>
        </w:tabs>
        <w:spacing w:line="240" w:lineRule="auto"/>
        <w:ind w:right="-2"/>
        <w:rPr>
          <w:szCs w:val="22"/>
        </w:rPr>
      </w:pPr>
    </w:p>
    <w:p w14:paraId="022350D0" w14:textId="77777777" w:rsidR="005B711A" w:rsidRDefault="005B711A" w:rsidP="005B711A">
      <w:pPr>
        <w:numPr>
          <w:ilvl w:val="12"/>
          <w:numId w:val="0"/>
        </w:numPr>
        <w:tabs>
          <w:tab w:val="clear" w:pos="567"/>
        </w:tabs>
        <w:spacing w:line="240" w:lineRule="auto"/>
        <w:ind w:right="-2"/>
        <w:rPr>
          <w:szCs w:val="22"/>
        </w:rPr>
      </w:pPr>
    </w:p>
    <w:p w14:paraId="1FDFFA94" w14:textId="77777777" w:rsidR="005B711A" w:rsidRPr="00C96487" w:rsidRDefault="0011571E" w:rsidP="00576C8D">
      <w:pPr>
        <w:numPr>
          <w:ilvl w:val="0"/>
          <w:numId w:val="50"/>
        </w:numPr>
        <w:tabs>
          <w:tab w:val="clear" w:pos="567"/>
        </w:tabs>
        <w:spacing w:line="240" w:lineRule="auto"/>
        <w:ind w:right="-2"/>
        <w:rPr>
          <w:szCs w:val="22"/>
        </w:rPr>
      </w:pPr>
      <w:r>
        <w:rPr>
          <w:szCs w:val="22"/>
        </w:rPr>
        <w:t>Inversa</w:t>
      </w:r>
      <w:r w:rsidR="00926523">
        <w:rPr>
          <w:szCs w:val="22"/>
        </w:rPr>
        <w:t>ț</w:t>
      </w:r>
      <w:r>
        <w:rPr>
          <w:szCs w:val="22"/>
        </w:rPr>
        <w:t>i</w:t>
      </w:r>
      <w:r w:rsidR="005B711A">
        <w:rPr>
          <w:szCs w:val="22"/>
        </w:rPr>
        <w:t xml:space="preserve"> flaconul </w:t>
      </w:r>
      <w:r w:rsidR="00926523">
        <w:rPr>
          <w:szCs w:val="22"/>
        </w:rPr>
        <w:t>ș</w:t>
      </w:r>
      <w:r w:rsidR="005B711A">
        <w:rPr>
          <w:szCs w:val="22"/>
        </w:rPr>
        <w:t>i seringa</w:t>
      </w:r>
      <w:r w:rsidR="00D10601">
        <w:rPr>
          <w:szCs w:val="22"/>
        </w:rPr>
        <w:t>.</w:t>
      </w:r>
      <w:r w:rsidR="005B711A">
        <w:rPr>
          <w:szCs w:val="22"/>
        </w:rPr>
        <w:t xml:space="preserve"> Cu acul în solu</w:t>
      </w:r>
      <w:r w:rsidR="00926523">
        <w:rPr>
          <w:szCs w:val="22"/>
        </w:rPr>
        <w:t>ț</w:t>
      </w:r>
      <w:r w:rsidR="005B711A">
        <w:rPr>
          <w:szCs w:val="22"/>
        </w:rPr>
        <w:t>ie, trage</w:t>
      </w:r>
      <w:r w:rsidR="00926523">
        <w:rPr>
          <w:szCs w:val="22"/>
        </w:rPr>
        <w:t>ț</w:t>
      </w:r>
      <w:r w:rsidR="005B711A">
        <w:rPr>
          <w:szCs w:val="22"/>
        </w:rPr>
        <w:t>i de piston pentru a extrage doza corectă în seringă</w:t>
      </w:r>
      <w:r w:rsidR="005B711A" w:rsidRPr="00C96487">
        <w:rPr>
          <w:szCs w:val="22"/>
        </w:rPr>
        <w:t>.</w:t>
      </w:r>
    </w:p>
    <w:p w14:paraId="6E9CD063" w14:textId="77777777" w:rsidR="005B711A" w:rsidRDefault="005B711A" w:rsidP="005B711A">
      <w:pPr>
        <w:numPr>
          <w:ilvl w:val="12"/>
          <w:numId w:val="0"/>
        </w:numPr>
        <w:tabs>
          <w:tab w:val="clear" w:pos="567"/>
        </w:tabs>
        <w:spacing w:line="240" w:lineRule="auto"/>
        <w:ind w:right="-2"/>
        <w:rPr>
          <w:i/>
          <w:szCs w:val="22"/>
        </w:rPr>
        <w:sectPr w:rsidR="005B711A">
          <w:endnotePr>
            <w:numFmt w:val="decimal"/>
          </w:endnotePr>
          <w:type w:val="continuous"/>
          <w:pgSz w:w="11907" w:h="16840" w:code="9"/>
          <w:pgMar w:top="1134" w:right="1418" w:bottom="1134" w:left="1418" w:header="737" w:footer="737" w:gutter="0"/>
          <w:cols w:num="2" w:space="283"/>
          <w:titlePg/>
          <w:docGrid w:linePitch="299"/>
        </w:sectPr>
      </w:pPr>
    </w:p>
    <w:p w14:paraId="10F367E5" w14:textId="77777777" w:rsidR="005B711A" w:rsidRDefault="005B711A" w:rsidP="005B711A">
      <w:pPr>
        <w:numPr>
          <w:ilvl w:val="12"/>
          <w:numId w:val="0"/>
        </w:numPr>
        <w:tabs>
          <w:tab w:val="clear" w:pos="567"/>
        </w:tabs>
        <w:spacing w:line="240" w:lineRule="auto"/>
        <w:ind w:right="-2"/>
        <w:rPr>
          <w:szCs w:val="22"/>
        </w:rPr>
      </w:pPr>
    </w:p>
    <w:p w14:paraId="64E56E77" w14:textId="77777777" w:rsidR="005B711A" w:rsidRDefault="005B711A" w:rsidP="005B711A">
      <w:pPr>
        <w:tabs>
          <w:tab w:val="clear" w:pos="567"/>
        </w:tabs>
        <w:autoSpaceDE w:val="0"/>
        <w:autoSpaceDN w:val="0"/>
        <w:adjustRightInd w:val="0"/>
        <w:spacing w:line="240" w:lineRule="auto"/>
        <w:rPr>
          <w:szCs w:val="22"/>
        </w:rPr>
        <w:sectPr w:rsidR="005B711A">
          <w:endnotePr>
            <w:numFmt w:val="decimal"/>
          </w:endnotePr>
          <w:type w:val="continuous"/>
          <w:pgSz w:w="11907" w:h="16840" w:code="9"/>
          <w:pgMar w:top="1134" w:right="1418" w:bottom="1134" w:left="1418" w:header="737" w:footer="737" w:gutter="0"/>
          <w:cols w:space="720"/>
          <w:titlePg/>
          <w:docGrid w:linePitch="299"/>
        </w:sectPr>
      </w:pPr>
    </w:p>
    <w:p w14:paraId="50CBC6DD" w14:textId="77777777" w:rsidR="005B711A" w:rsidRDefault="005B711A" w:rsidP="005B711A">
      <w:pPr>
        <w:tabs>
          <w:tab w:val="clear" w:pos="567"/>
        </w:tabs>
        <w:autoSpaceDE w:val="0"/>
        <w:autoSpaceDN w:val="0"/>
        <w:adjustRightInd w:val="0"/>
        <w:spacing w:line="240" w:lineRule="auto"/>
        <w:ind w:firstLine="720"/>
        <w:rPr>
          <w:szCs w:val="22"/>
        </w:rPr>
      </w:pPr>
      <w:r w:rsidRPr="00277D42">
        <w:rPr>
          <w:noProof/>
          <w:szCs w:val="22"/>
          <w:lang w:val="it-IT" w:eastAsia="it-IT" w:bidi="ar-SA"/>
        </w:rPr>
        <w:pict w14:anchorId="7C0A0B5E">
          <v:shape id="_x0000_i1038" type="#_x0000_t75" style="width:130.25pt;height:110.8pt;visibility:visible" o:bordertopcolor="black" o:borderleftcolor="black" o:borderbottomcolor="black" o:borderrightcolor="black">
            <v:imagedata r:id="rId18" o:title="" grayscale="t"/>
            <w10:bordertop type="single" width="16"/>
            <w10:borderleft type="single" width="16"/>
            <w10:borderbottom type="single" width="16"/>
            <w10:borderright type="single" width="16"/>
          </v:shape>
        </w:pict>
      </w:r>
    </w:p>
    <w:p w14:paraId="3498DAE3" w14:textId="77777777" w:rsidR="005B711A" w:rsidRDefault="005B711A" w:rsidP="005B711A">
      <w:pPr>
        <w:numPr>
          <w:ilvl w:val="12"/>
          <w:numId w:val="0"/>
        </w:numPr>
        <w:tabs>
          <w:tab w:val="clear" w:pos="567"/>
        </w:tabs>
        <w:spacing w:line="240" w:lineRule="auto"/>
        <w:ind w:right="-2"/>
        <w:rPr>
          <w:szCs w:val="22"/>
        </w:rPr>
      </w:pPr>
    </w:p>
    <w:p w14:paraId="6711FEB2" w14:textId="77777777" w:rsidR="005B711A" w:rsidRDefault="005B711A" w:rsidP="005B711A">
      <w:pPr>
        <w:numPr>
          <w:ilvl w:val="12"/>
          <w:numId w:val="0"/>
        </w:numPr>
        <w:tabs>
          <w:tab w:val="clear" w:pos="567"/>
        </w:tabs>
        <w:spacing w:line="240" w:lineRule="auto"/>
        <w:ind w:right="-2"/>
        <w:rPr>
          <w:szCs w:val="22"/>
        </w:rPr>
      </w:pPr>
    </w:p>
    <w:p w14:paraId="3864D066" w14:textId="77777777" w:rsidR="005B711A" w:rsidRDefault="005B711A" w:rsidP="005B711A">
      <w:pPr>
        <w:numPr>
          <w:ilvl w:val="12"/>
          <w:numId w:val="0"/>
        </w:numPr>
        <w:tabs>
          <w:tab w:val="clear" w:pos="567"/>
        </w:tabs>
        <w:spacing w:line="240" w:lineRule="auto"/>
        <w:ind w:right="-2"/>
        <w:rPr>
          <w:szCs w:val="22"/>
        </w:rPr>
      </w:pPr>
    </w:p>
    <w:p w14:paraId="0E9BBBD0" w14:textId="77777777" w:rsidR="005B711A" w:rsidRDefault="005B711A" w:rsidP="00576C8D">
      <w:pPr>
        <w:numPr>
          <w:ilvl w:val="0"/>
          <w:numId w:val="50"/>
        </w:numPr>
        <w:tabs>
          <w:tab w:val="clear" w:pos="567"/>
        </w:tabs>
        <w:spacing w:line="240" w:lineRule="auto"/>
        <w:ind w:right="-2"/>
        <w:rPr>
          <w:szCs w:val="22"/>
        </w:rPr>
      </w:pPr>
      <w:r>
        <w:rPr>
          <w:szCs w:val="22"/>
        </w:rPr>
        <w:t>Înainte de a scoate acul din flacon, verifica</w:t>
      </w:r>
      <w:r w:rsidR="00926523">
        <w:rPr>
          <w:szCs w:val="22"/>
        </w:rPr>
        <w:t>ț</w:t>
      </w:r>
      <w:r>
        <w:rPr>
          <w:szCs w:val="22"/>
        </w:rPr>
        <w:t xml:space="preserve">i </w:t>
      </w:r>
      <w:r w:rsidR="004618BD">
        <w:rPr>
          <w:szCs w:val="22"/>
        </w:rPr>
        <w:t xml:space="preserve">dacă a fost extras volumul corespunzător și </w:t>
      </w:r>
      <w:r>
        <w:rPr>
          <w:szCs w:val="22"/>
        </w:rPr>
        <w:t>dacă sunt prezente bule de aer în seringă</w:t>
      </w:r>
      <w:r w:rsidRPr="00C96487">
        <w:rPr>
          <w:szCs w:val="22"/>
        </w:rPr>
        <w:t>.</w:t>
      </w:r>
      <w:r>
        <w:rPr>
          <w:szCs w:val="22"/>
        </w:rPr>
        <w:t xml:space="preserve"> În cazul în care apar bule în seringă, </w:t>
      </w:r>
      <w:r w:rsidR="00926523">
        <w:rPr>
          <w:szCs w:val="22"/>
        </w:rPr>
        <w:t>ț</w:t>
      </w:r>
      <w:r>
        <w:rPr>
          <w:szCs w:val="22"/>
        </w:rPr>
        <w:t>ine</w:t>
      </w:r>
      <w:r w:rsidR="00926523">
        <w:rPr>
          <w:szCs w:val="22"/>
        </w:rPr>
        <w:t>ț</w:t>
      </w:r>
      <w:r>
        <w:rPr>
          <w:szCs w:val="22"/>
        </w:rPr>
        <w:t xml:space="preserve">i seringa cu acul orientat în sus </w:t>
      </w:r>
      <w:r w:rsidR="00926523">
        <w:rPr>
          <w:szCs w:val="22"/>
        </w:rPr>
        <w:t>ș</w:t>
      </w:r>
      <w:r>
        <w:rPr>
          <w:szCs w:val="22"/>
        </w:rPr>
        <w:t>i lovi</w:t>
      </w:r>
      <w:r w:rsidR="00926523">
        <w:rPr>
          <w:szCs w:val="22"/>
        </w:rPr>
        <w:t>ț</w:t>
      </w:r>
      <w:r>
        <w:rPr>
          <w:szCs w:val="22"/>
        </w:rPr>
        <w:t>i u</w:t>
      </w:r>
      <w:r w:rsidR="00926523">
        <w:rPr>
          <w:szCs w:val="22"/>
        </w:rPr>
        <w:t>ș</w:t>
      </w:r>
      <w:r>
        <w:rPr>
          <w:szCs w:val="22"/>
        </w:rPr>
        <w:t>or cu degetul partea laterală a seringii, până când bulele se ridică la partea superioară</w:t>
      </w:r>
      <w:r w:rsidRPr="005F7E21">
        <w:rPr>
          <w:szCs w:val="22"/>
        </w:rPr>
        <w:t>.</w:t>
      </w:r>
    </w:p>
    <w:p w14:paraId="0780DD7A" w14:textId="77777777" w:rsidR="008B0433" w:rsidRPr="005F7E21" w:rsidRDefault="008B0433" w:rsidP="00553C17">
      <w:pPr>
        <w:tabs>
          <w:tab w:val="clear" w:pos="567"/>
        </w:tabs>
        <w:spacing w:line="240" w:lineRule="auto"/>
        <w:ind w:right="-2"/>
        <w:rPr>
          <w:szCs w:val="22"/>
        </w:rPr>
      </w:pPr>
    </w:p>
    <w:p w14:paraId="75BD4CA9" w14:textId="77777777" w:rsidR="005B711A" w:rsidRPr="00C96487" w:rsidRDefault="005B711A" w:rsidP="00576C8D">
      <w:pPr>
        <w:numPr>
          <w:ilvl w:val="0"/>
          <w:numId w:val="50"/>
        </w:numPr>
        <w:tabs>
          <w:tab w:val="clear" w:pos="567"/>
        </w:tabs>
        <w:spacing w:line="240" w:lineRule="auto"/>
        <w:ind w:right="-2"/>
        <w:rPr>
          <w:szCs w:val="22"/>
        </w:rPr>
      </w:pPr>
      <w:r>
        <w:rPr>
          <w:szCs w:val="22"/>
        </w:rPr>
        <w:t>Când toate bulele se află la partea superioară a seringii, apăsa</w:t>
      </w:r>
      <w:r w:rsidR="00926523">
        <w:rPr>
          <w:szCs w:val="22"/>
        </w:rPr>
        <w:t>ț</w:t>
      </w:r>
      <w:r>
        <w:rPr>
          <w:szCs w:val="22"/>
        </w:rPr>
        <w:t>i u</w:t>
      </w:r>
      <w:r w:rsidR="00926523">
        <w:rPr>
          <w:szCs w:val="22"/>
        </w:rPr>
        <w:t>ș</w:t>
      </w:r>
      <w:r>
        <w:rPr>
          <w:szCs w:val="22"/>
        </w:rPr>
        <w:t>or pistonul pentru a for</w:t>
      </w:r>
      <w:r w:rsidR="00926523">
        <w:rPr>
          <w:szCs w:val="22"/>
        </w:rPr>
        <w:t>ț</w:t>
      </w:r>
      <w:r>
        <w:rPr>
          <w:szCs w:val="22"/>
        </w:rPr>
        <w:t xml:space="preserve">a bulele să iasă din seringă </w:t>
      </w:r>
      <w:r w:rsidR="00926523">
        <w:rPr>
          <w:szCs w:val="22"/>
        </w:rPr>
        <w:t>ș</w:t>
      </w:r>
      <w:r>
        <w:rPr>
          <w:szCs w:val="22"/>
        </w:rPr>
        <w:t>i să revină în flacon</w:t>
      </w:r>
      <w:r w:rsidRPr="00C96487">
        <w:rPr>
          <w:szCs w:val="22"/>
        </w:rPr>
        <w:t>.</w:t>
      </w:r>
    </w:p>
    <w:p w14:paraId="7A32EA33" w14:textId="77777777" w:rsidR="005B711A" w:rsidRDefault="005B711A" w:rsidP="005B711A">
      <w:pPr>
        <w:numPr>
          <w:ilvl w:val="12"/>
          <w:numId w:val="0"/>
        </w:numPr>
        <w:tabs>
          <w:tab w:val="clear" w:pos="567"/>
        </w:tabs>
        <w:spacing w:line="240" w:lineRule="auto"/>
        <w:ind w:right="-2"/>
        <w:rPr>
          <w:i/>
          <w:szCs w:val="22"/>
        </w:rPr>
        <w:sectPr w:rsidR="005B711A">
          <w:endnotePr>
            <w:numFmt w:val="decimal"/>
          </w:endnotePr>
          <w:type w:val="continuous"/>
          <w:pgSz w:w="11907" w:h="16840" w:code="9"/>
          <w:pgMar w:top="1134" w:right="1418" w:bottom="1134" w:left="1418" w:header="737" w:footer="737" w:gutter="0"/>
          <w:cols w:num="2" w:space="283"/>
          <w:titlePg/>
          <w:docGrid w:linePitch="299"/>
        </w:sectPr>
      </w:pPr>
    </w:p>
    <w:p w14:paraId="0E4F9BA5" w14:textId="77777777" w:rsidR="005B711A" w:rsidRDefault="005B711A" w:rsidP="00576C8D">
      <w:pPr>
        <w:numPr>
          <w:ilvl w:val="0"/>
          <w:numId w:val="50"/>
        </w:numPr>
        <w:tabs>
          <w:tab w:val="clear" w:pos="567"/>
        </w:tabs>
        <w:spacing w:line="240" w:lineRule="auto"/>
        <w:ind w:right="-2"/>
        <w:rPr>
          <w:szCs w:val="22"/>
        </w:rPr>
      </w:pPr>
      <w:r>
        <w:rPr>
          <w:szCs w:val="22"/>
        </w:rPr>
        <w:t xml:space="preserve">După îndepărtarea bulelor, </w:t>
      </w:r>
      <w:r w:rsidR="004618BD">
        <w:rPr>
          <w:szCs w:val="22"/>
        </w:rPr>
        <w:t>re</w:t>
      </w:r>
      <w:r>
        <w:rPr>
          <w:szCs w:val="22"/>
        </w:rPr>
        <w:t>verifica</w:t>
      </w:r>
      <w:r w:rsidR="00926523">
        <w:rPr>
          <w:szCs w:val="22"/>
        </w:rPr>
        <w:t>ț</w:t>
      </w:r>
      <w:r>
        <w:rPr>
          <w:szCs w:val="22"/>
        </w:rPr>
        <w:t>i doza de medicament din seringă pentru a vă asigura că a</w:t>
      </w:r>
      <w:r w:rsidR="00926523">
        <w:rPr>
          <w:szCs w:val="22"/>
        </w:rPr>
        <w:t>ț</w:t>
      </w:r>
      <w:r>
        <w:rPr>
          <w:szCs w:val="22"/>
        </w:rPr>
        <w:t xml:space="preserve">i extras cantitatea corectă. </w:t>
      </w:r>
      <w:r w:rsidRPr="00A433C3">
        <w:rPr>
          <w:szCs w:val="22"/>
        </w:rPr>
        <w:t>Este posibil să fie nevoie să utiliza</w:t>
      </w:r>
      <w:r w:rsidR="00926523">
        <w:rPr>
          <w:szCs w:val="22"/>
        </w:rPr>
        <w:t>ț</w:t>
      </w:r>
      <w:r w:rsidRPr="00A433C3">
        <w:rPr>
          <w:szCs w:val="22"/>
        </w:rPr>
        <w:t>i mai multe flacoane pentru a extrage cantitatea completă necesară</w:t>
      </w:r>
      <w:r>
        <w:rPr>
          <w:szCs w:val="22"/>
        </w:rPr>
        <w:t xml:space="preserve"> pentru ob</w:t>
      </w:r>
      <w:r w:rsidR="00926523">
        <w:rPr>
          <w:szCs w:val="22"/>
        </w:rPr>
        <w:t>ț</w:t>
      </w:r>
      <w:r>
        <w:rPr>
          <w:szCs w:val="22"/>
        </w:rPr>
        <w:t>inerea dozei corecte.</w:t>
      </w:r>
    </w:p>
    <w:p w14:paraId="1F12B8D3" w14:textId="77777777" w:rsidR="005B711A" w:rsidRPr="00C96487" w:rsidRDefault="005B711A" w:rsidP="005B711A">
      <w:pPr>
        <w:numPr>
          <w:ilvl w:val="12"/>
          <w:numId w:val="0"/>
        </w:numPr>
        <w:tabs>
          <w:tab w:val="clear" w:pos="567"/>
        </w:tabs>
        <w:spacing w:line="240" w:lineRule="auto"/>
        <w:ind w:right="-2"/>
        <w:rPr>
          <w:szCs w:val="22"/>
        </w:rPr>
      </w:pPr>
    </w:p>
    <w:p w14:paraId="2C492CC1" w14:textId="77777777" w:rsidR="005B711A" w:rsidRDefault="005B711A" w:rsidP="00553C17">
      <w:pPr>
        <w:keepNext/>
        <w:numPr>
          <w:ilvl w:val="12"/>
          <w:numId w:val="0"/>
        </w:numPr>
        <w:tabs>
          <w:tab w:val="clear" w:pos="567"/>
        </w:tabs>
        <w:spacing w:line="240" w:lineRule="auto"/>
        <w:rPr>
          <w:szCs w:val="22"/>
          <w:u w:val="single"/>
        </w:rPr>
      </w:pPr>
      <w:r>
        <w:rPr>
          <w:szCs w:val="22"/>
          <w:u w:val="single"/>
        </w:rPr>
        <w:t>Pasul</w:t>
      </w:r>
      <w:r w:rsidRPr="00B83A1C">
        <w:rPr>
          <w:szCs w:val="22"/>
          <w:u w:val="single"/>
        </w:rPr>
        <w:t xml:space="preserve"> 3: </w:t>
      </w:r>
      <w:r w:rsidR="00B94618">
        <w:rPr>
          <w:szCs w:val="22"/>
          <w:u w:val="single"/>
        </w:rPr>
        <w:t>Ata</w:t>
      </w:r>
      <w:r w:rsidR="00926523">
        <w:rPr>
          <w:szCs w:val="22"/>
          <w:u w:val="single"/>
        </w:rPr>
        <w:t>ș</w:t>
      </w:r>
      <w:r w:rsidR="00B94618">
        <w:rPr>
          <w:szCs w:val="22"/>
          <w:u w:val="single"/>
        </w:rPr>
        <w:t xml:space="preserve">area la seringă a </w:t>
      </w:r>
      <w:r>
        <w:rPr>
          <w:szCs w:val="22"/>
          <w:u w:val="single"/>
        </w:rPr>
        <w:t>acului pentru injec</w:t>
      </w:r>
      <w:r w:rsidR="00926523">
        <w:rPr>
          <w:szCs w:val="22"/>
          <w:u w:val="single"/>
        </w:rPr>
        <w:t>ț</w:t>
      </w:r>
      <w:r>
        <w:rPr>
          <w:szCs w:val="22"/>
          <w:u w:val="single"/>
        </w:rPr>
        <w:t>ie</w:t>
      </w:r>
    </w:p>
    <w:p w14:paraId="0E46A123" w14:textId="77777777" w:rsidR="008B0433" w:rsidRPr="00B83A1C" w:rsidRDefault="008B0433" w:rsidP="00553C17">
      <w:pPr>
        <w:keepNext/>
        <w:numPr>
          <w:ilvl w:val="12"/>
          <w:numId w:val="0"/>
        </w:numPr>
        <w:tabs>
          <w:tab w:val="clear" w:pos="567"/>
        </w:tabs>
        <w:spacing w:line="240" w:lineRule="auto"/>
        <w:rPr>
          <w:szCs w:val="22"/>
          <w:u w:val="single"/>
        </w:rPr>
      </w:pPr>
    </w:p>
    <w:p w14:paraId="46A077F5" w14:textId="77777777" w:rsidR="005B711A" w:rsidRDefault="005B711A" w:rsidP="00576C8D">
      <w:pPr>
        <w:numPr>
          <w:ilvl w:val="0"/>
          <w:numId w:val="51"/>
        </w:numPr>
        <w:tabs>
          <w:tab w:val="clear" w:pos="567"/>
        </w:tabs>
        <w:spacing w:line="240" w:lineRule="auto"/>
        <w:ind w:right="-2"/>
        <w:rPr>
          <w:szCs w:val="22"/>
        </w:rPr>
      </w:pPr>
      <w:r>
        <w:rPr>
          <w:szCs w:val="22"/>
        </w:rPr>
        <w:t>Scoate</w:t>
      </w:r>
      <w:r w:rsidR="00926523">
        <w:rPr>
          <w:szCs w:val="22"/>
        </w:rPr>
        <w:t>ț</w:t>
      </w:r>
      <w:r>
        <w:rPr>
          <w:szCs w:val="22"/>
        </w:rPr>
        <w:t>i acul din flacon</w:t>
      </w:r>
      <w:r w:rsidRPr="00C96487">
        <w:rPr>
          <w:szCs w:val="22"/>
        </w:rPr>
        <w:t>.</w:t>
      </w:r>
      <w:r w:rsidR="004618BD">
        <w:rPr>
          <w:szCs w:val="22"/>
        </w:rPr>
        <w:t xml:space="preserve"> Puneți înapoi capacul protector cu o singură mână, prin plasarea capacului pe o suprafață plată, glisarea acului în capac, ridicarea și fixarea fermă a cap</w:t>
      </w:r>
      <w:r w:rsidR="002813A0">
        <w:rPr>
          <w:szCs w:val="22"/>
        </w:rPr>
        <w:t>a</w:t>
      </w:r>
      <w:r w:rsidR="004618BD">
        <w:rPr>
          <w:szCs w:val="22"/>
        </w:rPr>
        <w:t>cului cu un declic, folosind o singură mână.</w:t>
      </w:r>
    </w:p>
    <w:p w14:paraId="1526CD58" w14:textId="77777777" w:rsidR="005B711A" w:rsidRDefault="00B94618" w:rsidP="00576C8D">
      <w:pPr>
        <w:numPr>
          <w:ilvl w:val="0"/>
          <w:numId w:val="51"/>
        </w:numPr>
        <w:tabs>
          <w:tab w:val="clear" w:pos="567"/>
        </w:tabs>
        <w:spacing w:line="240" w:lineRule="auto"/>
        <w:ind w:right="-2"/>
        <w:rPr>
          <w:szCs w:val="22"/>
        </w:rPr>
      </w:pPr>
      <w:r>
        <w:rPr>
          <w:szCs w:val="22"/>
        </w:rPr>
        <w:t>Îndepărta</w:t>
      </w:r>
      <w:r w:rsidR="00926523">
        <w:rPr>
          <w:szCs w:val="22"/>
        </w:rPr>
        <w:t>ț</w:t>
      </w:r>
      <w:r>
        <w:rPr>
          <w:szCs w:val="22"/>
        </w:rPr>
        <w:t>i</w:t>
      </w:r>
      <w:r w:rsidR="005B711A">
        <w:rPr>
          <w:szCs w:val="22"/>
        </w:rPr>
        <w:t xml:space="preserve"> </w:t>
      </w:r>
      <w:r w:rsidR="004618BD">
        <w:rPr>
          <w:szCs w:val="22"/>
        </w:rPr>
        <w:t xml:space="preserve">cu grijă </w:t>
      </w:r>
      <w:r w:rsidR="005B711A">
        <w:rPr>
          <w:szCs w:val="22"/>
        </w:rPr>
        <w:t>acul de calibru mai mare împingând</w:t>
      </w:r>
      <w:r>
        <w:rPr>
          <w:szCs w:val="22"/>
        </w:rPr>
        <w:t>u-l</w:t>
      </w:r>
      <w:r w:rsidR="005B711A">
        <w:rPr>
          <w:szCs w:val="22"/>
        </w:rPr>
        <w:t xml:space="preserve"> în jos </w:t>
      </w:r>
      <w:r w:rsidR="00926523">
        <w:rPr>
          <w:szCs w:val="22"/>
        </w:rPr>
        <w:t>ș</w:t>
      </w:r>
      <w:r w:rsidR="005B711A">
        <w:rPr>
          <w:szCs w:val="22"/>
        </w:rPr>
        <w:t xml:space="preserve">i răsucindu-l în sens </w:t>
      </w:r>
      <w:r>
        <w:rPr>
          <w:szCs w:val="22"/>
        </w:rPr>
        <w:t>contrar acelor de ceasornic</w:t>
      </w:r>
      <w:r w:rsidR="005B711A">
        <w:rPr>
          <w:szCs w:val="22"/>
        </w:rPr>
        <w:t>. Arunca</w:t>
      </w:r>
      <w:r w:rsidR="00926523">
        <w:rPr>
          <w:szCs w:val="22"/>
        </w:rPr>
        <w:t>ț</w:t>
      </w:r>
      <w:r w:rsidR="005B711A">
        <w:rPr>
          <w:szCs w:val="22"/>
        </w:rPr>
        <w:t>i acul cu capacul protector în recipientul pentru obiecte ascu</w:t>
      </w:r>
      <w:r w:rsidR="00926523">
        <w:rPr>
          <w:szCs w:val="22"/>
        </w:rPr>
        <w:t>ț</w:t>
      </w:r>
      <w:r w:rsidR="005B711A">
        <w:rPr>
          <w:szCs w:val="22"/>
        </w:rPr>
        <w:t>ite.</w:t>
      </w:r>
    </w:p>
    <w:p w14:paraId="0CA06C8F" w14:textId="77777777" w:rsidR="005B711A" w:rsidRPr="00C96487" w:rsidRDefault="005B711A" w:rsidP="00576C8D">
      <w:pPr>
        <w:numPr>
          <w:ilvl w:val="0"/>
          <w:numId w:val="51"/>
        </w:numPr>
        <w:tabs>
          <w:tab w:val="clear" w:pos="567"/>
        </w:tabs>
        <w:spacing w:line="240" w:lineRule="auto"/>
        <w:ind w:right="-2"/>
        <w:rPr>
          <w:szCs w:val="22"/>
        </w:rPr>
      </w:pPr>
      <w:r>
        <w:rPr>
          <w:szCs w:val="22"/>
        </w:rPr>
        <w:t>Ata</w:t>
      </w:r>
      <w:r w:rsidR="00926523">
        <w:rPr>
          <w:szCs w:val="22"/>
        </w:rPr>
        <w:t>ș</w:t>
      </w:r>
      <w:r>
        <w:rPr>
          <w:szCs w:val="22"/>
        </w:rPr>
        <w:t>a</w:t>
      </w:r>
      <w:r w:rsidR="00926523">
        <w:rPr>
          <w:szCs w:val="22"/>
        </w:rPr>
        <w:t>ț</w:t>
      </w:r>
      <w:r>
        <w:rPr>
          <w:szCs w:val="22"/>
        </w:rPr>
        <w:t xml:space="preserve">i </w:t>
      </w:r>
      <w:r w:rsidR="00326657">
        <w:rPr>
          <w:szCs w:val="22"/>
        </w:rPr>
        <w:t xml:space="preserve">la seringa umplută </w:t>
      </w:r>
      <w:r>
        <w:rPr>
          <w:szCs w:val="22"/>
        </w:rPr>
        <w:t>un ac de calibru mai mic</w:t>
      </w:r>
      <w:r w:rsidRPr="00C96487">
        <w:rPr>
          <w:szCs w:val="22"/>
        </w:rPr>
        <w:t xml:space="preserve"> (</w:t>
      </w:r>
      <w:r>
        <w:rPr>
          <w:szCs w:val="22"/>
        </w:rPr>
        <w:t>de ex</w:t>
      </w:r>
      <w:r w:rsidRPr="00C96487">
        <w:rPr>
          <w:szCs w:val="22"/>
        </w:rPr>
        <w:t>. 27</w:t>
      </w:r>
      <w:r>
        <w:rPr>
          <w:szCs w:val="22"/>
        </w:rPr>
        <w:t xml:space="preserve"> sau</w:t>
      </w:r>
      <w:r w:rsidRPr="00C96487">
        <w:rPr>
          <w:szCs w:val="22"/>
        </w:rPr>
        <w:t xml:space="preserve"> 29G)</w:t>
      </w:r>
      <w:r>
        <w:rPr>
          <w:szCs w:val="22"/>
        </w:rPr>
        <w:t xml:space="preserve"> </w:t>
      </w:r>
      <w:r w:rsidR="00926523">
        <w:rPr>
          <w:szCs w:val="22"/>
        </w:rPr>
        <w:t>ș</w:t>
      </w:r>
      <w:r>
        <w:rPr>
          <w:szCs w:val="22"/>
        </w:rPr>
        <w:t xml:space="preserve">i, cu capacul protector </w:t>
      </w:r>
      <w:r w:rsidRPr="0008151B">
        <w:rPr>
          <w:szCs w:val="22"/>
        </w:rPr>
        <w:t>pe acesta, apăsa</w:t>
      </w:r>
      <w:r w:rsidR="00926523">
        <w:rPr>
          <w:szCs w:val="22"/>
        </w:rPr>
        <w:t>ț</w:t>
      </w:r>
      <w:r w:rsidRPr="0008151B">
        <w:rPr>
          <w:szCs w:val="22"/>
        </w:rPr>
        <w:t xml:space="preserve">i în jos </w:t>
      </w:r>
      <w:r w:rsidR="00926523">
        <w:rPr>
          <w:szCs w:val="22"/>
        </w:rPr>
        <w:t>ș</w:t>
      </w:r>
      <w:r w:rsidRPr="0008151B">
        <w:rPr>
          <w:szCs w:val="22"/>
        </w:rPr>
        <w:t>i răsuci</w:t>
      </w:r>
      <w:r w:rsidR="00926523">
        <w:rPr>
          <w:szCs w:val="22"/>
        </w:rPr>
        <w:t>ț</w:t>
      </w:r>
      <w:r w:rsidRPr="0008151B">
        <w:rPr>
          <w:szCs w:val="22"/>
        </w:rPr>
        <w:t>i acul</w:t>
      </w:r>
      <w:r w:rsidR="00326657">
        <w:rPr>
          <w:szCs w:val="22"/>
        </w:rPr>
        <w:t xml:space="preserve"> pe seringă</w:t>
      </w:r>
      <w:r w:rsidRPr="0008151B">
        <w:rPr>
          <w:szCs w:val="22"/>
        </w:rPr>
        <w:t xml:space="preserve"> în sens</w:t>
      </w:r>
      <w:r w:rsidR="00326657">
        <w:rPr>
          <w:szCs w:val="22"/>
        </w:rPr>
        <w:t>ul</w:t>
      </w:r>
      <w:r w:rsidRPr="0008151B">
        <w:rPr>
          <w:szCs w:val="22"/>
        </w:rPr>
        <w:t xml:space="preserve"> </w:t>
      </w:r>
      <w:r w:rsidR="00326657">
        <w:rPr>
          <w:szCs w:val="22"/>
        </w:rPr>
        <w:t>acelor de ceasornic</w:t>
      </w:r>
      <w:r w:rsidRPr="0008151B">
        <w:rPr>
          <w:szCs w:val="22"/>
        </w:rPr>
        <w:t>, până când este strâns</w:t>
      </w:r>
      <w:r w:rsidRPr="00C96487">
        <w:rPr>
          <w:szCs w:val="22"/>
        </w:rPr>
        <w:t xml:space="preserve">. </w:t>
      </w:r>
      <w:r>
        <w:rPr>
          <w:szCs w:val="22"/>
        </w:rPr>
        <w:t>Scoate</w:t>
      </w:r>
      <w:r w:rsidR="00926523">
        <w:rPr>
          <w:szCs w:val="22"/>
        </w:rPr>
        <w:t>ț</w:t>
      </w:r>
      <w:r>
        <w:rPr>
          <w:szCs w:val="22"/>
        </w:rPr>
        <w:t>i capacul de pe ac</w:t>
      </w:r>
      <w:r w:rsidRPr="00C96487">
        <w:rPr>
          <w:szCs w:val="22"/>
        </w:rPr>
        <w:t>.</w:t>
      </w:r>
    </w:p>
    <w:p w14:paraId="01715749" w14:textId="77777777" w:rsidR="005B711A" w:rsidRDefault="00926523" w:rsidP="00576C8D">
      <w:pPr>
        <w:numPr>
          <w:ilvl w:val="0"/>
          <w:numId w:val="51"/>
        </w:numPr>
        <w:tabs>
          <w:tab w:val="clear" w:pos="567"/>
        </w:tabs>
        <w:spacing w:line="240" w:lineRule="auto"/>
        <w:ind w:right="-2"/>
        <w:rPr>
          <w:szCs w:val="22"/>
        </w:rPr>
      </w:pPr>
      <w:r>
        <w:rPr>
          <w:szCs w:val="22"/>
        </w:rPr>
        <w:t>Ț</w:t>
      </w:r>
      <w:r w:rsidR="005B711A">
        <w:rPr>
          <w:szCs w:val="22"/>
        </w:rPr>
        <w:t>ine</w:t>
      </w:r>
      <w:r>
        <w:rPr>
          <w:szCs w:val="22"/>
        </w:rPr>
        <w:t>ț</w:t>
      </w:r>
      <w:r w:rsidR="005B711A">
        <w:rPr>
          <w:szCs w:val="22"/>
        </w:rPr>
        <w:t xml:space="preserve">i seringa cu acul orientat în sus </w:t>
      </w:r>
      <w:r>
        <w:rPr>
          <w:szCs w:val="22"/>
        </w:rPr>
        <w:t>ș</w:t>
      </w:r>
      <w:r w:rsidR="005B711A">
        <w:rPr>
          <w:szCs w:val="22"/>
        </w:rPr>
        <w:t>i lovi</w:t>
      </w:r>
      <w:r>
        <w:rPr>
          <w:szCs w:val="22"/>
        </w:rPr>
        <w:t>ț</w:t>
      </w:r>
      <w:r w:rsidR="005B711A">
        <w:rPr>
          <w:szCs w:val="22"/>
        </w:rPr>
        <w:t>i u</w:t>
      </w:r>
      <w:r>
        <w:rPr>
          <w:szCs w:val="22"/>
        </w:rPr>
        <w:t>ș</w:t>
      </w:r>
      <w:r w:rsidR="005B711A">
        <w:rPr>
          <w:szCs w:val="22"/>
        </w:rPr>
        <w:t>or corpul seringii cu degetul pentru a elimina orice bule de aer.</w:t>
      </w:r>
    </w:p>
    <w:p w14:paraId="742E3ADF" w14:textId="77777777" w:rsidR="005B711A" w:rsidRPr="00C44EEF" w:rsidRDefault="005B711A" w:rsidP="005B711A">
      <w:pPr>
        <w:numPr>
          <w:ilvl w:val="12"/>
          <w:numId w:val="0"/>
        </w:numPr>
        <w:tabs>
          <w:tab w:val="clear" w:pos="567"/>
        </w:tabs>
        <w:spacing w:line="240" w:lineRule="auto"/>
        <w:ind w:right="-2"/>
        <w:rPr>
          <w:szCs w:val="22"/>
        </w:rPr>
      </w:pPr>
      <w:r w:rsidRPr="00C44EEF">
        <w:rPr>
          <w:szCs w:val="22"/>
        </w:rPr>
        <w:t>Inspecta</w:t>
      </w:r>
      <w:r w:rsidR="00926523">
        <w:rPr>
          <w:szCs w:val="22"/>
        </w:rPr>
        <w:t>ț</w:t>
      </w:r>
      <w:r w:rsidRPr="00C44EEF">
        <w:rPr>
          <w:szCs w:val="22"/>
        </w:rPr>
        <w:t>i vizual pentru a vă asigura că seringa con</w:t>
      </w:r>
      <w:r w:rsidR="00926523">
        <w:rPr>
          <w:szCs w:val="22"/>
        </w:rPr>
        <w:t>ț</w:t>
      </w:r>
      <w:r w:rsidRPr="00C44EEF">
        <w:rPr>
          <w:szCs w:val="22"/>
        </w:rPr>
        <w:t>ine volumul corect.</w:t>
      </w:r>
    </w:p>
    <w:p w14:paraId="2C95756D" w14:textId="77777777" w:rsidR="005B711A" w:rsidRDefault="005B711A" w:rsidP="005B711A">
      <w:pPr>
        <w:numPr>
          <w:ilvl w:val="12"/>
          <w:numId w:val="0"/>
        </w:numPr>
        <w:tabs>
          <w:tab w:val="clear" w:pos="567"/>
        </w:tabs>
        <w:spacing w:line="240" w:lineRule="auto"/>
        <w:ind w:right="-2"/>
        <w:rPr>
          <w:szCs w:val="22"/>
        </w:rPr>
      </w:pPr>
      <w:r w:rsidRPr="00C44EEF">
        <w:rPr>
          <w:szCs w:val="22"/>
        </w:rPr>
        <w:t>Volumul per inje</w:t>
      </w:r>
      <w:r>
        <w:rPr>
          <w:szCs w:val="22"/>
        </w:rPr>
        <w:t>c</w:t>
      </w:r>
      <w:r w:rsidR="00926523">
        <w:rPr>
          <w:szCs w:val="22"/>
        </w:rPr>
        <w:t>ț</w:t>
      </w:r>
      <w:r>
        <w:rPr>
          <w:szCs w:val="22"/>
        </w:rPr>
        <w:t>ie nu trebuie să depă</w:t>
      </w:r>
      <w:r w:rsidR="00926523">
        <w:rPr>
          <w:szCs w:val="22"/>
        </w:rPr>
        <w:t>ș</w:t>
      </w:r>
      <w:r>
        <w:rPr>
          <w:szCs w:val="22"/>
        </w:rPr>
        <w:t>ească 1 </w:t>
      </w:r>
      <w:r w:rsidRPr="00C44EEF">
        <w:rPr>
          <w:szCs w:val="22"/>
        </w:rPr>
        <w:t>ml. Dacă se aplică această situa</w:t>
      </w:r>
      <w:r w:rsidR="00926523">
        <w:rPr>
          <w:szCs w:val="22"/>
        </w:rPr>
        <w:t>ț</w:t>
      </w:r>
      <w:r w:rsidRPr="00C44EEF">
        <w:rPr>
          <w:szCs w:val="22"/>
        </w:rPr>
        <w:t>ie, trebuie să se efectueze mai multe injec</w:t>
      </w:r>
      <w:r w:rsidR="00926523">
        <w:rPr>
          <w:szCs w:val="22"/>
        </w:rPr>
        <w:t>ț</w:t>
      </w:r>
      <w:r w:rsidRPr="00C44EEF">
        <w:rPr>
          <w:szCs w:val="22"/>
        </w:rPr>
        <w:t>ii în locuri diferite.</w:t>
      </w:r>
    </w:p>
    <w:p w14:paraId="7CC691B6" w14:textId="77777777" w:rsidR="005B711A" w:rsidRDefault="00326657" w:rsidP="005B711A">
      <w:pPr>
        <w:numPr>
          <w:ilvl w:val="12"/>
          <w:numId w:val="0"/>
        </w:numPr>
        <w:tabs>
          <w:tab w:val="clear" w:pos="567"/>
        </w:tabs>
        <w:spacing w:line="240" w:lineRule="auto"/>
        <w:ind w:right="-2"/>
        <w:rPr>
          <w:szCs w:val="22"/>
        </w:rPr>
      </w:pPr>
      <w:r>
        <w:rPr>
          <w:szCs w:val="22"/>
        </w:rPr>
        <w:t>Acum s</w:t>
      </w:r>
      <w:r w:rsidR="005B711A">
        <w:rPr>
          <w:szCs w:val="22"/>
        </w:rPr>
        <w:t>unte</w:t>
      </w:r>
      <w:r w:rsidR="00926523">
        <w:rPr>
          <w:szCs w:val="22"/>
        </w:rPr>
        <w:t>ț</w:t>
      </w:r>
      <w:r w:rsidR="005B711A">
        <w:rPr>
          <w:szCs w:val="22"/>
        </w:rPr>
        <w:t>i pregătit(ă) să injec</w:t>
      </w:r>
      <w:r w:rsidR="00E94E13">
        <w:rPr>
          <w:szCs w:val="22"/>
        </w:rPr>
        <w:t>t</w:t>
      </w:r>
      <w:r w:rsidR="005B711A">
        <w:rPr>
          <w:szCs w:val="22"/>
        </w:rPr>
        <w:t>a</w:t>
      </w:r>
      <w:r w:rsidR="00926523">
        <w:rPr>
          <w:szCs w:val="22"/>
        </w:rPr>
        <w:t>ț</w:t>
      </w:r>
      <w:r w:rsidR="005B711A">
        <w:rPr>
          <w:szCs w:val="22"/>
        </w:rPr>
        <w:t>i doza corectă</w:t>
      </w:r>
      <w:r w:rsidR="005B711A" w:rsidRPr="00C96487">
        <w:rPr>
          <w:szCs w:val="22"/>
        </w:rPr>
        <w:t>.</w:t>
      </w:r>
    </w:p>
    <w:p w14:paraId="68D0FF61" w14:textId="77777777" w:rsidR="005B711A" w:rsidRDefault="005B711A" w:rsidP="005B711A">
      <w:pPr>
        <w:numPr>
          <w:ilvl w:val="12"/>
          <w:numId w:val="0"/>
        </w:numPr>
        <w:tabs>
          <w:tab w:val="clear" w:pos="567"/>
        </w:tabs>
        <w:spacing w:line="240" w:lineRule="auto"/>
        <w:ind w:right="-2"/>
        <w:rPr>
          <w:szCs w:val="22"/>
        </w:rPr>
      </w:pPr>
    </w:p>
    <w:p w14:paraId="34E22DA4" w14:textId="77777777" w:rsidR="009A4E8B" w:rsidRPr="00A433C3" w:rsidRDefault="00326657" w:rsidP="009A4E8B">
      <w:pPr>
        <w:numPr>
          <w:ilvl w:val="12"/>
          <w:numId w:val="0"/>
        </w:numPr>
        <w:spacing w:line="240" w:lineRule="auto"/>
        <w:ind w:right="-2"/>
      </w:pPr>
      <w:r>
        <w:rPr>
          <w:szCs w:val="22"/>
          <w:u w:val="single"/>
        </w:rPr>
        <w:t>Pasul</w:t>
      </w:r>
      <w:r w:rsidRPr="00B83A1C">
        <w:rPr>
          <w:szCs w:val="22"/>
          <w:u w:val="single"/>
        </w:rPr>
        <w:t xml:space="preserve"> </w:t>
      </w:r>
      <w:r w:rsidR="005B711A" w:rsidRPr="00B83A1C">
        <w:rPr>
          <w:szCs w:val="22"/>
          <w:u w:val="single"/>
        </w:rPr>
        <w:t>4: Inject</w:t>
      </w:r>
      <w:r w:rsidR="005B711A">
        <w:rPr>
          <w:szCs w:val="22"/>
          <w:u w:val="single"/>
        </w:rPr>
        <w:t>area</w:t>
      </w:r>
      <w:r w:rsidR="005B711A" w:rsidRPr="00B83A1C">
        <w:rPr>
          <w:szCs w:val="22"/>
          <w:u w:val="single"/>
        </w:rPr>
        <w:t xml:space="preserve"> Strensiq</w:t>
      </w:r>
    </w:p>
    <w:p w14:paraId="63FDBAA7" w14:textId="77777777" w:rsidR="009A4E8B" w:rsidRPr="00A433C3" w:rsidRDefault="009A4E8B" w:rsidP="009A4E8B">
      <w:pPr>
        <w:numPr>
          <w:ilvl w:val="12"/>
          <w:numId w:val="0"/>
        </w:numPr>
        <w:spacing w:line="240" w:lineRule="auto"/>
        <w:ind w:right="-2"/>
      </w:pPr>
    </w:p>
    <w:p w14:paraId="17EE7CDA" w14:textId="77777777" w:rsidR="009A4E8B" w:rsidRPr="00A433C3" w:rsidRDefault="009A4E8B" w:rsidP="009A4E8B">
      <w:pPr>
        <w:autoSpaceDE w:val="0"/>
        <w:autoSpaceDN w:val="0"/>
        <w:adjustRightInd w:val="0"/>
        <w:spacing w:line="240" w:lineRule="auto"/>
        <w:sectPr w:rsidR="009A4E8B" w:rsidRPr="00A433C3" w:rsidSect="000E7022">
          <w:headerReference w:type="default" r:id="rId30"/>
          <w:footerReference w:type="default" r:id="rId31"/>
          <w:footerReference w:type="first" r:id="rId32"/>
          <w:endnotePr>
            <w:numFmt w:val="decimal"/>
          </w:endnotePr>
          <w:type w:val="continuous"/>
          <w:pgSz w:w="11907" w:h="16840" w:code="9"/>
          <w:pgMar w:top="1134" w:right="1418" w:bottom="1134" w:left="1418" w:header="737" w:footer="737" w:gutter="0"/>
          <w:cols w:space="720"/>
          <w:titlePg/>
          <w:docGrid w:linePitch="299"/>
        </w:sectPr>
      </w:pPr>
    </w:p>
    <w:p w14:paraId="3338650D" w14:textId="77777777" w:rsidR="009A4E8B" w:rsidRDefault="009A4E8B" w:rsidP="009A4E8B">
      <w:pPr>
        <w:autoSpaceDE w:val="0"/>
        <w:autoSpaceDN w:val="0"/>
        <w:adjustRightInd w:val="0"/>
        <w:spacing w:line="240" w:lineRule="auto"/>
        <w:ind w:firstLine="720"/>
        <w:rPr>
          <w:bdr w:val="single" w:sz="8" w:space="0" w:color="000000"/>
          <w:lang w:eastAsia="en-GB" w:bidi="ar-SA"/>
        </w:rPr>
      </w:pPr>
      <w:r w:rsidRPr="00A433C3">
        <w:rPr>
          <w:bdr w:val="single" w:sz="8" w:space="0" w:color="000000"/>
          <w:lang w:eastAsia="en-GB" w:bidi="ar-SA"/>
        </w:rPr>
        <w:pict w14:anchorId="28630F6F">
          <v:shape id="_x0000_i1039" type="#_x0000_t75" style="width:128.95pt;height:111.45pt;visibility:visible" o:bordertopcolor="black" o:borderleftcolor="black" o:borderbottomcolor="black" o:borderrightcolor="black">
            <v:imagedata r:id="rId21" o:title="" grayscale="t"/>
            <w10:bordertop type="single" width="8"/>
            <w10:borderleft type="single" width="8"/>
            <w10:borderbottom type="single" width="8"/>
            <w10:borderright type="single" width="8"/>
          </v:shape>
        </w:pict>
      </w:r>
    </w:p>
    <w:p w14:paraId="158983DC" w14:textId="77777777" w:rsidR="00B442FE" w:rsidRPr="00A433C3" w:rsidRDefault="00B442FE" w:rsidP="009A4E8B">
      <w:pPr>
        <w:autoSpaceDE w:val="0"/>
        <w:autoSpaceDN w:val="0"/>
        <w:adjustRightInd w:val="0"/>
        <w:spacing w:line="240" w:lineRule="auto"/>
        <w:ind w:firstLine="720"/>
      </w:pPr>
    </w:p>
    <w:p w14:paraId="5794441F" w14:textId="77777777" w:rsidR="009A4E8B" w:rsidRPr="00A433C3" w:rsidRDefault="00E94E13" w:rsidP="00553C17">
      <w:pPr>
        <w:numPr>
          <w:ilvl w:val="12"/>
          <w:numId w:val="0"/>
        </w:numPr>
        <w:tabs>
          <w:tab w:val="clear" w:pos="567"/>
        </w:tabs>
        <w:spacing w:line="240" w:lineRule="auto"/>
        <w:ind w:left="720" w:hanging="360"/>
      </w:pPr>
      <w:r>
        <w:t>1.</w:t>
      </w:r>
      <w:r w:rsidR="00B442FE">
        <w:tab/>
      </w:r>
      <w:r w:rsidR="009A4E8B" w:rsidRPr="00A433C3">
        <w:t>Alege</w:t>
      </w:r>
      <w:r w:rsidR="00926523">
        <w:t>ț</w:t>
      </w:r>
      <w:r w:rsidR="009A4E8B" w:rsidRPr="00A433C3">
        <w:t>i un loc de injectare (coapse, ab</w:t>
      </w:r>
      <w:r w:rsidR="00024694">
        <w:t>d</w:t>
      </w:r>
      <w:r w:rsidR="009A4E8B" w:rsidRPr="00A433C3">
        <w:t>omen, bra</w:t>
      </w:r>
      <w:r w:rsidR="00926523">
        <w:t>ț</w:t>
      </w:r>
      <w:r w:rsidR="009A4E8B" w:rsidRPr="00A433C3">
        <w:t>e</w:t>
      </w:r>
      <w:r w:rsidR="00024694">
        <w:t xml:space="preserve"> (deltoizi)</w:t>
      </w:r>
      <w:r w:rsidR="009A4E8B" w:rsidRPr="00A433C3">
        <w:t>, fese). Zonele cele mai adecvate pentru injec</w:t>
      </w:r>
      <w:r w:rsidR="00926523">
        <w:t>ț</w:t>
      </w:r>
      <w:r w:rsidR="009A4E8B" w:rsidRPr="00A433C3">
        <w:t xml:space="preserve">ie sunt marcate cu gri în imagine. Medicul dumneavoastră vă va </w:t>
      </w:r>
      <w:r w:rsidR="006F42BE">
        <w:t xml:space="preserve">sfătui cu privire la </w:t>
      </w:r>
      <w:r w:rsidR="009A4E8B" w:rsidRPr="00A433C3">
        <w:t>locurile de injectare posibile.</w:t>
      </w:r>
    </w:p>
    <w:p w14:paraId="6E0631C0" w14:textId="77777777" w:rsidR="009A4E8B" w:rsidRPr="00A433C3" w:rsidRDefault="009A4E8B" w:rsidP="009A4E8B">
      <w:pPr>
        <w:numPr>
          <w:ilvl w:val="12"/>
          <w:numId w:val="0"/>
        </w:numPr>
        <w:spacing w:line="240" w:lineRule="auto"/>
        <w:ind w:right="-2"/>
      </w:pPr>
    </w:p>
    <w:p w14:paraId="7EAF8071" w14:textId="77777777" w:rsidR="009A4E8B" w:rsidRPr="00A433C3" w:rsidRDefault="009A4E8B" w:rsidP="009A4E8B">
      <w:pPr>
        <w:numPr>
          <w:ilvl w:val="12"/>
          <w:numId w:val="0"/>
        </w:numPr>
        <w:spacing w:line="240" w:lineRule="auto"/>
        <w:ind w:right="-2"/>
      </w:pPr>
      <w:r w:rsidRPr="00A433C3">
        <w:t>NOTĂ: nu utiliza</w:t>
      </w:r>
      <w:r w:rsidR="00926523">
        <w:t>ț</w:t>
      </w:r>
      <w:r w:rsidRPr="00A433C3">
        <w:t>i zone în care sim</w:t>
      </w:r>
      <w:r w:rsidR="00926523">
        <w:t>ț</w:t>
      </w:r>
      <w:r w:rsidRPr="00A433C3">
        <w:t>i</w:t>
      </w:r>
      <w:r w:rsidR="00926523">
        <w:t>ț</w:t>
      </w:r>
      <w:r w:rsidRPr="00A433C3">
        <w:t>i umflături, mase dure sau durere; discuta</w:t>
      </w:r>
      <w:r w:rsidR="00926523">
        <w:t>ț</w:t>
      </w:r>
      <w:r w:rsidRPr="00A433C3">
        <w:t>i cu medicul dumneavoastră despre orice a</w:t>
      </w:r>
      <w:r w:rsidR="00926523">
        <w:t>ț</w:t>
      </w:r>
      <w:r w:rsidRPr="00A433C3">
        <w:t>i observat.</w:t>
      </w:r>
    </w:p>
    <w:p w14:paraId="2DDF6C42" w14:textId="77777777" w:rsidR="009A4E8B" w:rsidRPr="00A433C3" w:rsidRDefault="009A4E8B" w:rsidP="009A4E8B">
      <w:pPr>
        <w:numPr>
          <w:ilvl w:val="12"/>
          <w:numId w:val="0"/>
        </w:numPr>
        <w:spacing w:line="240" w:lineRule="auto"/>
        <w:ind w:right="-2"/>
        <w:rPr>
          <w:i/>
        </w:rPr>
        <w:sectPr w:rsidR="009A4E8B" w:rsidRPr="00A433C3" w:rsidSect="000E7022">
          <w:endnotePr>
            <w:numFmt w:val="decimal"/>
          </w:endnotePr>
          <w:type w:val="continuous"/>
          <w:pgSz w:w="11907" w:h="16840" w:code="9"/>
          <w:pgMar w:top="1134" w:right="1418" w:bottom="1134" w:left="1418" w:header="737" w:footer="737" w:gutter="0"/>
          <w:cols w:num="2" w:space="283"/>
          <w:titlePg/>
          <w:docGrid w:linePitch="299"/>
        </w:sectPr>
      </w:pPr>
    </w:p>
    <w:p w14:paraId="6F48E788" w14:textId="77777777" w:rsidR="009A4E8B" w:rsidRPr="00A433C3" w:rsidRDefault="009A4E8B" w:rsidP="009A4E8B">
      <w:pPr>
        <w:numPr>
          <w:ilvl w:val="12"/>
          <w:numId w:val="0"/>
        </w:numPr>
        <w:spacing w:line="240" w:lineRule="auto"/>
        <w:ind w:right="-2"/>
        <w:rPr>
          <w:i/>
        </w:rPr>
      </w:pPr>
    </w:p>
    <w:p w14:paraId="5AE73827" w14:textId="77777777" w:rsidR="009A4E8B" w:rsidRPr="00A433C3" w:rsidRDefault="009A4E8B" w:rsidP="009A4E8B">
      <w:pPr>
        <w:numPr>
          <w:ilvl w:val="12"/>
          <w:numId w:val="0"/>
        </w:numPr>
        <w:spacing w:line="240" w:lineRule="auto"/>
        <w:ind w:right="-2"/>
      </w:pPr>
    </w:p>
    <w:p w14:paraId="736211CC" w14:textId="77777777" w:rsidR="009A4E8B" w:rsidRPr="00A433C3" w:rsidRDefault="009A4E8B" w:rsidP="009A4E8B">
      <w:pPr>
        <w:numPr>
          <w:ilvl w:val="12"/>
          <w:numId w:val="0"/>
        </w:numPr>
        <w:spacing w:line="240" w:lineRule="auto"/>
        <w:ind w:right="-2"/>
        <w:sectPr w:rsidR="009A4E8B" w:rsidRPr="00A433C3" w:rsidSect="000E7022">
          <w:endnotePr>
            <w:numFmt w:val="decimal"/>
          </w:endnotePr>
          <w:type w:val="continuous"/>
          <w:pgSz w:w="11907" w:h="16840" w:code="9"/>
          <w:pgMar w:top="1134" w:right="1418" w:bottom="1134" w:left="1418" w:header="737" w:footer="737" w:gutter="0"/>
          <w:cols w:space="720"/>
          <w:titlePg/>
          <w:docGrid w:linePitch="299"/>
        </w:sectPr>
      </w:pPr>
    </w:p>
    <w:p w14:paraId="1451B2F4" w14:textId="77777777" w:rsidR="009A4E8B" w:rsidRPr="00A433C3" w:rsidRDefault="009A4E8B" w:rsidP="009A4E8B">
      <w:pPr>
        <w:numPr>
          <w:ilvl w:val="12"/>
          <w:numId w:val="0"/>
        </w:numPr>
        <w:spacing w:line="240" w:lineRule="auto"/>
        <w:ind w:right="-2" w:firstLine="720"/>
      </w:pPr>
      <w:r w:rsidRPr="00A433C3">
        <w:rPr>
          <w:bdr w:val="single" w:sz="8" w:space="0" w:color="000000"/>
          <w:lang w:eastAsia="en-GB" w:bidi="ar-SA"/>
        </w:rPr>
        <w:pict w14:anchorId="7B53D995">
          <v:shape id="_x0000_i1040" type="#_x0000_t75" style="width:128.95pt;height:112.7pt;visibility:visible" o:bordertopcolor="black" o:borderleftcolor="black" o:borderbottomcolor="black" o:borderrightcolor="black">
            <v:imagedata r:id="rId22" o:title="" grayscale="t"/>
            <w10:bordertop type="single" width="8"/>
            <w10:borderleft type="single" width="8"/>
            <w10:borderbottom type="single" width="8"/>
            <w10:borderright type="single" width="8"/>
          </v:shape>
        </w:pict>
      </w:r>
    </w:p>
    <w:p w14:paraId="1D4AE73A" w14:textId="77777777" w:rsidR="009A4E8B" w:rsidRPr="00A433C3" w:rsidRDefault="00024694" w:rsidP="00553C17">
      <w:pPr>
        <w:numPr>
          <w:ilvl w:val="12"/>
          <w:numId w:val="0"/>
        </w:numPr>
        <w:tabs>
          <w:tab w:val="clear" w:pos="567"/>
        </w:tabs>
        <w:spacing w:line="240" w:lineRule="auto"/>
        <w:ind w:left="720" w:hanging="360"/>
        <w:sectPr w:rsidR="009A4E8B" w:rsidRPr="00A433C3" w:rsidSect="000E7022">
          <w:endnotePr>
            <w:numFmt w:val="decimal"/>
          </w:endnotePr>
          <w:type w:val="continuous"/>
          <w:pgSz w:w="11907" w:h="16840" w:code="9"/>
          <w:pgMar w:top="1134" w:right="1418" w:bottom="1134" w:left="1418" w:header="737" w:footer="737" w:gutter="0"/>
          <w:cols w:num="2" w:space="285"/>
          <w:titlePg/>
          <w:docGrid w:linePitch="299"/>
        </w:sectPr>
      </w:pPr>
      <w:r>
        <w:t>2.</w:t>
      </w:r>
      <w:r w:rsidR="005D3575">
        <w:tab/>
      </w:r>
      <w:r w:rsidR="009A4E8B" w:rsidRPr="00A433C3">
        <w:t>Prinde</w:t>
      </w:r>
      <w:r w:rsidR="00926523">
        <w:t>ț</w:t>
      </w:r>
      <w:r w:rsidR="009A4E8B" w:rsidRPr="00A433C3">
        <w:t>i u</w:t>
      </w:r>
      <w:r w:rsidR="00926523">
        <w:t>ș</w:t>
      </w:r>
      <w:r w:rsidR="009A4E8B" w:rsidRPr="00A433C3">
        <w:t xml:space="preserve">or pielea locului de injectare </w:t>
      </w:r>
      <w:r w:rsidR="006F42BE">
        <w:t xml:space="preserve">ales </w:t>
      </w:r>
      <w:r w:rsidR="009A4E8B" w:rsidRPr="00A433C3">
        <w:t xml:space="preserve">între degetul mare </w:t>
      </w:r>
      <w:r w:rsidR="00926523">
        <w:t>ș</w:t>
      </w:r>
      <w:r w:rsidR="009A4E8B" w:rsidRPr="00A433C3">
        <w:t>i arătător.</w:t>
      </w:r>
    </w:p>
    <w:p w14:paraId="5D955277" w14:textId="77777777" w:rsidR="009A4E8B" w:rsidRPr="00A433C3" w:rsidRDefault="009A4E8B" w:rsidP="009A4E8B">
      <w:pPr>
        <w:numPr>
          <w:ilvl w:val="12"/>
          <w:numId w:val="0"/>
        </w:numPr>
        <w:spacing w:line="240" w:lineRule="auto"/>
        <w:ind w:right="-2"/>
      </w:pPr>
    </w:p>
    <w:p w14:paraId="44899A7D" w14:textId="77777777" w:rsidR="009A4E8B" w:rsidRPr="00A433C3" w:rsidRDefault="009A4E8B" w:rsidP="009A4E8B">
      <w:pPr>
        <w:numPr>
          <w:ilvl w:val="12"/>
          <w:numId w:val="0"/>
        </w:numPr>
        <w:spacing w:line="240" w:lineRule="auto"/>
        <w:ind w:right="-2"/>
      </w:pPr>
    </w:p>
    <w:p w14:paraId="6DF87F87" w14:textId="77777777" w:rsidR="009A4E8B" w:rsidRPr="00A433C3" w:rsidRDefault="009A4E8B" w:rsidP="009A4E8B">
      <w:pPr>
        <w:pStyle w:val="Pa1"/>
        <w:spacing w:line="240" w:lineRule="auto"/>
        <w:rPr>
          <w:rFonts w:ascii="Times New Roman" w:hAnsi="Times New Roman"/>
          <w:szCs w:val="22"/>
        </w:rPr>
        <w:sectPr w:rsidR="009A4E8B" w:rsidRPr="00A433C3" w:rsidSect="000E7022">
          <w:endnotePr>
            <w:numFmt w:val="decimal"/>
          </w:endnotePr>
          <w:type w:val="continuous"/>
          <w:pgSz w:w="11907" w:h="16840" w:code="9"/>
          <w:pgMar w:top="1134" w:right="1418" w:bottom="1134" w:left="1418" w:header="737" w:footer="737" w:gutter="0"/>
          <w:cols w:space="720"/>
          <w:titlePg/>
          <w:docGrid w:linePitch="299"/>
        </w:sectPr>
      </w:pPr>
    </w:p>
    <w:p w14:paraId="7141613D" w14:textId="77777777" w:rsidR="009A4E8B" w:rsidRDefault="009A4E8B" w:rsidP="009A4E8B">
      <w:pPr>
        <w:pStyle w:val="Pa1"/>
        <w:spacing w:line="240" w:lineRule="auto"/>
        <w:ind w:firstLine="720"/>
        <w:rPr>
          <w:rFonts w:ascii="Times New Roman" w:hAnsi="Times New Roman"/>
        </w:rPr>
      </w:pPr>
      <w:r w:rsidRPr="00A433C3">
        <w:rPr>
          <w:rFonts w:ascii="Times New Roman" w:hAnsi="Times New Roman"/>
          <w:szCs w:val="22"/>
          <w:bdr w:val="single" w:sz="8" w:space="0" w:color="000000"/>
          <w:lang w:eastAsia="en-GB" w:bidi="ar-SA"/>
        </w:rPr>
        <w:pict w14:anchorId="5ACF152D">
          <v:shape id="_x0000_i1041" type="#_x0000_t75" style="width:130.85pt;height:109.55pt;visibility:visible" o:bordertopcolor="black" o:borderleftcolor="black" o:borderbottomcolor="black" o:borderrightcolor="black">
            <v:imagedata r:id="rId23" o:title="" grayscale="t"/>
            <w10:bordertop type="single" width="8"/>
            <w10:borderleft type="single" width="8"/>
            <w10:borderbottom type="single" width="8"/>
            <w10:borderright type="single" width="8"/>
          </v:shape>
        </w:pict>
      </w:r>
      <w:del w:id="376" w:author="DWL1306" w:date="2025-12-18T15:53:00Z">
        <w:r w:rsidRPr="00A433C3" w:rsidDel="00AC1962">
          <w:rPr>
            <w:rFonts w:ascii="Times New Roman" w:hAnsi="Times New Roman"/>
          </w:rPr>
          <w:delText xml:space="preserve"> </w:delText>
        </w:r>
      </w:del>
    </w:p>
    <w:p w14:paraId="743C6375" w14:textId="77777777" w:rsidR="005D3575" w:rsidRPr="005D3575" w:rsidRDefault="005D3575" w:rsidP="00553C17">
      <w:pPr>
        <w:pStyle w:val="Default"/>
      </w:pPr>
    </w:p>
    <w:p w14:paraId="4BC07AE9" w14:textId="77777777" w:rsidR="009A4E8B" w:rsidRPr="00A433C3" w:rsidRDefault="00024694" w:rsidP="00553C17">
      <w:pPr>
        <w:numPr>
          <w:ilvl w:val="12"/>
          <w:numId w:val="0"/>
        </w:numPr>
        <w:tabs>
          <w:tab w:val="clear" w:pos="567"/>
        </w:tabs>
        <w:spacing w:line="240" w:lineRule="auto"/>
        <w:ind w:left="720" w:hanging="360"/>
      </w:pPr>
      <w:r>
        <w:t>3.</w:t>
      </w:r>
      <w:r w:rsidR="005D3575">
        <w:tab/>
      </w:r>
      <w:r w:rsidR="00926523">
        <w:t>Ț</w:t>
      </w:r>
      <w:r w:rsidR="009A4E8B" w:rsidRPr="00A433C3">
        <w:t>inând seringa ca pe un creion sau o săgeată, introduce</w:t>
      </w:r>
      <w:r w:rsidR="00926523">
        <w:t>ț</w:t>
      </w:r>
      <w:r w:rsidR="009A4E8B" w:rsidRPr="00A433C3">
        <w:t xml:space="preserve">i acul în pielea ridicată astfel încât acesta să formeze </w:t>
      </w:r>
      <w:r w:rsidR="006F42BE">
        <w:t>cu</w:t>
      </w:r>
      <w:r w:rsidR="006F42BE" w:rsidRPr="00A433C3">
        <w:t xml:space="preserve"> suprafa</w:t>
      </w:r>
      <w:r w:rsidR="00926523">
        <w:t>ț</w:t>
      </w:r>
      <w:r w:rsidR="006F42BE" w:rsidRPr="00A433C3">
        <w:t xml:space="preserve">a pielii </w:t>
      </w:r>
      <w:r w:rsidR="009A4E8B" w:rsidRPr="00A433C3">
        <w:t xml:space="preserve">un unghi cuprins între 45º </w:t>
      </w:r>
      <w:r w:rsidR="00926523">
        <w:t>ș</w:t>
      </w:r>
      <w:r w:rsidR="009A4E8B" w:rsidRPr="00A433C3">
        <w:t>i 90º.</w:t>
      </w:r>
    </w:p>
    <w:p w14:paraId="32381CC7" w14:textId="77777777" w:rsidR="009A4E8B" w:rsidRPr="00A433C3" w:rsidRDefault="009A4E8B" w:rsidP="009A4E8B">
      <w:pPr>
        <w:numPr>
          <w:ilvl w:val="12"/>
          <w:numId w:val="0"/>
        </w:numPr>
        <w:spacing w:line="240" w:lineRule="auto"/>
        <w:ind w:right="-2"/>
      </w:pPr>
    </w:p>
    <w:p w14:paraId="2DB4D9DB" w14:textId="77777777" w:rsidR="009A4E8B" w:rsidRPr="00A433C3" w:rsidRDefault="009A4E8B" w:rsidP="009A4E8B">
      <w:pPr>
        <w:numPr>
          <w:ilvl w:val="12"/>
          <w:numId w:val="0"/>
        </w:numPr>
        <w:spacing w:line="240" w:lineRule="auto"/>
        <w:ind w:right="-2"/>
        <w:sectPr w:rsidR="009A4E8B" w:rsidRPr="00A433C3" w:rsidSect="000E7022">
          <w:endnotePr>
            <w:numFmt w:val="decimal"/>
          </w:endnotePr>
          <w:type w:val="continuous"/>
          <w:pgSz w:w="11907" w:h="16840" w:code="9"/>
          <w:pgMar w:top="1134" w:right="1418" w:bottom="1134" w:left="1418" w:header="737" w:footer="737" w:gutter="0"/>
          <w:cols w:num="2" w:space="283"/>
          <w:titlePg/>
          <w:docGrid w:linePitch="299"/>
        </w:sectPr>
      </w:pPr>
      <w:r w:rsidRPr="00A433C3">
        <w:t>Pentru pacien</w:t>
      </w:r>
      <w:r w:rsidR="00926523">
        <w:t>ț</w:t>
      </w:r>
      <w:r w:rsidRPr="00A433C3">
        <w:t>ii c</w:t>
      </w:r>
      <w:r w:rsidR="006F42BE">
        <w:t>are a</w:t>
      </w:r>
      <w:r w:rsidRPr="00A433C3">
        <w:t>u pu</w:t>
      </w:r>
      <w:r w:rsidR="00926523">
        <w:t>ț</w:t>
      </w:r>
      <w:r w:rsidRPr="00A433C3">
        <w:t xml:space="preserve">ină grăsime sub piele sau </w:t>
      </w:r>
      <w:r w:rsidR="006F42BE">
        <w:t>a</w:t>
      </w:r>
      <w:r w:rsidRPr="00A433C3">
        <w:t>u piele sub</w:t>
      </w:r>
      <w:r w:rsidR="00926523">
        <w:t>ț</w:t>
      </w:r>
      <w:r w:rsidRPr="00A433C3">
        <w:t>ire, poate fi preferabil un unghi de 45º.</w:t>
      </w:r>
    </w:p>
    <w:p w14:paraId="0E167F0D" w14:textId="77777777" w:rsidR="009A4E8B" w:rsidRPr="00A433C3" w:rsidRDefault="009A4E8B" w:rsidP="009A4E8B">
      <w:pPr>
        <w:numPr>
          <w:ilvl w:val="12"/>
          <w:numId w:val="0"/>
        </w:numPr>
        <w:spacing w:line="240" w:lineRule="auto"/>
        <w:ind w:right="-2"/>
      </w:pPr>
    </w:p>
    <w:p w14:paraId="1014DD0F" w14:textId="77777777" w:rsidR="009A4E8B" w:rsidRPr="00A433C3" w:rsidRDefault="009A4E8B" w:rsidP="009A4E8B">
      <w:pPr>
        <w:numPr>
          <w:ilvl w:val="12"/>
          <w:numId w:val="0"/>
        </w:numPr>
        <w:spacing w:line="240" w:lineRule="auto"/>
        <w:ind w:right="-2"/>
      </w:pPr>
    </w:p>
    <w:p w14:paraId="0B7138EE" w14:textId="77777777" w:rsidR="009A4E8B" w:rsidRPr="00A433C3" w:rsidRDefault="009A4E8B" w:rsidP="009A4E8B">
      <w:pPr>
        <w:numPr>
          <w:ilvl w:val="12"/>
          <w:numId w:val="0"/>
        </w:numPr>
        <w:spacing w:line="240" w:lineRule="auto"/>
        <w:ind w:right="-2" w:firstLine="720"/>
        <w:sectPr w:rsidR="009A4E8B" w:rsidRPr="00A433C3" w:rsidSect="000E7022">
          <w:endnotePr>
            <w:numFmt w:val="decimal"/>
          </w:endnotePr>
          <w:type w:val="continuous"/>
          <w:pgSz w:w="11907" w:h="16840" w:code="9"/>
          <w:pgMar w:top="1134" w:right="1418" w:bottom="1134" w:left="1418" w:header="737" w:footer="737" w:gutter="0"/>
          <w:cols w:space="720"/>
          <w:titlePg/>
          <w:docGrid w:linePitch="299"/>
        </w:sectPr>
      </w:pPr>
    </w:p>
    <w:p w14:paraId="11A1C9F2" w14:textId="77777777" w:rsidR="009A4E8B" w:rsidRDefault="009A4E8B" w:rsidP="009A4E8B">
      <w:pPr>
        <w:numPr>
          <w:ilvl w:val="12"/>
          <w:numId w:val="0"/>
        </w:numPr>
        <w:spacing w:line="240" w:lineRule="auto"/>
        <w:ind w:right="-2" w:firstLine="720"/>
      </w:pPr>
      <w:r w:rsidRPr="00A433C3">
        <w:rPr>
          <w:bdr w:val="single" w:sz="8" w:space="0" w:color="000000"/>
          <w:lang w:eastAsia="en-GB" w:bidi="ar-SA"/>
        </w:rPr>
        <w:pict w14:anchorId="556C367D">
          <v:shape id="_x0000_i1042" type="#_x0000_t75" style="width:130.85pt;height:109.55pt;visibility:visible" o:bordertopcolor="black" o:borderleftcolor="black" o:borderbottomcolor="black" o:borderrightcolor="black">
            <v:imagedata r:id="rId24" o:title="" grayscale="t"/>
            <w10:bordertop type="single" width="8"/>
            <w10:borderleft type="single" width="8"/>
            <w10:borderbottom type="single" width="8"/>
            <w10:borderright type="single" width="8"/>
          </v:shape>
        </w:pict>
      </w:r>
      <w:r w:rsidRPr="00A433C3">
        <w:t xml:space="preserve"> </w:t>
      </w:r>
      <w:r w:rsidRPr="00A433C3">
        <w:tab/>
      </w:r>
    </w:p>
    <w:p w14:paraId="06CD0755" w14:textId="77777777" w:rsidR="005D3575" w:rsidRDefault="005D3575" w:rsidP="009A4E8B">
      <w:pPr>
        <w:numPr>
          <w:ilvl w:val="12"/>
          <w:numId w:val="0"/>
        </w:numPr>
        <w:spacing w:line="240" w:lineRule="auto"/>
        <w:ind w:right="-2" w:firstLine="720"/>
      </w:pPr>
    </w:p>
    <w:p w14:paraId="029F071F" w14:textId="77777777" w:rsidR="005D3575" w:rsidRDefault="005D3575" w:rsidP="009A4E8B">
      <w:pPr>
        <w:numPr>
          <w:ilvl w:val="12"/>
          <w:numId w:val="0"/>
        </w:numPr>
        <w:spacing w:line="240" w:lineRule="auto"/>
        <w:ind w:right="-2" w:firstLine="720"/>
      </w:pPr>
    </w:p>
    <w:p w14:paraId="29E0EF6E" w14:textId="77777777" w:rsidR="005D3575" w:rsidRPr="00A433C3" w:rsidRDefault="005D3575" w:rsidP="009A4E8B">
      <w:pPr>
        <w:numPr>
          <w:ilvl w:val="12"/>
          <w:numId w:val="0"/>
        </w:numPr>
        <w:spacing w:line="240" w:lineRule="auto"/>
        <w:ind w:right="-2" w:firstLine="720"/>
      </w:pPr>
    </w:p>
    <w:p w14:paraId="354E0729" w14:textId="77777777" w:rsidR="009A4E8B" w:rsidRPr="00A433C3" w:rsidRDefault="009A4E8B" w:rsidP="009A4E8B">
      <w:pPr>
        <w:numPr>
          <w:ilvl w:val="12"/>
          <w:numId w:val="0"/>
        </w:numPr>
        <w:spacing w:line="240" w:lineRule="auto"/>
        <w:ind w:right="-2"/>
      </w:pPr>
    </w:p>
    <w:p w14:paraId="0D758338" w14:textId="77777777" w:rsidR="005D3575" w:rsidRDefault="00024694" w:rsidP="00553C17">
      <w:pPr>
        <w:numPr>
          <w:ilvl w:val="12"/>
          <w:numId w:val="0"/>
        </w:numPr>
        <w:tabs>
          <w:tab w:val="clear" w:pos="567"/>
        </w:tabs>
        <w:spacing w:line="240" w:lineRule="auto"/>
        <w:ind w:left="720" w:hanging="360"/>
      </w:pPr>
      <w:r>
        <w:t>4.</w:t>
      </w:r>
      <w:r w:rsidR="005D3575">
        <w:tab/>
      </w:r>
      <w:r w:rsidR="009A4E8B" w:rsidRPr="00A433C3">
        <w:t>În timp ce continua</w:t>
      </w:r>
      <w:r w:rsidR="00926523">
        <w:t>ț</w:t>
      </w:r>
      <w:r w:rsidR="009A4E8B" w:rsidRPr="00A433C3">
        <w:t xml:space="preserve">i să </w:t>
      </w:r>
      <w:r w:rsidR="00926523">
        <w:t>ț</w:t>
      </w:r>
      <w:r w:rsidR="009A4E8B" w:rsidRPr="00A433C3">
        <w:t>ine</w:t>
      </w:r>
      <w:r w:rsidR="00926523">
        <w:t>ț</w:t>
      </w:r>
      <w:r w:rsidR="009A4E8B" w:rsidRPr="00A433C3">
        <w:t>i pielea, împinge</w:t>
      </w:r>
      <w:r w:rsidR="00926523">
        <w:t>ț</w:t>
      </w:r>
      <w:r w:rsidR="009A4E8B" w:rsidRPr="00A433C3">
        <w:t xml:space="preserve">i pistonul seringii pentru a injecta medicamentul, </w:t>
      </w:r>
      <w:r w:rsidRPr="00024694">
        <w:t xml:space="preserve">în mod lent </w:t>
      </w:r>
      <w:r w:rsidR="00926523">
        <w:t>ș</w:t>
      </w:r>
      <w:r w:rsidRPr="00024694">
        <w:t>i constant, până la capăt.</w:t>
      </w:r>
    </w:p>
    <w:p w14:paraId="7037AE38" w14:textId="77777777" w:rsidR="009A4E8B" w:rsidRPr="00A433C3" w:rsidRDefault="009A4E8B" w:rsidP="00553C17">
      <w:pPr>
        <w:numPr>
          <w:ilvl w:val="12"/>
          <w:numId w:val="0"/>
        </w:numPr>
        <w:tabs>
          <w:tab w:val="clear" w:pos="567"/>
        </w:tabs>
        <w:spacing w:line="240" w:lineRule="auto"/>
        <w:ind w:left="720" w:hanging="360"/>
      </w:pPr>
    </w:p>
    <w:p w14:paraId="232380FF" w14:textId="77777777" w:rsidR="009A4E8B" w:rsidRPr="00A433C3" w:rsidRDefault="008062E6" w:rsidP="00553C17">
      <w:pPr>
        <w:numPr>
          <w:ilvl w:val="12"/>
          <w:numId w:val="0"/>
        </w:numPr>
        <w:tabs>
          <w:tab w:val="clear" w:pos="567"/>
        </w:tabs>
        <w:spacing w:line="240" w:lineRule="auto"/>
        <w:ind w:left="720" w:hanging="360"/>
      </w:pPr>
      <w:r>
        <w:t>5.</w:t>
      </w:r>
      <w:r w:rsidR="005D3575">
        <w:tab/>
      </w:r>
      <w:r w:rsidR="009A4E8B" w:rsidRPr="00A433C3">
        <w:t>Scoate</w:t>
      </w:r>
      <w:r w:rsidR="00926523">
        <w:t>ț</w:t>
      </w:r>
      <w:r w:rsidR="009A4E8B" w:rsidRPr="00A433C3">
        <w:t>i acul, elibera</w:t>
      </w:r>
      <w:r w:rsidR="00926523">
        <w:t>ț</w:t>
      </w:r>
      <w:r w:rsidR="009A4E8B" w:rsidRPr="00A433C3">
        <w:t xml:space="preserve">i pliul pielii </w:t>
      </w:r>
      <w:r w:rsidR="00926523">
        <w:t>ș</w:t>
      </w:r>
      <w:r w:rsidR="009A4E8B" w:rsidRPr="00A433C3">
        <w:t>i a</w:t>
      </w:r>
      <w:r w:rsidR="00926523">
        <w:t>ș</w:t>
      </w:r>
      <w:r w:rsidR="009A4E8B" w:rsidRPr="00A433C3">
        <w:t>eza</w:t>
      </w:r>
      <w:r w:rsidR="00926523">
        <w:t>ț</w:t>
      </w:r>
      <w:r w:rsidR="009A4E8B" w:rsidRPr="00A433C3">
        <w:t>i u</w:t>
      </w:r>
      <w:r w:rsidR="00926523">
        <w:t>ș</w:t>
      </w:r>
      <w:r w:rsidR="009A4E8B" w:rsidRPr="00A433C3">
        <w:t>or o bucată de vată sau un tifon peste locul de injectare, timp de câteva secunde.</w:t>
      </w:r>
    </w:p>
    <w:p w14:paraId="24188AC9" w14:textId="77777777" w:rsidR="009A4E8B" w:rsidRPr="00A433C3" w:rsidRDefault="009A4E8B" w:rsidP="009A4E8B">
      <w:pPr>
        <w:numPr>
          <w:ilvl w:val="12"/>
          <w:numId w:val="0"/>
        </w:numPr>
        <w:spacing w:line="240" w:lineRule="auto"/>
        <w:ind w:right="-2"/>
      </w:pPr>
      <w:r w:rsidRPr="00A433C3">
        <w:t xml:space="preserve">Acest lucru va facilita vindecarea </w:t>
      </w:r>
      <w:r w:rsidR="00926523">
        <w:t>ț</w:t>
      </w:r>
      <w:r w:rsidRPr="00A433C3">
        <w:t>esutului punc</w:t>
      </w:r>
      <w:r w:rsidR="00926523">
        <w:t>ț</w:t>
      </w:r>
      <w:r w:rsidRPr="00A433C3">
        <w:t xml:space="preserve">ionat </w:t>
      </w:r>
      <w:r w:rsidR="00926523">
        <w:t>ș</w:t>
      </w:r>
      <w:r w:rsidRPr="00A433C3">
        <w:t>i va preveni orice scurgere.</w:t>
      </w:r>
    </w:p>
    <w:p w14:paraId="5C90F3D2" w14:textId="77777777" w:rsidR="009A4E8B" w:rsidRPr="00A433C3" w:rsidRDefault="009A4E8B" w:rsidP="009A4E8B">
      <w:pPr>
        <w:numPr>
          <w:ilvl w:val="12"/>
          <w:numId w:val="0"/>
        </w:numPr>
        <w:spacing w:line="240" w:lineRule="auto"/>
        <w:ind w:right="-2"/>
      </w:pPr>
      <w:r w:rsidRPr="00A433C3">
        <w:t>Nu freca</w:t>
      </w:r>
      <w:r w:rsidR="00926523">
        <w:t>ț</w:t>
      </w:r>
      <w:r w:rsidRPr="00A433C3">
        <w:t>i locul de injectare după ce a</w:t>
      </w:r>
      <w:r w:rsidR="00926523">
        <w:t>ț</w:t>
      </w:r>
      <w:r w:rsidRPr="00A433C3">
        <w:t>i efectuat injec</w:t>
      </w:r>
      <w:r w:rsidR="00926523">
        <w:t>ț</w:t>
      </w:r>
      <w:r w:rsidRPr="00A433C3">
        <w:t>ia.</w:t>
      </w:r>
    </w:p>
    <w:p w14:paraId="3FE69EF9" w14:textId="77777777" w:rsidR="009A4E8B" w:rsidRPr="00A433C3" w:rsidRDefault="009A4E8B" w:rsidP="009A4E8B">
      <w:pPr>
        <w:numPr>
          <w:ilvl w:val="12"/>
          <w:numId w:val="0"/>
        </w:numPr>
        <w:spacing w:line="240" w:lineRule="auto"/>
        <w:ind w:right="-2"/>
        <w:sectPr w:rsidR="009A4E8B" w:rsidRPr="00A433C3" w:rsidSect="000E7022">
          <w:endnotePr>
            <w:numFmt w:val="decimal"/>
          </w:endnotePr>
          <w:type w:val="continuous"/>
          <w:pgSz w:w="11907" w:h="16840" w:code="9"/>
          <w:pgMar w:top="1134" w:right="1418" w:bottom="1134" w:left="1418" w:header="737" w:footer="737" w:gutter="0"/>
          <w:cols w:num="2" w:space="283"/>
          <w:titlePg/>
          <w:docGrid w:linePitch="299"/>
        </w:sectPr>
      </w:pPr>
    </w:p>
    <w:p w14:paraId="0D6D8E93" w14:textId="77777777" w:rsidR="008062E6" w:rsidRDefault="008062E6" w:rsidP="002616F6">
      <w:pPr>
        <w:numPr>
          <w:ilvl w:val="12"/>
          <w:numId w:val="0"/>
        </w:numPr>
        <w:spacing w:line="240" w:lineRule="auto"/>
        <w:ind w:left="4678"/>
      </w:pPr>
    </w:p>
    <w:p w14:paraId="3F036842" w14:textId="77777777" w:rsidR="00045244" w:rsidRPr="00045244" w:rsidRDefault="00045244" w:rsidP="00045244">
      <w:pPr>
        <w:numPr>
          <w:ilvl w:val="12"/>
          <w:numId w:val="0"/>
        </w:numPr>
        <w:spacing w:line="240" w:lineRule="auto"/>
        <w:ind w:left="-142"/>
      </w:pPr>
      <w:r w:rsidRPr="00045244">
        <w:t>Dacă este necesară o a doua injec</w:t>
      </w:r>
      <w:r w:rsidR="00926523">
        <w:t>ț</w:t>
      </w:r>
      <w:r w:rsidRPr="00045244">
        <w:t>ie pentru doza care v-a fost prescrisă, lua</w:t>
      </w:r>
      <w:r w:rsidR="00926523">
        <w:t>ț</w:t>
      </w:r>
      <w:r w:rsidRPr="00045244">
        <w:t xml:space="preserve">i un alt flacon de Strensiq </w:t>
      </w:r>
      <w:r w:rsidR="00926523">
        <w:t>ș</w:t>
      </w:r>
      <w:r w:rsidRPr="00045244">
        <w:t>i repeta</w:t>
      </w:r>
      <w:r w:rsidR="00926523">
        <w:t>ț</w:t>
      </w:r>
      <w:r w:rsidRPr="00045244">
        <w:t>i pa</w:t>
      </w:r>
      <w:r w:rsidR="00926523">
        <w:t>ș</w:t>
      </w:r>
      <w:r w:rsidRPr="00045244">
        <w:t>ii de la 1 la 4.</w:t>
      </w:r>
    </w:p>
    <w:p w14:paraId="00C37111" w14:textId="77777777" w:rsidR="00045244" w:rsidRPr="00045244" w:rsidRDefault="00045244" w:rsidP="00045244">
      <w:pPr>
        <w:numPr>
          <w:ilvl w:val="12"/>
          <w:numId w:val="0"/>
        </w:numPr>
        <w:spacing w:line="240" w:lineRule="auto"/>
        <w:ind w:left="-142"/>
      </w:pPr>
    </w:p>
    <w:p w14:paraId="64D5386B" w14:textId="77777777" w:rsidR="00045244" w:rsidRDefault="00045244" w:rsidP="00553C17">
      <w:pPr>
        <w:keepNext/>
        <w:numPr>
          <w:ilvl w:val="12"/>
          <w:numId w:val="0"/>
        </w:numPr>
        <w:spacing w:line="240" w:lineRule="auto"/>
        <w:ind w:left="-144"/>
        <w:rPr>
          <w:u w:val="single"/>
        </w:rPr>
      </w:pPr>
      <w:r w:rsidRPr="00045244">
        <w:rPr>
          <w:u w:val="single"/>
        </w:rPr>
        <w:t>Pasul 5: Eliminarea materialelor</w:t>
      </w:r>
    </w:p>
    <w:p w14:paraId="62E25742" w14:textId="77777777" w:rsidR="001178DA" w:rsidRPr="00045244" w:rsidRDefault="001178DA" w:rsidP="00553C17">
      <w:pPr>
        <w:keepNext/>
        <w:numPr>
          <w:ilvl w:val="12"/>
          <w:numId w:val="0"/>
        </w:numPr>
        <w:spacing w:line="240" w:lineRule="auto"/>
        <w:ind w:left="-144"/>
        <w:rPr>
          <w:u w:val="single"/>
        </w:rPr>
      </w:pPr>
    </w:p>
    <w:p w14:paraId="203A63FB" w14:textId="77777777" w:rsidR="009A4E8B" w:rsidRPr="00A433C3" w:rsidRDefault="009A4E8B" w:rsidP="00576C8D">
      <w:pPr>
        <w:numPr>
          <w:ilvl w:val="12"/>
          <w:numId w:val="0"/>
        </w:numPr>
        <w:spacing w:line="240" w:lineRule="auto"/>
        <w:ind w:left="-142"/>
      </w:pPr>
      <w:r w:rsidRPr="00A433C3">
        <w:t>Colecta</w:t>
      </w:r>
      <w:r w:rsidR="00926523">
        <w:t>ț</w:t>
      </w:r>
      <w:r w:rsidRPr="00A433C3">
        <w:t xml:space="preserve">i seringile, flacoanele </w:t>
      </w:r>
      <w:r w:rsidR="00926523">
        <w:t>ș</w:t>
      </w:r>
      <w:r w:rsidRPr="00A433C3">
        <w:t>i acele în recipientul pentru obiecte ascu</w:t>
      </w:r>
      <w:r w:rsidR="00926523">
        <w:t>ț</w:t>
      </w:r>
      <w:r w:rsidRPr="00A433C3">
        <w:t xml:space="preserve">ite. Medicul dumneavoastră, farmacistul sau asistenta medicală vă vor </w:t>
      </w:r>
      <w:r w:rsidR="006F42BE">
        <w:t>sfătui</w:t>
      </w:r>
      <w:r w:rsidR="006F42BE" w:rsidRPr="00A433C3">
        <w:t xml:space="preserve"> </w:t>
      </w:r>
      <w:r w:rsidR="006F42BE">
        <w:t>cu privire la</w:t>
      </w:r>
      <w:r w:rsidR="006F42BE" w:rsidRPr="00A433C3">
        <w:t xml:space="preserve"> </w:t>
      </w:r>
      <w:r w:rsidRPr="00A433C3">
        <w:t>modul în care pute</w:t>
      </w:r>
      <w:r w:rsidR="00926523">
        <w:t>ț</w:t>
      </w:r>
      <w:r w:rsidRPr="00A433C3">
        <w:t>i să ob</w:t>
      </w:r>
      <w:r w:rsidR="00926523">
        <w:t>ț</w:t>
      </w:r>
      <w:r w:rsidRPr="00A433C3">
        <w:t>ine</w:t>
      </w:r>
      <w:r w:rsidR="00926523">
        <w:t>ț</w:t>
      </w:r>
      <w:r w:rsidRPr="00A433C3">
        <w:t>i un recipient pentru obiecte ascu</w:t>
      </w:r>
      <w:r w:rsidR="00926523">
        <w:t>ț</w:t>
      </w:r>
      <w:r w:rsidRPr="00A433C3">
        <w:t>ite.</w:t>
      </w:r>
    </w:p>
    <w:p w14:paraId="7B1A6853" w14:textId="77777777" w:rsidR="009A4E8B" w:rsidRPr="00A433C3" w:rsidRDefault="009A4E8B" w:rsidP="009A4E8B">
      <w:pPr>
        <w:numPr>
          <w:ilvl w:val="12"/>
          <w:numId w:val="0"/>
        </w:numPr>
        <w:spacing w:line="240" w:lineRule="auto"/>
        <w:ind w:right="-2" w:firstLine="720"/>
      </w:pPr>
    </w:p>
    <w:p w14:paraId="3F2137AE" w14:textId="77777777" w:rsidR="009A4E8B" w:rsidRPr="00A433C3" w:rsidRDefault="009A4E8B" w:rsidP="009A4E8B">
      <w:pPr>
        <w:keepNext/>
        <w:numPr>
          <w:ilvl w:val="12"/>
          <w:numId w:val="0"/>
        </w:numPr>
        <w:spacing w:line="240" w:lineRule="auto"/>
        <w:ind w:right="-2"/>
        <w:outlineLvl w:val="0"/>
      </w:pPr>
      <w:r w:rsidRPr="00A433C3">
        <w:rPr>
          <w:b/>
        </w:rPr>
        <w:t>Dacă utiliza</w:t>
      </w:r>
      <w:r w:rsidR="00926523">
        <w:rPr>
          <w:b/>
        </w:rPr>
        <w:t>ț</w:t>
      </w:r>
      <w:r w:rsidRPr="00A433C3">
        <w:rPr>
          <w:b/>
        </w:rPr>
        <w:t>i mai mult Strensiq decât trebuie</w:t>
      </w:r>
    </w:p>
    <w:p w14:paraId="7861EE0B" w14:textId="77777777" w:rsidR="009A4E8B" w:rsidRPr="00A433C3" w:rsidRDefault="009A4E8B" w:rsidP="009A4E8B">
      <w:pPr>
        <w:numPr>
          <w:ilvl w:val="12"/>
          <w:numId w:val="0"/>
        </w:numPr>
        <w:spacing w:line="240" w:lineRule="auto"/>
        <w:ind w:right="-2"/>
        <w:outlineLvl w:val="0"/>
      </w:pPr>
      <w:r w:rsidRPr="00A433C3">
        <w:t>În cazul în care crede</w:t>
      </w:r>
      <w:r w:rsidR="00926523">
        <w:t>ț</w:t>
      </w:r>
      <w:r w:rsidRPr="00A433C3">
        <w:t>i că a</w:t>
      </w:r>
      <w:r w:rsidR="00926523">
        <w:t>ț</w:t>
      </w:r>
      <w:r w:rsidRPr="00A433C3">
        <w:t>i administrat accidental o doză de Strensiq mai mare decât cea prescrisă, adresa</w:t>
      </w:r>
      <w:r w:rsidR="00926523">
        <w:t>ț</w:t>
      </w:r>
      <w:r w:rsidRPr="00A433C3">
        <w:t>i-vă medicului pentru recomandări.</w:t>
      </w:r>
    </w:p>
    <w:p w14:paraId="5FF6020C" w14:textId="77777777" w:rsidR="009A4E8B" w:rsidRPr="00A433C3" w:rsidRDefault="009A4E8B" w:rsidP="009A4E8B">
      <w:pPr>
        <w:numPr>
          <w:ilvl w:val="12"/>
          <w:numId w:val="0"/>
        </w:numPr>
        <w:spacing w:line="240" w:lineRule="auto"/>
        <w:ind w:right="-2"/>
        <w:outlineLvl w:val="0"/>
      </w:pPr>
    </w:p>
    <w:p w14:paraId="7BB96F7B" w14:textId="77777777" w:rsidR="009A4E8B" w:rsidRPr="00A433C3" w:rsidRDefault="009A4E8B" w:rsidP="009A4E8B">
      <w:pPr>
        <w:keepNext/>
        <w:numPr>
          <w:ilvl w:val="12"/>
          <w:numId w:val="0"/>
        </w:numPr>
        <w:tabs>
          <w:tab w:val="left" w:pos="720"/>
        </w:tabs>
        <w:spacing w:line="240" w:lineRule="auto"/>
        <w:ind w:right="-2"/>
        <w:outlineLvl w:val="0"/>
        <w:rPr>
          <w:rFonts w:eastAsia="SimSun"/>
        </w:rPr>
      </w:pPr>
      <w:r w:rsidRPr="00A433C3">
        <w:rPr>
          <w:rFonts w:eastAsia="SimSun"/>
          <w:b/>
        </w:rPr>
        <w:t>Dacă uita</w:t>
      </w:r>
      <w:r w:rsidR="00926523">
        <w:rPr>
          <w:rFonts w:eastAsia="SimSun"/>
          <w:b/>
        </w:rPr>
        <w:t>ț</w:t>
      </w:r>
      <w:r w:rsidRPr="00A433C3">
        <w:rPr>
          <w:rFonts w:eastAsia="SimSun"/>
          <w:b/>
        </w:rPr>
        <w:t>i să utiliza</w:t>
      </w:r>
      <w:r w:rsidR="00926523">
        <w:rPr>
          <w:rFonts w:eastAsia="SimSun"/>
          <w:b/>
        </w:rPr>
        <w:t>ț</w:t>
      </w:r>
      <w:r w:rsidRPr="00A433C3">
        <w:rPr>
          <w:rFonts w:eastAsia="SimSun"/>
          <w:b/>
        </w:rPr>
        <w:t>i Strensiq</w:t>
      </w:r>
    </w:p>
    <w:p w14:paraId="13F6BBD2" w14:textId="77777777" w:rsidR="009A4E8B" w:rsidRPr="00A433C3" w:rsidRDefault="009A4E8B" w:rsidP="009A4E8B">
      <w:pPr>
        <w:numPr>
          <w:ilvl w:val="12"/>
          <w:numId w:val="0"/>
        </w:numPr>
        <w:spacing w:line="240" w:lineRule="auto"/>
        <w:ind w:right="-2"/>
        <w:outlineLvl w:val="0"/>
      </w:pPr>
      <w:r w:rsidRPr="00A433C3">
        <w:rPr>
          <w:rFonts w:eastAsia="SimSun"/>
        </w:rPr>
        <w:t>Nu injecta</w:t>
      </w:r>
      <w:r w:rsidR="00926523">
        <w:rPr>
          <w:rFonts w:eastAsia="SimSun"/>
        </w:rPr>
        <w:t>ț</w:t>
      </w:r>
      <w:r w:rsidRPr="00A433C3">
        <w:rPr>
          <w:rFonts w:eastAsia="SimSun"/>
        </w:rPr>
        <w:t xml:space="preserve">i o doză dublă pentru a compensa doza uitată </w:t>
      </w:r>
      <w:r w:rsidR="00926523">
        <w:rPr>
          <w:rFonts w:eastAsia="SimSun"/>
        </w:rPr>
        <w:t>ș</w:t>
      </w:r>
      <w:r w:rsidRPr="00A433C3">
        <w:rPr>
          <w:rFonts w:eastAsia="SimSun"/>
        </w:rPr>
        <w:t>i contacta</w:t>
      </w:r>
      <w:r w:rsidR="00926523">
        <w:rPr>
          <w:rFonts w:eastAsia="SimSun"/>
        </w:rPr>
        <w:t>ț</w:t>
      </w:r>
      <w:r w:rsidRPr="00A433C3">
        <w:rPr>
          <w:rFonts w:eastAsia="SimSun"/>
        </w:rPr>
        <w:t>i medicul pentru recomandări.</w:t>
      </w:r>
    </w:p>
    <w:p w14:paraId="7B901DC2" w14:textId="77777777" w:rsidR="00900F85" w:rsidRDefault="00900F85" w:rsidP="00900F85">
      <w:pPr>
        <w:numPr>
          <w:ilvl w:val="12"/>
          <w:numId w:val="0"/>
        </w:numPr>
        <w:tabs>
          <w:tab w:val="clear" w:pos="567"/>
        </w:tabs>
        <w:spacing w:line="240" w:lineRule="auto"/>
        <w:ind w:right="-2"/>
        <w:rPr>
          <w:ins w:id="377" w:author="Author"/>
          <w:szCs w:val="22"/>
        </w:rPr>
      </w:pPr>
    </w:p>
    <w:p w14:paraId="62D29DB3" w14:textId="77777777" w:rsidR="00900F85" w:rsidDel="006B24B2" w:rsidRDefault="006B24B2" w:rsidP="009A4E8B">
      <w:pPr>
        <w:numPr>
          <w:ilvl w:val="12"/>
          <w:numId w:val="0"/>
        </w:numPr>
        <w:spacing w:line="240" w:lineRule="auto"/>
        <w:ind w:right="-29"/>
        <w:rPr>
          <w:del w:id="378" w:author="AstraZeneca" w:date="2025-12-23T14:29:00Z"/>
          <w:i/>
          <w:iCs/>
          <w:szCs w:val="22"/>
          <w:lang w:val="en-IE"/>
        </w:rPr>
      </w:pPr>
      <w:ins w:id="379" w:author="AstraZeneca" w:date="2025-12-23T14:29:00Z">
        <w:r w:rsidRPr="006B24B2">
          <w:rPr>
            <w:szCs w:val="22"/>
            <w:highlight w:val="lightGray"/>
            <w:lang w:val="en-IE"/>
            <w:rPrChange w:id="380" w:author="AstraZeneca" w:date="2025-12-23T14:30:00Z">
              <w:rPr>
                <w:szCs w:val="22"/>
                <w:lang w:val="en-IE"/>
              </w:rPr>
            </w:rPrChange>
          </w:rPr>
          <w:t>Pentru mai multe informa</w:t>
        </w:r>
      </w:ins>
      <w:ins w:id="381" w:author="AstraZeneca" w:date="2025-12-23T14:30:00Z">
        <w:r w:rsidRPr="006B24B2">
          <w:rPr>
            <w:szCs w:val="22"/>
            <w:highlight w:val="lightGray"/>
            <w:lang w:val="en-IE"/>
            <w:rPrChange w:id="382" w:author="AstraZeneca" w:date="2025-12-23T14:30:00Z">
              <w:rPr>
                <w:szCs w:val="22"/>
                <w:lang w:val="en-IE"/>
              </w:rPr>
            </w:rPrChange>
          </w:rPr>
          <w:t>ț</w:t>
        </w:r>
      </w:ins>
      <w:ins w:id="383" w:author="AstraZeneca" w:date="2025-12-23T14:29:00Z">
        <w:r w:rsidRPr="006B24B2">
          <w:rPr>
            <w:szCs w:val="22"/>
            <w:highlight w:val="lightGray"/>
            <w:lang w:val="en-IE"/>
            <w:rPrChange w:id="384" w:author="AstraZeneca" w:date="2025-12-23T14:30:00Z">
              <w:rPr>
                <w:szCs w:val="22"/>
                <w:lang w:val="en-IE"/>
              </w:rPr>
            </w:rPrChange>
          </w:rPr>
          <w:t>ii, vezi</w:t>
        </w:r>
        <w:r w:rsidRPr="006B24B2">
          <w:rPr>
            <w:i/>
            <w:iCs/>
            <w:szCs w:val="22"/>
            <w:highlight w:val="lightGray"/>
            <w:lang w:val="en-IE"/>
            <w:rPrChange w:id="385" w:author="AstraZeneca" w:date="2025-12-23T14:30:00Z">
              <w:rPr>
                <w:i/>
                <w:iCs/>
                <w:szCs w:val="22"/>
                <w:lang w:val="en-IE"/>
              </w:rPr>
            </w:rPrChange>
          </w:rPr>
          <w:t xml:space="preserve">: {a se include codul QR} </w:t>
        </w:r>
        <w:r w:rsidRPr="006B24B2">
          <w:rPr>
            <w:i/>
            <w:iCs/>
            <w:szCs w:val="22"/>
            <w:highlight w:val="lightGray"/>
            <w:rPrChange w:id="386" w:author="AstraZeneca" w:date="2025-12-23T14:30:00Z">
              <w:rPr>
                <w:i/>
                <w:iCs/>
                <w:szCs w:val="22"/>
              </w:rPr>
            </w:rPrChange>
          </w:rPr>
          <w:t>și</w:t>
        </w:r>
        <w:r w:rsidRPr="006B24B2">
          <w:rPr>
            <w:i/>
            <w:iCs/>
            <w:szCs w:val="22"/>
            <w:highlight w:val="lightGray"/>
            <w:lang w:val="en-IE"/>
            <w:rPrChange w:id="387" w:author="AstraZeneca" w:date="2025-12-23T14:30:00Z">
              <w:rPr>
                <w:i/>
                <w:iCs/>
                <w:szCs w:val="22"/>
                <w:lang w:val="en-IE"/>
              </w:rPr>
            </w:rPrChange>
          </w:rPr>
          <w:t xml:space="preserve"> URL: {a se include URL}.</w:t>
        </w:r>
      </w:ins>
      <w:ins w:id="388" w:author="Author">
        <w:del w:id="389" w:author="AstraZeneca" w:date="2025-12-23T14:29:00Z">
          <w:r w:rsidR="00900F85" w:rsidRPr="006B24B2" w:rsidDel="006B24B2">
            <w:rPr>
              <w:szCs w:val="22"/>
              <w:highlight w:val="lightGray"/>
              <w:rPrChange w:id="390" w:author="AstraZeneca" w:date="2025-12-23T14:30:00Z">
                <w:rPr>
                  <w:szCs w:val="22"/>
                </w:rPr>
              </w:rPrChange>
            </w:rPr>
            <w:delText>Pentru informații suplimentare, consultați</w:delText>
          </w:r>
        </w:del>
      </w:ins>
      <w:ins w:id="391" w:author="RO" w:date="2025-12-22T15:31:00Z">
        <w:del w:id="392" w:author="AstraZeneca" w:date="2025-12-23T14:29:00Z">
          <w:r w:rsidR="00DD2F8E" w:rsidRPr="006B24B2" w:rsidDel="006B24B2">
            <w:rPr>
              <w:szCs w:val="22"/>
              <w:highlight w:val="lightGray"/>
              <w:rPrChange w:id="393" w:author="AstraZeneca" w:date="2025-12-23T14:30:00Z">
                <w:rPr>
                  <w:szCs w:val="22"/>
                </w:rPr>
              </w:rPrChange>
            </w:rPr>
            <w:delText>a se vedea</w:delText>
          </w:r>
        </w:del>
      </w:ins>
      <w:ins w:id="394" w:author="Author">
        <w:del w:id="395" w:author="AstraZeneca" w:date="2025-12-23T14:29:00Z">
          <w:r w:rsidR="00900F85" w:rsidRPr="006B24B2" w:rsidDel="006B24B2">
            <w:rPr>
              <w:szCs w:val="22"/>
              <w:highlight w:val="lightGray"/>
              <w:rPrChange w:id="396" w:author="AstraZeneca" w:date="2025-12-23T14:30:00Z">
                <w:rPr>
                  <w:szCs w:val="22"/>
                </w:rPr>
              </w:rPrChange>
            </w:rPr>
            <w:delText>:</w:delText>
          </w:r>
        </w:del>
      </w:ins>
    </w:p>
    <w:p w14:paraId="44F8D08A" w14:textId="77777777" w:rsidR="006B24B2" w:rsidRDefault="006B24B2" w:rsidP="00900F85">
      <w:pPr>
        <w:numPr>
          <w:ilvl w:val="12"/>
          <w:numId w:val="0"/>
        </w:numPr>
        <w:tabs>
          <w:tab w:val="clear" w:pos="567"/>
        </w:tabs>
        <w:spacing w:line="240" w:lineRule="auto"/>
        <w:ind w:right="-2"/>
        <w:rPr>
          <w:ins w:id="397" w:author="AstraZeneca" w:date="2025-12-23T14:29:00Z"/>
          <w:szCs w:val="22"/>
        </w:rPr>
      </w:pPr>
    </w:p>
    <w:p w14:paraId="18652948" w14:textId="77777777" w:rsidR="00900F85" w:rsidRPr="00A433C3" w:rsidDel="006B24B2" w:rsidRDefault="00900F85" w:rsidP="00900F85">
      <w:pPr>
        <w:numPr>
          <w:ilvl w:val="12"/>
          <w:numId w:val="0"/>
        </w:numPr>
        <w:tabs>
          <w:tab w:val="clear" w:pos="567"/>
        </w:tabs>
        <w:spacing w:line="240" w:lineRule="auto"/>
        <w:ind w:right="-2"/>
        <w:rPr>
          <w:ins w:id="398" w:author="Author"/>
          <w:del w:id="399" w:author="AstraZeneca" w:date="2025-12-23T14:29:00Z"/>
          <w:szCs w:val="22"/>
        </w:rPr>
      </w:pPr>
    </w:p>
    <w:p w14:paraId="7BED7F40" w14:textId="77777777" w:rsidR="009A4E8B" w:rsidRPr="00A433C3" w:rsidDel="006B24B2" w:rsidRDefault="00900F85" w:rsidP="00900F85">
      <w:pPr>
        <w:tabs>
          <w:tab w:val="clear" w:pos="567"/>
        </w:tabs>
        <w:spacing w:line="240" w:lineRule="auto"/>
        <w:ind w:right="-2"/>
        <w:rPr>
          <w:del w:id="400" w:author="AstraZeneca" w:date="2025-12-23T14:29:00Z"/>
        </w:rPr>
        <w:pPrChange w:id="401" w:author="Author">
          <w:pPr>
            <w:numPr>
              <w:ilvl w:val="12"/>
            </w:numPr>
            <w:spacing w:line="240" w:lineRule="auto"/>
            <w:ind w:right="-2"/>
          </w:pPr>
        </w:pPrChange>
      </w:pPr>
      <w:ins w:id="402" w:author="Author">
        <w:del w:id="403" w:author="AstraZeneca" w:date="2025-12-23T14:29:00Z">
          <w:r w:rsidRPr="00F664AC" w:rsidDel="006B24B2">
            <w:rPr>
              <w:noProof/>
              <w:lang w:val="en-US"/>
            </w:rPr>
            <w:pict w14:anchorId="33733CC4">
              <v:shape id="_x0000_i1043" type="#_x0000_t75" alt="A qr code with black squares&#10;&#10;AI-generated content may be incorrect." style="width:53.85pt;height:53.85pt;visibility:visible">
                <v:imagedata r:id="rId25" o:title="A qr code with black squares&#10;&#10;AI-generated content may be incorrect"/>
              </v:shape>
            </w:pict>
          </w:r>
          <w:r w:rsidRPr="00DD2F8E" w:rsidDel="006B24B2">
            <w:rPr>
              <w:noProof/>
              <w:lang w:val="fr-FR"/>
              <w:rPrChange w:id="404" w:author="RO" w:date="2025-12-22T15:17:00Z">
                <w:rPr>
                  <w:noProof/>
                  <w:lang w:val="en-US"/>
                </w:rPr>
              </w:rPrChange>
            </w:rPr>
            <w:delText xml:space="preserve"> și URL: </w:delText>
          </w:r>
          <w:r w:rsidRPr="0087559A" w:rsidDel="006B24B2">
            <w:rPr>
              <w:sz w:val="20"/>
            </w:rPr>
            <w:fldChar w:fldCharType="begin"/>
          </w:r>
          <w:r w:rsidRPr="0087559A" w:rsidDel="006B24B2">
            <w:rPr>
              <w:sz w:val="20"/>
            </w:rPr>
            <w:delInstrText>HYPERLINK "http://asfotasealfa-patienteducation.co.uk"</w:delInstrText>
          </w:r>
          <w:r w:rsidRPr="0087559A" w:rsidDel="006B24B2">
            <w:rPr>
              <w:sz w:val="20"/>
            </w:rPr>
          </w:r>
          <w:r w:rsidRPr="0087559A" w:rsidDel="006B24B2">
            <w:rPr>
              <w:sz w:val="20"/>
            </w:rPr>
            <w:fldChar w:fldCharType="separate"/>
          </w:r>
          <w:r w:rsidRPr="0087559A" w:rsidDel="006B24B2">
            <w:rPr>
              <w:rStyle w:val="Hyperlink"/>
              <w:sz w:val="20"/>
            </w:rPr>
            <w:delText>http://asfotasealfa-patienteducation.co.uk</w:delText>
          </w:r>
          <w:r w:rsidRPr="0087559A" w:rsidDel="006B24B2">
            <w:rPr>
              <w:sz w:val="20"/>
            </w:rPr>
            <w:fldChar w:fldCharType="end"/>
          </w:r>
        </w:del>
      </w:ins>
    </w:p>
    <w:p w14:paraId="6137C11F" w14:textId="77777777" w:rsidR="009A4E8B" w:rsidRPr="00A433C3" w:rsidRDefault="009A4E8B" w:rsidP="009A4E8B">
      <w:pPr>
        <w:numPr>
          <w:ilvl w:val="12"/>
          <w:numId w:val="0"/>
        </w:numPr>
        <w:spacing w:line="240" w:lineRule="auto"/>
        <w:ind w:right="-29"/>
      </w:pPr>
    </w:p>
    <w:p w14:paraId="32F89A4E" w14:textId="77777777" w:rsidR="009A4E8B" w:rsidRPr="00A433C3" w:rsidRDefault="009A4E8B" w:rsidP="009A4E8B">
      <w:pPr>
        <w:numPr>
          <w:ilvl w:val="12"/>
          <w:numId w:val="0"/>
        </w:numPr>
        <w:spacing w:line="240" w:lineRule="auto"/>
        <w:ind w:right="-29"/>
      </w:pPr>
      <w:r w:rsidRPr="00A433C3">
        <w:t>Dacă ave</w:t>
      </w:r>
      <w:r w:rsidR="00926523">
        <w:t>ț</w:t>
      </w:r>
      <w:r w:rsidRPr="00A433C3">
        <w:t>i orice întrebări suplimentare cu privire la acest medicament, adresa</w:t>
      </w:r>
      <w:r w:rsidR="00926523">
        <w:t>ț</w:t>
      </w:r>
      <w:r w:rsidRPr="00A433C3">
        <w:t>i-vă medicului dumneavoastră, farmacistului sau asistentei medicale.</w:t>
      </w:r>
    </w:p>
    <w:p w14:paraId="0644663A" w14:textId="77777777" w:rsidR="009A4E8B" w:rsidRPr="00A433C3" w:rsidRDefault="009A4E8B" w:rsidP="009A4E8B">
      <w:pPr>
        <w:numPr>
          <w:ilvl w:val="12"/>
          <w:numId w:val="0"/>
        </w:numPr>
        <w:spacing w:line="240" w:lineRule="auto"/>
      </w:pPr>
    </w:p>
    <w:p w14:paraId="091261EA" w14:textId="77777777" w:rsidR="009A4E8B" w:rsidRPr="00A433C3" w:rsidRDefault="009A4E8B" w:rsidP="009A4E8B">
      <w:pPr>
        <w:numPr>
          <w:ilvl w:val="12"/>
          <w:numId w:val="0"/>
        </w:numPr>
        <w:spacing w:line="240" w:lineRule="auto"/>
      </w:pPr>
    </w:p>
    <w:p w14:paraId="2143133E" w14:textId="77777777" w:rsidR="009A4E8B" w:rsidRPr="00A433C3" w:rsidRDefault="009A4E8B" w:rsidP="009A4E8B">
      <w:pPr>
        <w:keepNext/>
        <w:numPr>
          <w:ilvl w:val="12"/>
          <w:numId w:val="0"/>
        </w:numPr>
        <w:spacing w:line="240" w:lineRule="auto"/>
        <w:ind w:left="567" w:right="-2" w:hanging="567"/>
      </w:pPr>
      <w:r w:rsidRPr="00A433C3">
        <w:rPr>
          <w:b/>
        </w:rPr>
        <w:t>4.</w:t>
      </w:r>
      <w:r w:rsidRPr="00A433C3">
        <w:tab/>
      </w:r>
      <w:r w:rsidRPr="00A433C3">
        <w:rPr>
          <w:b/>
        </w:rPr>
        <w:t>Reac</w:t>
      </w:r>
      <w:r w:rsidR="00926523">
        <w:rPr>
          <w:b/>
        </w:rPr>
        <w:t>ț</w:t>
      </w:r>
      <w:r w:rsidRPr="00A433C3">
        <w:rPr>
          <w:b/>
        </w:rPr>
        <w:t>ii adverse posibile</w:t>
      </w:r>
    </w:p>
    <w:p w14:paraId="25460512" w14:textId="77777777" w:rsidR="009A4E8B" w:rsidRPr="00A433C3" w:rsidRDefault="009A4E8B" w:rsidP="009A4E8B">
      <w:pPr>
        <w:keepNext/>
        <w:numPr>
          <w:ilvl w:val="12"/>
          <w:numId w:val="0"/>
        </w:numPr>
        <w:spacing w:line="240" w:lineRule="auto"/>
      </w:pPr>
    </w:p>
    <w:p w14:paraId="0A3D4B53" w14:textId="77777777" w:rsidR="009A4E8B" w:rsidRPr="00A433C3" w:rsidRDefault="009A4E8B" w:rsidP="009A4E8B">
      <w:pPr>
        <w:numPr>
          <w:ilvl w:val="12"/>
          <w:numId w:val="0"/>
        </w:numPr>
        <w:spacing w:line="240" w:lineRule="auto"/>
        <w:ind w:right="-29"/>
      </w:pPr>
      <w:r w:rsidRPr="00A433C3">
        <w:t>Ca toate medicamentele, acest medicament poate provoca reac</w:t>
      </w:r>
      <w:r w:rsidR="00926523">
        <w:t>ț</w:t>
      </w:r>
      <w:r w:rsidRPr="00A433C3">
        <w:t>ii adverse, cu toate că nu apar la toate persoanele.</w:t>
      </w:r>
    </w:p>
    <w:p w14:paraId="6C7F6313" w14:textId="77777777" w:rsidR="009A4E8B" w:rsidRPr="00A433C3" w:rsidRDefault="009A4E8B" w:rsidP="009A4E8B">
      <w:pPr>
        <w:numPr>
          <w:ilvl w:val="12"/>
          <w:numId w:val="0"/>
        </w:numPr>
        <w:spacing w:line="240" w:lineRule="auto"/>
        <w:ind w:right="-29"/>
      </w:pPr>
    </w:p>
    <w:p w14:paraId="6E08CB62" w14:textId="77777777" w:rsidR="009A4E8B" w:rsidRPr="00A433C3" w:rsidRDefault="009A4E8B" w:rsidP="009A4E8B">
      <w:pPr>
        <w:numPr>
          <w:ilvl w:val="12"/>
          <w:numId w:val="0"/>
        </w:numPr>
        <w:spacing w:line="240" w:lineRule="auto"/>
        <w:ind w:right="-29"/>
      </w:pPr>
      <w:r w:rsidRPr="00A433C3">
        <w:t>Dacă nu sunte</w:t>
      </w:r>
      <w:r w:rsidR="00926523">
        <w:t>ț</w:t>
      </w:r>
      <w:r w:rsidRPr="00A433C3">
        <w:t>i sigur ce anume înseamnă reac</w:t>
      </w:r>
      <w:r w:rsidR="00926523">
        <w:t>ț</w:t>
      </w:r>
      <w:r w:rsidRPr="00A433C3">
        <w:t>iile adverse de mai jos, cere</w:t>
      </w:r>
      <w:r w:rsidR="00926523">
        <w:t>ț</w:t>
      </w:r>
      <w:r w:rsidRPr="00A433C3">
        <w:t>i medicului dumneavoastră să vă explice semnifica</w:t>
      </w:r>
      <w:r w:rsidR="00926523">
        <w:t>ț</w:t>
      </w:r>
      <w:r w:rsidRPr="00A433C3">
        <w:t>ia acestora.</w:t>
      </w:r>
    </w:p>
    <w:p w14:paraId="626F55A0" w14:textId="77777777" w:rsidR="009A4E8B" w:rsidRPr="00A433C3" w:rsidRDefault="009A4E8B" w:rsidP="009A4E8B">
      <w:pPr>
        <w:numPr>
          <w:ilvl w:val="12"/>
          <w:numId w:val="0"/>
        </w:numPr>
        <w:spacing w:line="240" w:lineRule="auto"/>
        <w:ind w:right="-29"/>
      </w:pPr>
    </w:p>
    <w:p w14:paraId="6434D209" w14:textId="77777777" w:rsidR="001178DA" w:rsidRPr="00FD6172" w:rsidRDefault="001178DA" w:rsidP="001178DA">
      <w:pPr>
        <w:pStyle w:val="Default"/>
        <w:rPr>
          <w:rFonts w:eastAsia="Times New Roman"/>
          <w:color w:val="auto"/>
          <w:sz w:val="22"/>
          <w:szCs w:val="22"/>
        </w:rPr>
      </w:pPr>
      <w:r>
        <w:rPr>
          <w:rFonts w:eastAsia="Times New Roman"/>
          <w:color w:val="auto"/>
          <w:sz w:val="22"/>
          <w:szCs w:val="22"/>
          <w:lang w:val="ro"/>
        </w:rPr>
        <w:t xml:space="preserve">Cele mai grave reacții adverse observate la pacienții cărora li s-a administrat asfotază alfa au fost reacții alergice </w:t>
      </w:r>
      <w:r w:rsidR="009F7D38">
        <w:rPr>
          <w:rFonts w:eastAsia="Times New Roman"/>
          <w:color w:val="auto"/>
          <w:sz w:val="22"/>
          <w:szCs w:val="22"/>
          <w:lang w:val="ro"/>
        </w:rPr>
        <w:t xml:space="preserve">inclusiv reacții alergice </w:t>
      </w:r>
      <w:r>
        <w:rPr>
          <w:rFonts w:eastAsia="Times New Roman"/>
          <w:color w:val="auto"/>
          <w:sz w:val="22"/>
          <w:szCs w:val="22"/>
          <w:lang w:val="ro"/>
        </w:rPr>
        <w:t xml:space="preserve">care au pus în pericol viața și care au necesitat tratament medical, similare anafilaxiei. Această reacție adversă este frecventă (poate afecta până la 1 din 10 persoane). Pacienții care au manifestat aceste reacții alergice grave au avut dificultăți de respirație, senzație de sufocare, greață, umflare în jurul ochilor și amețeală. Reacțiile au apărut în decurs de câteva minute după utilizarea asfotazei alfa și pot apărea la pacienți care au utilizat asfotază alfa timp de peste un an. </w:t>
      </w:r>
      <w:r>
        <w:rPr>
          <w:rFonts w:eastAsia="Times New Roman"/>
          <w:b/>
          <w:bCs/>
          <w:color w:val="auto"/>
          <w:sz w:val="22"/>
          <w:szCs w:val="22"/>
          <w:lang w:val="ro"/>
        </w:rPr>
        <w:t>Dacă manifestați oricare dintre aceste simptome, întrerupeți administrarea de Strensiq și solicitați imediat asistență medicală.</w:t>
      </w:r>
    </w:p>
    <w:p w14:paraId="596A8739" w14:textId="77777777" w:rsidR="001178DA" w:rsidRPr="00FD6172" w:rsidRDefault="001178DA" w:rsidP="001178DA">
      <w:pPr>
        <w:pStyle w:val="Default"/>
        <w:rPr>
          <w:rFonts w:eastAsia="Times New Roman"/>
          <w:color w:val="auto"/>
          <w:sz w:val="22"/>
          <w:szCs w:val="22"/>
        </w:rPr>
      </w:pPr>
    </w:p>
    <w:p w14:paraId="66D27B62" w14:textId="77777777" w:rsidR="001178DA" w:rsidRPr="00FD6172" w:rsidRDefault="001178DA" w:rsidP="001178DA">
      <w:pPr>
        <w:numPr>
          <w:ilvl w:val="12"/>
          <w:numId w:val="0"/>
        </w:numPr>
        <w:spacing w:line="240" w:lineRule="auto"/>
        <w:ind w:right="-29"/>
      </w:pPr>
      <w:r>
        <w:rPr>
          <w:lang w:val="ro"/>
        </w:rPr>
        <w:t xml:space="preserve">În plus, alte reacții alergice (hipersensibilitate), care se pot manifesta sub formă de înroșire (eritem), febră (cu valori ridicate), erupție trecătoare pe piele, mâncărime (prurit), iritabilitate, senzație de rău (greață), vomă (vărsături), durere, friguri (frisoane), senzație de amorțeală la nivelul gurii (hipoestezie orală), durere de cap, îmbujorare (înroșirea feței), bătăi rapide ale inimii (tahicardie) și tuse, pot apărea frecvent. </w:t>
      </w:r>
      <w:r>
        <w:rPr>
          <w:b/>
          <w:bCs/>
          <w:lang w:val="ro"/>
        </w:rPr>
        <w:t>Dacă manifestați oricare dintre aceste simptome, întrerupeți administrarea de Strensiq și solicitați imediat asistență medicală.</w:t>
      </w:r>
    </w:p>
    <w:p w14:paraId="33D44B19" w14:textId="77777777" w:rsidR="007B43A1" w:rsidRPr="00A433C3" w:rsidRDefault="007B43A1" w:rsidP="007B43A1">
      <w:pPr>
        <w:numPr>
          <w:ilvl w:val="12"/>
          <w:numId w:val="0"/>
        </w:numPr>
        <w:tabs>
          <w:tab w:val="clear" w:pos="567"/>
        </w:tabs>
        <w:spacing w:line="240" w:lineRule="auto"/>
        <w:ind w:right="-29"/>
        <w:rPr>
          <w:szCs w:val="22"/>
        </w:rPr>
      </w:pPr>
    </w:p>
    <w:p w14:paraId="7251D885" w14:textId="77777777" w:rsidR="009A4E8B" w:rsidRPr="00A433C3" w:rsidRDefault="009A4E8B" w:rsidP="009A4E8B">
      <w:pPr>
        <w:keepNext/>
        <w:numPr>
          <w:ilvl w:val="12"/>
          <w:numId w:val="0"/>
        </w:numPr>
        <w:spacing w:line="240" w:lineRule="auto"/>
        <w:outlineLvl w:val="0"/>
        <w:rPr>
          <w:b/>
        </w:rPr>
      </w:pPr>
      <w:r w:rsidRPr="00A433C3">
        <w:rPr>
          <w:b/>
        </w:rPr>
        <w:t>Foarte frecvente: pot afecta mai mult de 1 din 10 persoane</w:t>
      </w:r>
    </w:p>
    <w:p w14:paraId="48EC495F" w14:textId="77777777" w:rsidR="009A4E8B" w:rsidRPr="00A433C3" w:rsidRDefault="009A4E8B" w:rsidP="00186C6D">
      <w:pPr>
        <w:numPr>
          <w:ilvl w:val="0"/>
          <w:numId w:val="53"/>
        </w:numPr>
        <w:tabs>
          <w:tab w:val="clear" w:pos="567"/>
        </w:tabs>
        <w:spacing w:line="240" w:lineRule="auto"/>
        <w:ind w:left="357" w:hanging="357"/>
        <w:outlineLvl w:val="0"/>
        <w:pPrChange w:id="405" w:author="DWL1306" w:date="2025-12-18T15:52:00Z">
          <w:pPr>
            <w:spacing w:line="240" w:lineRule="auto"/>
            <w:outlineLvl w:val="0"/>
          </w:pPr>
        </w:pPrChange>
      </w:pPr>
      <w:r w:rsidRPr="00A433C3">
        <w:t>Reac</w:t>
      </w:r>
      <w:r w:rsidR="00926523">
        <w:t>ț</w:t>
      </w:r>
      <w:r w:rsidRPr="00A433C3">
        <w:t>ii la locul de injectare în timpul injectării medicamentului sau în timpul orelor care urmează după injectare (care pot duce la ro</w:t>
      </w:r>
      <w:r w:rsidR="00926523">
        <w:t>ș</w:t>
      </w:r>
      <w:r w:rsidRPr="00A433C3">
        <w:t>ea</w:t>
      </w:r>
      <w:r w:rsidR="00926523">
        <w:t>ț</w:t>
      </w:r>
      <w:r w:rsidRPr="00A433C3">
        <w:t>ă, modificări de culoare, mâncărime, durere</w:t>
      </w:r>
      <w:r w:rsidR="00276333" w:rsidRPr="00276333">
        <w:t xml:space="preserve">, acumulări de grăsime sau scădere a </w:t>
      </w:r>
      <w:r w:rsidR="00926523">
        <w:t>ț</w:t>
      </w:r>
      <w:r w:rsidR="00276333" w:rsidRPr="00276333">
        <w:t>esutului adipos la suprafa</w:t>
      </w:r>
      <w:r w:rsidR="00926523">
        <w:t>ț</w:t>
      </w:r>
      <w:r w:rsidR="00276333" w:rsidRPr="00276333">
        <w:t>a pielii, hipopigmentare a pielii</w:t>
      </w:r>
      <w:r w:rsidRPr="00A433C3">
        <w:t xml:space="preserve"> </w:t>
      </w:r>
      <w:r w:rsidR="00926523">
        <w:t>ș</w:t>
      </w:r>
      <w:r w:rsidRPr="00A433C3">
        <w:t>i/sau umflare)</w:t>
      </w:r>
    </w:p>
    <w:p w14:paraId="2BC7A073" w14:textId="77777777" w:rsidR="007B43A1" w:rsidRDefault="009A4E8B" w:rsidP="00A051B4">
      <w:pPr>
        <w:numPr>
          <w:ilvl w:val="0"/>
          <w:numId w:val="55"/>
        </w:numPr>
        <w:tabs>
          <w:tab w:val="clear" w:pos="567"/>
        </w:tabs>
        <w:spacing w:line="240" w:lineRule="auto"/>
        <w:ind w:left="357" w:hanging="357"/>
        <w:outlineLvl w:val="0"/>
        <w:pPrChange w:id="406" w:author="Author">
          <w:pPr>
            <w:spacing w:line="240" w:lineRule="auto"/>
            <w:outlineLvl w:val="0"/>
          </w:pPr>
        </w:pPrChange>
      </w:pPr>
      <w:r w:rsidRPr="00A433C3">
        <w:t>Febră (pirexie)</w:t>
      </w:r>
    </w:p>
    <w:p w14:paraId="24631493" w14:textId="77777777" w:rsidR="009A4E8B" w:rsidRPr="00A433C3" w:rsidRDefault="007B43A1" w:rsidP="00A051B4">
      <w:pPr>
        <w:numPr>
          <w:ilvl w:val="0"/>
          <w:numId w:val="55"/>
        </w:numPr>
        <w:tabs>
          <w:tab w:val="clear" w:pos="567"/>
        </w:tabs>
        <w:spacing w:line="240" w:lineRule="auto"/>
        <w:ind w:left="357" w:hanging="357"/>
        <w:outlineLvl w:val="0"/>
        <w:pPrChange w:id="407" w:author="Author">
          <w:pPr>
            <w:spacing w:line="240" w:lineRule="auto"/>
            <w:outlineLvl w:val="0"/>
          </w:pPr>
        </w:pPrChange>
      </w:pPr>
      <w:r>
        <w:t>I</w:t>
      </w:r>
      <w:r w:rsidR="009A4E8B" w:rsidRPr="00A433C3">
        <w:t>ritabilitate</w:t>
      </w:r>
    </w:p>
    <w:p w14:paraId="0819191B" w14:textId="77777777" w:rsidR="009A4E8B" w:rsidRPr="00A433C3" w:rsidRDefault="009A4E8B" w:rsidP="00A051B4">
      <w:pPr>
        <w:numPr>
          <w:ilvl w:val="0"/>
          <w:numId w:val="55"/>
        </w:numPr>
        <w:tabs>
          <w:tab w:val="clear" w:pos="567"/>
        </w:tabs>
        <w:spacing w:line="240" w:lineRule="auto"/>
        <w:ind w:left="357" w:hanging="357"/>
        <w:outlineLvl w:val="0"/>
        <w:pPrChange w:id="408" w:author="Author">
          <w:pPr>
            <w:spacing w:line="240" w:lineRule="auto"/>
            <w:outlineLvl w:val="0"/>
          </w:pPr>
        </w:pPrChange>
      </w:pPr>
      <w:r w:rsidRPr="00A433C3">
        <w:t>Înro</w:t>
      </w:r>
      <w:r w:rsidR="00926523">
        <w:t>ș</w:t>
      </w:r>
      <w:r w:rsidRPr="00A433C3">
        <w:t>ire a pielii (eritem)</w:t>
      </w:r>
    </w:p>
    <w:p w14:paraId="45E4E225" w14:textId="77777777" w:rsidR="009A4E8B" w:rsidRPr="00A433C3" w:rsidRDefault="009A4E8B" w:rsidP="00A051B4">
      <w:pPr>
        <w:numPr>
          <w:ilvl w:val="0"/>
          <w:numId w:val="55"/>
        </w:numPr>
        <w:tabs>
          <w:tab w:val="clear" w:pos="567"/>
        </w:tabs>
        <w:spacing w:line="240" w:lineRule="auto"/>
        <w:ind w:left="357" w:hanging="357"/>
        <w:outlineLvl w:val="0"/>
        <w:pPrChange w:id="409" w:author="Author">
          <w:pPr>
            <w:spacing w:line="240" w:lineRule="auto"/>
            <w:outlineLvl w:val="0"/>
          </w:pPr>
        </w:pPrChange>
      </w:pPr>
      <w:r w:rsidRPr="00A433C3">
        <w:t xml:space="preserve">Durere la nivelul mâinilor </w:t>
      </w:r>
      <w:r w:rsidR="00926523">
        <w:t>ș</w:t>
      </w:r>
      <w:r w:rsidRPr="00A433C3">
        <w:t>i picioarelor</w:t>
      </w:r>
      <w:r w:rsidR="007B43A1">
        <w:t xml:space="preserve"> (d</w:t>
      </w:r>
      <w:r w:rsidR="007B43A1" w:rsidRPr="00A433C3">
        <w:t>urere la nivelul</w:t>
      </w:r>
      <w:r w:rsidR="007B43A1">
        <w:t xml:space="preserve"> extremităților)</w:t>
      </w:r>
    </w:p>
    <w:p w14:paraId="78C48E43" w14:textId="77777777" w:rsidR="009A4E8B" w:rsidRPr="00A433C3" w:rsidRDefault="007B43A1" w:rsidP="00A051B4">
      <w:pPr>
        <w:numPr>
          <w:ilvl w:val="0"/>
          <w:numId w:val="55"/>
        </w:numPr>
        <w:tabs>
          <w:tab w:val="clear" w:pos="567"/>
        </w:tabs>
        <w:spacing w:line="240" w:lineRule="auto"/>
        <w:ind w:left="357" w:hanging="357"/>
        <w:outlineLvl w:val="0"/>
        <w:pPrChange w:id="410" w:author="Author">
          <w:pPr>
            <w:spacing w:line="240" w:lineRule="auto"/>
            <w:outlineLvl w:val="0"/>
          </w:pPr>
        </w:pPrChange>
      </w:pPr>
      <w:r>
        <w:t>V</w:t>
      </w:r>
      <w:r w:rsidR="009A4E8B" w:rsidRPr="00A433C3">
        <w:t>ânătaie</w:t>
      </w:r>
      <w:r>
        <w:t xml:space="preserve"> (c</w:t>
      </w:r>
      <w:r w:rsidRPr="00A433C3">
        <w:t>ontuzie</w:t>
      </w:r>
      <w:r w:rsidR="009A4E8B" w:rsidRPr="00A433C3">
        <w:t>)</w:t>
      </w:r>
    </w:p>
    <w:p w14:paraId="2792A4F7" w14:textId="77777777" w:rsidR="009A4E8B" w:rsidRPr="00A433C3" w:rsidRDefault="009A4E8B" w:rsidP="00A051B4">
      <w:pPr>
        <w:numPr>
          <w:ilvl w:val="0"/>
          <w:numId w:val="55"/>
        </w:numPr>
        <w:tabs>
          <w:tab w:val="clear" w:pos="567"/>
        </w:tabs>
        <w:spacing w:line="240" w:lineRule="auto"/>
        <w:ind w:left="357" w:hanging="357"/>
        <w:outlineLvl w:val="0"/>
        <w:pPrChange w:id="411" w:author="Author">
          <w:pPr>
            <w:spacing w:line="240" w:lineRule="auto"/>
            <w:outlineLvl w:val="0"/>
          </w:pPr>
        </w:pPrChange>
      </w:pPr>
      <w:r w:rsidRPr="00A433C3">
        <w:t>Durere de cap</w:t>
      </w:r>
    </w:p>
    <w:p w14:paraId="3FCF5EB0" w14:textId="77777777" w:rsidR="009A4E8B" w:rsidRPr="00A433C3" w:rsidRDefault="009A4E8B" w:rsidP="00A051B4">
      <w:pPr>
        <w:keepNext/>
        <w:numPr>
          <w:ilvl w:val="12"/>
          <w:numId w:val="0"/>
        </w:numPr>
        <w:tabs>
          <w:tab w:val="clear" w:pos="567"/>
        </w:tabs>
        <w:spacing w:line="240" w:lineRule="auto"/>
        <w:outlineLvl w:val="0"/>
        <w:rPr>
          <w:b/>
        </w:rPr>
        <w:pPrChange w:id="412" w:author="Author">
          <w:pPr>
            <w:keepNext/>
            <w:numPr>
              <w:ilvl w:val="12"/>
            </w:numPr>
            <w:spacing w:line="240" w:lineRule="auto"/>
            <w:outlineLvl w:val="0"/>
          </w:pPr>
        </w:pPrChange>
      </w:pPr>
    </w:p>
    <w:p w14:paraId="1170604E" w14:textId="77777777" w:rsidR="009A4E8B" w:rsidRPr="00A433C3" w:rsidRDefault="009A4E8B" w:rsidP="00A051B4">
      <w:pPr>
        <w:keepNext/>
        <w:numPr>
          <w:ilvl w:val="12"/>
          <w:numId w:val="0"/>
        </w:numPr>
        <w:tabs>
          <w:tab w:val="clear" w:pos="567"/>
        </w:tabs>
        <w:spacing w:line="240" w:lineRule="auto"/>
        <w:outlineLvl w:val="0"/>
        <w:rPr>
          <w:b/>
        </w:rPr>
        <w:pPrChange w:id="413" w:author="Author">
          <w:pPr>
            <w:keepNext/>
            <w:numPr>
              <w:ilvl w:val="12"/>
            </w:numPr>
            <w:spacing w:line="240" w:lineRule="auto"/>
            <w:outlineLvl w:val="0"/>
          </w:pPr>
        </w:pPrChange>
      </w:pPr>
      <w:r w:rsidRPr="00A433C3">
        <w:rPr>
          <w:b/>
        </w:rPr>
        <w:t>Frecvente: pot afecta până la 1 din 10 persoane</w:t>
      </w:r>
    </w:p>
    <w:p w14:paraId="1F2B4610" w14:textId="77777777" w:rsidR="009A4E8B" w:rsidRPr="00A433C3" w:rsidRDefault="00276333" w:rsidP="00A051B4">
      <w:pPr>
        <w:numPr>
          <w:ilvl w:val="0"/>
          <w:numId w:val="56"/>
        </w:numPr>
        <w:tabs>
          <w:tab w:val="clear" w:pos="567"/>
        </w:tabs>
        <w:spacing w:line="240" w:lineRule="auto"/>
        <w:ind w:left="357" w:hanging="357"/>
        <w:outlineLvl w:val="0"/>
        <w:pPrChange w:id="414" w:author="Author">
          <w:pPr>
            <w:spacing w:line="240" w:lineRule="auto"/>
            <w:outlineLvl w:val="0"/>
          </w:pPr>
        </w:pPrChange>
      </w:pPr>
      <w:r>
        <w:t>P</w:t>
      </w:r>
      <w:r w:rsidR="009A4E8B" w:rsidRPr="00A433C3">
        <w:t>iele întinsă, modificări de culoare a pielii</w:t>
      </w:r>
    </w:p>
    <w:p w14:paraId="5A2B905A" w14:textId="77777777" w:rsidR="00D17725" w:rsidRDefault="009A4E8B" w:rsidP="00A051B4">
      <w:pPr>
        <w:numPr>
          <w:ilvl w:val="0"/>
          <w:numId w:val="56"/>
        </w:numPr>
        <w:tabs>
          <w:tab w:val="clear" w:pos="567"/>
        </w:tabs>
        <w:spacing w:line="240" w:lineRule="auto"/>
        <w:ind w:left="357" w:hanging="357"/>
        <w:outlineLvl w:val="0"/>
        <w:pPrChange w:id="415" w:author="Author">
          <w:pPr>
            <w:spacing w:line="240" w:lineRule="auto"/>
            <w:outlineLvl w:val="0"/>
          </w:pPr>
        </w:pPrChange>
      </w:pPr>
      <w:r w:rsidRPr="00A433C3">
        <w:t>Senza</w:t>
      </w:r>
      <w:r w:rsidR="00926523">
        <w:t>ț</w:t>
      </w:r>
      <w:r w:rsidRPr="00A433C3">
        <w:t>ie de rău (grea</w:t>
      </w:r>
      <w:r w:rsidR="00926523">
        <w:t>ț</w:t>
      </w:r>
      <w:r w:rsidRPr="00A433C3">
        <w:t>ă)</w:t>
      </w:r>
    </w:p>
    <w:p w14:paraId="544DC3E8" w14:textId="77777777" w:rsidR="009A4E8B" w:rsidRPr="00A433C3" w:rsidRDefault="00D17725" w:rsidP="00A051B4">
      <w:pPr>
        <w:numPr>
          <w:ilvl w:val="0"/>
          <w:numId w:val="56"/>
        </w:numPr>
        <w:tabs>
          <w:tab w:val="clear" w:pos="567"/>
        </w:tabs>
        <w:spacing w:line="240" w:lineRule="auto"/>
        <w:ind w:left="357" w:hanging="357"/>
        <w:outlineLvl w:val="0"/>
        <w:pPrChange w:id="416" w:author="Author">
          <w:pPr>
            <w:spacing w:line="240" w:lineRule="auto"/>
            <w:outlineLvl w:val="0"/>
          </w:pPr>
        </w:pPrChange>
      </w:pPr>
      <w:r>
        <w:t>S</w:t>
      </w:r>
      <w:r w:rsidR="009A4E8B" w:rsidRPr="00A433C3">
        <w:t>enza</w:t>
      </w:r>
      <w:r w:rsidR="00926523">
        <w:t>ț</w:t>
      </w:r>
      <w:r w:rsidR="009A4E8B" w:rsidRPr="00A433C3">
        <w:t>ie de amor</w:t>
      </w:r>
      <w:r w:rsidR="00926523">
        <w:t>ț</w:t>
      </w:r>
      <w:r w:rsidR="009A4E8B" w:rsidRPr="00A433C3">
        <w:t>eală la nivelul gurii (hipoestezie orală)</w:t>
      </w:r>
    </w:p>
    <w:p w14:paraId="466174BF" w14:textId="77777777" w:rsidR="009A4E8B" w:rsidRPr="00A433C3" w:rsidRDefault="009A4E8B" w:rsidP="00A051B4">
      <w:pPr>
        <w:numPr>
          <w:ilvl w:val="0"/>
          <w:numId w:val="56"/>
        </w:numPr>
        <w:tabs>
          <w:tab w:val="clear" w:pos="567"/>
        </w:tabs>
        <w:spacing w:line="240" w:lineRule="auto"/>
        <w:ind w:left="357" w:hanging="357"/>
        <w:outlineLvl w:val="0"/>
        <w:pPrChange w:id="417" w:author="Author">
          <w:pPr>
            <w:spacing w:line="240" w:lineRule="auto"/>
            <w:outlineLvl w:val="0"/>
          </w:pPr>
        </w:pPrChange>
      </w:pPr>
      <w:r w:rsidRPr="00A433C3">
        <w:t>Dureri musculare (mialgie)</w:t>
      </w:r>
    </w:p>
    <w:p w14:paraId="23C89895" w14:textId="77777777" w:rsidR="009A4E8B" w:rsidRPr="00A433C3" w:rsidRDefault="009A4E8B" w:rsidP="00A051B4">
      <w:pPr>
        <w:numPr>
          <w:ilvl w:val="0"/>
          <w:numId w:val="56"/>
        </w:numPr>
        <w:tabs>
          <w:tab w:val="clear" w:pos="567"/>
        </w:tabs>
        <w:spacing w:line="240" w:lineRule="auto"/>
        <w:ind w:left="357" w:hanging="357"/>
        <w:outlineLvl w:val="0"/>
        <w:pPrChange w:id="418" w:author="Author">
          <w:pPr>
            <w:spacing w:line="240" w:lineRule="auto"/>
            <w:outlineLvl w:val="0"/>
          </w:pPr>
        </w:pPrChange>
      </w:pPr>
      <w:r w:rsidRPr="00A433C3">
        <w:t>Cicatrice</w:t>
      </w:r>
    </w:p>
    <w:p w14:paraId="619253C2" w14:textId="77777777" w:rsidR="009A4E8B" w:rsidRPr="00A433C3" w:rsidRDefault="009A4E8B" w:rsidP="00A051B4">
      <w:pPr>
        <w:numPr>
          <w:ilvl w:val="0"/>
          <w:numId w:val="56"/>
        </w:numPr>
        <w:tabs>
          <w:tab w:val="clear" w:pos="567"/>
        </w:tabs>
        <w:spacing w:line="240" w:lineRule="auto"/>
        <w:ind w:left="357" w:hanging="357"/>
        <w:outlineLvl w:val="0"/>
        <w:pPrChange w:id="419" w:author="Author">
          <w:pPr>
            <w:spacing w:line="240" w:lineRule="auto"/>
            <w:outlineLvl w:val="0"/>
          </w:pPr>
        </w:pPrChange>
      </w:pPr>
      <w:r w:rsidRPr="00A433C3">
        <w:t>Tendin</w:t>
      </w:r>
      <w:r w:rsidR="00926523">
        <w:t>ț</w:t>
      </w:r>
      <w:r w:rsidRPr="00A433C3">
        <w:t>ă crescută de apari</w:t>
      </w:r>
      <w:r w:rsidR="00926523">
        <w:t>ț</w:t>
      </w:r>
      <w:r w:rsidRPr="00A433C3">
        <w:t>ie a vânătăilor</w:t>
      </w:r>
    </w:p>
    <w:p w14:paraId="45A42C31" w14:textId="77777777" w:rsidR="009A4E8B" w:rsidRPr="00A433C3" w:rsidRDefault="009A4E8B" w:rsidP="00A051B4">
      <w:pPr>
        <w:numPr>
          <w:ilvl w:val="0"/>
          <w:numId w:val="56"/>
        </w:numPr>
        <w:tabs>
          <w:tab w:val="clear" w:pos="567"/>
        </w:tabs>
        <w:spacing w:line="240" w:lineRule="auto"/>
        <w:ind w:left="357" w:hanging="357"/>
        <w:outlineLvl w:val="0"/>
        <w:pPrChange w:id="420" w:author="Author">
          <w:pPr>
            <w:spacing w:line="240" w:lineRule="auto"/>
            <w:outlineLvl w:val="0"/>
          </w:pPr>
        </w:pPrChange>
      </w:pPr>
      <w:r w:rsidRPr="00A433C3">
        <w:t>Bufeuri</w:t>
      </w:r>
    </w:p>
    <w:p w14:paraId="46403129" w14:textId="77777777" w:rsidR="009A4E8B" w:rsidRPr="00A433C3" w:rsidRDefault="009A4E8B" w:rsidP="00A051B4">
      <w:pPr>
        <w:numPr>
          <w:ilvl w:val="0"/>
          <w:numId w:val="56"/>
        </w:numPr>
        <w:tabs>
          <w:tab w:val="clear" w:pos="567"/>
        </w:tabs>
        <w:spacing w:line="240" w:lineRule="auto"/>
        <w:ind w:left="357" w:hanging="357"/>
        <w:outlineLvl w:val="0"/>
        <w:pPrChange w:id="421" w:author="Author">
          <w:pPr>
            <w:spacing w:line="240" w:lineRule="auto"/>
            <w:outlineLvl w:val="0"/>
          </w:pPr>
        </w:pPrChange>
      </w:pPr>
      <w:r w:rsidRPr="00A433C3">
        <w:t>Infec</w:t>
      </w:r>
      <w:r w:rsidR="00926523">
        <w:t>ț</w:t>
      </w:r>
      <w:r w:rsidRPr="00A433C3">
        <w:t>ie a pielii la nivelul locului de injectare (celulită la locul de injectare)</w:t>
      </w:r>
    </w:p>
    <w:p w14:paraId="27AAD82C" w14:textId="77777777" w:rsidR="00304785" w:rsidRPr="00A95609" w:rsidRDefault="00B54CDA" w:rsidP="00A051B4">
      <w:pPr>
        <w:numPr>
          <w:ilvl w:val="0"/>
          <w:numId w:val="56"/>
        </w:numPr>
        <w:tabs>
          <w:tab w:val="clear" w:pos="567"/>
        </w:tabs>
        <w:spacing w:line="240" w:lineRule="auto"/>
        <w:ind w:left="357" w:right="-29" w:hanging="357"/>
        <w:pPrChange w:id="422" w:author="Author">
          <w:pPr>
            <w:numPr>
              <w:ilvl w:val="12"/>
            </w:numPr>
            <w:spacing w:line="240" w:lineRule="auto"/>
            <w:ind w:right="-29"/>
          </w:pPr>
        </w:pPrChange>
      </w:pPr>
      <w:r>
        <w:t>Concentra</w:t>
      </w:r>
      <w:r w:rsidR="00926523">
        <w:t>ț</w:t>
      </w:r>
      <w:r>
        <w:t>ii</w:t>
      </w:r>
      <w:r w:rsidR="00304785">
        <w:t xml:space="preserve"> scăzute de calciu în sânge (hipocalcemie)</w:t>
      </w:r>
    </w:p>
    <w:p w14:paraId="6033E780" w14:textId="77777777" w:rsidR="009A4E8B" w:rsidRDefault="00304785" w:rsidP="00A051B4">
      <w:pPr>
        <w:numPr>
          <w:ilvl w:val="0"/>
          <w:numId w:val="56"/>
        </w:numPr>
        <w:tabs>
          <w:tab w:val="clear" w:pos="567"/>
        </w:tabs>
        <w:spacing w:line="240" w:lineRule="auto"/>
        <w:ind w:left="357" w:hanging="357"/>
        <w:outlineLvl w:val="0"/>
        <w:pPrChange w:id="423" w:author="Author">
          <w:pPr>
            <w:spacing w:line="240" w:lineRule="auto"/>
            <w:outlineLvl w:val="0"/>
          </w:pPr>
        </w:pPrChange>
      </w:pPr>
      <w:r>
        <w:t>Pietre la rinichi (nefrolitiază)</w:t>
      </w:r>
    </w:p>
    <w:p w14:paraId="4244F955" w14:textId="77777777" w:rsidR="00276333" w:rsidRPr="00A433C3" w:rsidRDefault="00276333" w:rsidP="009A4E8B">
      <w:pPr>
        <w:spacing w:line="240" w:lineRule="auto"/>
        <w:outlineLvl w:val="0"/>
      </w:pPr>
    </w:p>
    <w:p w14:paraId="6B1E17EE" w14:textId="77777777" w:rsidR="009A4E8B" w:rsidRPr="00A433C3" w:rsidRDefault="009A4E8B" w:rsidP="009A4E8B">
      <w:pPr>
        <w:keepNext/>
        <w:numPr>
          <w:ilvl w:val="12"/>
          <w:numId w:val="0"/>
        </w:numPr>
        <w:spacing w:line="240" w:lineRule="auto"/>
        <w:outlineLvl w:val="0"/>
        <w:rPr>
          <w:b/>
        </w:rPr>
      </w:pPr>
      <w:r w:rsidRPr="00A433C3">
        <w:rPr>
          <w:b/>
        </w:rPr>
        <w:t>Raportarea reac</w:t>
      </w:r>
      <w:r w:rsidR="00926523">
        <w:rPr>
          <w:b/>
        </w:rPr>
        <w:t>ț</w:t>
      </w:r>
      <w:r w:rsidRPr="00A433C3">
        <w:rPr>
          <w:b/>
        </w:rPr>
        <w:t>iilor adverse</w:t>
      </w:r>
    </w:p>
    <w:p w14:paraId="7C88EE6F" w14:textId="77777777" w:rsidR="009A4E8B" w:rsidRPr="00A433C3" w:rsidRDefault="009A4E8B" w:rsidP="009A4E8B">
      <w:pPr>
        <w:pStyle w:val="BodytextAgency"/>
        <w:spacing w:after="0" w:line="240" w:lineRule="auto"/>
        <w:rPr>
          <w:rFonts w:ascii="Times New Roman" w:hAnsi="Times New Roman" w:cs="Times New Roman"/>
          <w:sz w:val="22"/>
          <w:szCs w:val="22"/>
        </w:rPr>
      </w:pPr>
      <w:r w:rsidRPr="00A433C3">
        <w:rPr>
          <w:rFonts w:ascii="Times New Roman" w:hAnsi="Times New Roman" w:cs="Times New Roman"/>
          <w:sz w:val="22"/>
          <w:szCs w:val="22"/>
        </w:rPr>
        <w:t>Dacă manifesta</w:t>
      </w:r>
      <w:r w:rsidR="00926523">
        <w:rPr>
          <w:rFonts w:ascii="Times New Roman" w:hAnsi="Times New Roman" w:cs="Times New Roman"/>
          <w:sz w:val="22"/>
          <w:szCs w:val="22"/>
        </w:rPr>
        <w:t>ț</w:t>
      </w:r>
      <w:r w:rsidRPr="00A433C3">
        <w:rPr>
          <w:rFonts w:ascii="Times New Roman" w:hAnsi="Times New Roman" w:cs="Times New Roman"/>
          <w:sz w:val="22"/>
          <w:szCs w:val="22"/>
        </w:rPr>
        <w:t>i orice reac</w:t>
      </w:r>
      <w:r w:rsidR="00926523">
        <w:rPr>
          <w:rFonts w:ascii="Times New Roman" w:hAnsi="Times New Roman" w:cs="Times New Roman"/>
          <w:sz w:val="22"/>
          <w:szCs w:val="22"/>
        </w:rPr>
        <w:t>ț</w:t>
      </w:r>
      <w:r w:rsidRPr="00A433C3">
        <w:rPr>
          <w:rFonts w:ascii="Times New Roman" w:hAnsi="Times New Roman" w:cs="Times New Roman"/>
          <w:sz w:val="22"/>
          <w:szCs w:val="22"/>
        </w:rPr>
        <w:t>ii adverse, adresa</w:t>
      </w:r>
      <w:r w:rsidR="00926523">
        <w:rPr>
          <w:rFonts w:ascii="Times New Roman" w:hAnsi="Times New Roman" w:cs="Times New Roman"/>
          <w:sz w:val="22"/>
          <w:szCs w:val="22"/>
        </w:rPr>
        <w:t>ț</w:t>
      </w:r>
      <w:r w:rsidRPr="00A433C3">
        <w:rPr>
          <w:rFonts w:ascii="Times New Roman" w:hAnsi="Times New Roman" w:cs="Times New Roman"/>
          <w:sz w:val="22"/>
          <w:szCs w:val="22"/>
        </w:rPr>
        <w:t xml:space="preserve">i-vă medicului dumneavoastră, farmacistului sau asistentei medicale. Acestea includ orice </w:t>
      </w:r>
      <w:r w:rsidR="00D17725">
        <w:rPr>
          <w:rFonts w:ascii="Times New Roman" w:hAnsi="Times New Roman" w:cs="Times New Roman"/>
          <w:sz w:val="22"/>
          <w:szCs w:val="22"/>
        </w:rPr>
        <w:t xml:space="preserve">posibile </w:t>
      </w:r>
      <w:r w:rsidRPr="00A433C3">
        <w:rPr>
          <w:rFonts w:ascii="Times New Roman" w:hAnsi="Times New Roman" w:cs="Times New Roman"/>
          <w:sz w:val="22"/>
          <w:szCs w:val="22"/>
        </w:rPr>
        <w:t>reac</w:t>
      </w:r>
      <w:r w:rsidR="00926523">
        <w:rPr>
          <w:rFonts w:ascii="Times New Roman" w:hAnsi="Times New Roman" w:cs="Times New Roman"/>
          <w:sz w:val="22"/>
          <w:szCs w:val="22"/>
        </w:rPr>
        <w:t>ț</w:t>
      </w:r>
      <w:r w:rsidRPr="00A433C3">
        <w:rPr>
          <w:rFonts w:ascii="Times New Roman" w:hAnsi="Times New Roman" w:cs="Times New Roman"/>
          <w:sz w:val="22"/>
          <w:szCs w:val="22"/>
        </w:rPr>
        <w:t>ii adverse posibile nemen</w:t>
      </w:r>
      <w:r w:rsidR="00926523">
        <w:rPr>
          <w:rFonts w:ascii="Times New Roman" w:hAnsi="Times New Roman" w:cs="Times New Roman"/>
          <w:sz w:val="22"/>
          <w:szCs w:val="22"/>
        </w:rPr>
        <w:t>ț</w:t>
      </w:r>
      <w:r w:rsidRPr="00A433C3">
        <w:rPr>
          <w:rFonts w:ascii="Times New Roman" w:hAnsi="Times New Roman" w:cs="Times New Roman"/>
          <w:sz w:val="22"/>
          <w:szCs w:val="22"/>
        </w:rPr>
        <w:t>ionate în acest prospect. De asemenea, pute</w:t>
      </w:r>
      <w:r w:rsidR="00926523">
        <w:rPr>
          <w:rFonts w:ascii="Times New Roman" w:hAnsi="Times New Roman" w:cs="Times New Roman"/>
          <w:sz w:val="22"/>
          <w:szCs w:val="22"/>
        </w:rPr>
        <w:t>ț</w:t>
      </w:r>
      <w:r w:rsidRPr="00A433C3">
        <w:rPr>
          <w:rFonts w:ascii="Times New Roman" w:hAnsi="Times New Roman" w:cs="Times New Roman"/>
          <w:sz w:val="22"/>
          <w:szCs w:val="22"/>
        </w:rPr>
        <w:t>i raporta reac</w:t>
      </w:r>
      <w:r w:rsidR="00926523">
        <w:rPr>
          <w:rFonts w:ascii="Times New Roman" w:hAnsi="Times New Roman" w:cs="Times New Roman"/>
          <w:sz w:val="22"/>
          <w:szCs w:val="22"/>
        </w:rPr>
        <w:t>ț</w:t>
      </w:r>
      <w:r w:rsidRPr="00A433C3">
        <w:rPr>
          <w:rFonts w:ascii="Times New Roman" w:hAnsi="Times New Roman" w:cs="Times New Roman"/>
          <w:sz w:val="22"/>
          <w:szCs w:val="22"/>
        </w:rPr>
        <w:t xml:space="preserve">iile adverse direct prin intermediul </w:t>
      </w:r>
      <w:r w:rsidRPr="00A433C3">
        <w:rPr>
          <w:rFonts w:ascii="Times New Roman" w:hAnsi="Times New Roman" w:cs="Times New Roman"/>
          <w:sz w:val="22"/>
          <w:szCs w:val="22"/>
          <w:highlight w:val="lightGray"/>
        </w:rPr>
        <w:t>sistemului na</w:t>
      </w:r>
      <w:r w:rsidR="00926523">
        <w:rPr>
          <w:rFonts w:ascii="Times New Roman" w:hAnsi="Times New Roman" w:cs="Times New Roman"/>
          <w:sz w:val="22"/>
          <w:szCs w:val="22"/>
          <w:highlight w:val="lightGray"/>
        </w:rPr>
        <w:t>ț</w:t>
      </w:r>
      <w:r w:rsidRPr="00A433C3">
        <w:rPr>
          <w:rFonts w:ascii="Times New Roman" w:hAnsi="Times New Roman" w:cs="Times New Roman"/>
          <w:sz w:val="22"/>
          <w:szCs w:val="22"/>
          <w:highlight w:val="lightGray"/>
        </w:rPr>
        <w:t>ional de raportare, a</w:t>
      </w:r>
      <w:r w:rsidR="00926523">
        <w:rPr>
          <w:rFonts w:ascii="Times New Roman" w:hAnsi="Times New Roman" w:cs="Times New Roman"/>
          <w:sz w:val="22"/>
          <w:szCs w:val="22"/>
          <w:highlight w:val="lightGray"/>
        </w:rPr>
        <w:t>ș</w:t>
      </w:r>
      <w:r w:rsidRPr="00A433C3">
        <w:rPr>
          <w:rFonts w:ascii="Times New Roman" w:hAnsi="Times New Roman" w:cs="Times New Roman"/>
          <w:sz w:val="22"/>
          <w:szCs w:val="22"/>
          <w:highlight w:val="lightGray"/>
        </w:rPr>
        <w:t>a cum este men</w:t>
      </w:r>
      <w:r w:rsidR="00926523">
        <w:rPr>
          <w:rFonts w:ascii="Times New Roman" w:hAnsi="Times New Roman" w:cs="Times New Roman"/>
          <w:sz w:val="22"/>
          <w:szCs w:val="22"/>
          <w:highlight w:val="lightGray"/>
        </w:rPr>
        <w:t>ț</w:t>
      </w:r>
      <w:r w:rsidRPr="00A433C3">
        <w:rPr>
          <w:rFonts w:ascii="Times New Roman" w:hAnsi="Times New Roman" w:cs="Times New Roman"/>
          <w:sz w:val="22"/>
          <w:szCs w:val="22"/>
          <w:highlight w:val="lightGray"/>
        </w:rPr>
        <w:t xml:space="preserve">ionat în </w:t>
      </w:r>
      <w:hyperlink r:id="rId33">
        <w:r w:rsidRPr="00A433C3">
          <w:rPr>
            <w:rStyle w:val="Hyperlink"/>
            <w:rFonts w:ascii="Times New Roman" w:hAnsi="Times New Roman" w:cs="Times New Roman"/>
            <w:sz w:val="22"/>
            <w:szCs w:val="22"/>
            <w:highlight w:val="lightGray"/>
          </w:rPr>
          <w:t>Anexa V</w:t>
        </w:r>
      </w:hyperlink>
      <w:r w:rsidRPr="00A433C3">
        <w:rPr>
          <w:rFonts w:ascii="Times New Roman" w:hAnsi="Times New Roman" w:cs="Times New Roman"/>
          <w:sz w:val="22"/>
          <w:szCs w:val="22"/>
        </w:rPr>
        <w:t>. Raportând reac</w:t>
      </w:r>
      <w:r w:rsidR="00926523">
        <w:rPr>
          <w:rFonts w:ascii="Times New Roman" w:hAnsi="Times New Roman" w:cs="Times New Roman"/>
          <w:sz w:val="22"/>
          <w:szCs w:val="22"/>
        </w:rPr>
        <w:t>ț</w:t>
      </w:r>
      <w:r w:rsidRPr="00A433C3">
        <w:rPr>
          <w:rFonts w:ascii="Times New Roman" w:hAnsi="Times New Roman" w:cs="Times New Roman"/>
          <w:sz w:val="22"/>
          <w:szCs w:val="22"/>
        </w:rPr>
        <w:t>iile adverse, pute</w:t>
      </w:r>
      <w:r w:rsidR="00926523">
        <w:rPr>
          <w:rFonts w:ascii="Times New Roman" w:hAnsi="Times New Roman" w:cs="Times New Roman"/>
          <w:sz w:val="22"/>
          <w:szCs w:val="22"/>
        </w:rPr>
        <w:t>ț</w:t>
      </w:r>
      <w:r w:rsidRPr="00A433C3">
        <w:rPr>
          <w:rFonts w:ascii="Times New Roman" w:hAnsi="Times New Roman" w:cs="Times New Roman"/>
          <w:sz w:val="22"/>
          <w:szCs w:val="22"/>
        </w:rPr>
        <w:t>i contribui la furnizarea de informa</w:t>
      </w:r>
      <w:r w:rsidR="00926523">
        <w:rPr>
          <w:rFonts w:ascii="Times New Roman" w:hAnsi="Times New Roman" w:cs="Times New Roman"/>
          <w:sz w:val="22"/>
          <w:szCs w:val="22"/>
        </w:rPr>
        <w:t>ț</w:t>
      </w:r>
      <w:r w:rsidRPr="00A433C3">
        <w:rPr>
          <w:rFonts w:ascii="Times New Roman" w:hAnsi="Times New Roman" w:cs="Times New Roman"/>
          <w:sz w:val="22"/>
          <w:szCs w:val="22"/>
        </w:rPr>
        <w:t>ii suplimentare privind siguran</w:t>
      </w:r>
      <w:r w:rsidR="00926523">
        <w:rPr>
          <w:rFonts w:ascii="Times New Roman" w:hAnsi="Times New Roman" w:cs="Times New Roman"/>
          <w:sz w:val="22"/>
          <w:szCs w:val="22"/>
        </w:rPr>
        <w:t>ț</w:t>
      </w:r>
      <w:r w:rsidRPr="00A433C3">
        <w:rPr>
          <w:rFonts w:ascii="Times New Roman" w:hAnsi="Times New Roman" w:cs="Times New Roman"/>
          <w:sz w:val="22"/>
          <w:szCs w:val="22"/>
        </w:rPr>
        <w:t>a acestui medicament.</w:t>
      </w:r>
    </w:p>
    <w:p w14:paraId="2C300499" w14:textId="77777777" w:rsidR="009A4E8B" w:rsidRPr="00A433C3" w:rsidRDefault="009A4E8B" w:rsidP="009A4E8B">
      <w:pPr>
        <w:autoSpaceDE w:val="0"/>
        <w:autoSpaceDN w:val="0"/>
        <w:adjustRightInd w:val="0"/>
        <w:spacing w:line="240" w:lineRule="auto"/>
      </w:pPr>
    </w:p>
    <w:p w14:paraId="492D2731" w14:textId="77777777" w:rsidR="009A4E8B" w:rsidRPr="00A433C3" w:rsidRDefault="009A4E8B" w:rsidP="009A4E8B">
      <w:pPr>
        <w:autoSpaceDE w:val="0"/>
        <w:autoSpaceDN w:val="0"/>
        <w:adjustRightInd w:val="0"/>
        <w:spacing w:line="240" w:lineRule="auto"/>
      </w:pPr>
    </w:p>
    <w:p w14:paraId="644552D3" w14:textId="77777777" w:rsidR="009A4E8B" w:rsidRPr="00A433C3" w:rsidRDefault="009A4E8B" w:rsidP="009A4E8B">
      <w:pPr>
        <w:keepNext/>
        <w:numPr>
          <w:ilvl w:val="12"/>
          <w:numId w:val="0"/>
        </w:numPr>
        <w:spacing w:line="240" w:lineRule="auto"/>
        <w:ind w:left="567" w:right="-2" w:hanging="567"/>
        <w:rPr>
          <w:b/>
        </w:rPr>
      </w:pPr>
      <w:r w:rsidRPr="00A433C3">
        <w:rPr>
          <w:b/>
        </w:rPr>
        <w:t>5.</w:t>
      </w:r>
      <w:r w:rsidRPr="00A433C3">
        <w:tab/>
      </w:r>
      <w:r w:rsidRPr="00A433C3">
        <w:rPr>
          <w:b/>
        </w:rPr>
        <w:t>Cum se păstrează Strensiq</w:t>
      </w:r>
    </w:p>
    <w:p w14:paraId="52874231" w14:textId="77777777" w:rsidR="009A4E8B" w:rsidRPr="00A433C3" w:rsidRDefault="009A4E8B" w:rsidP="009A4E8B">
      <w:pPr>
        <w:keepNext/>
        <w:numPr>
          <w:ilvl w:val="12"/>
          <w:numId w:val="0"/>
        </w:numPr>
        <w:spacing w:line="240" w:lineRule="auto"/>
        <w:ind w:right="-2"/>
      </w:pPr>
    </w:p>
    <w:p w14:paraId="2A032DF7" w14:textId="77777777" w:rsidR="009A4E8B" w:rsidRPr="00A433C3" w:rsidRDefault="009A4E8B" w:rsidP="009A4E8B">
      <w:pPr>
        <w:numPr>
          <w:ilvl w:val="12"/>
          <w:numId w:val="0"/>
        </w:numPr>
        <w:spacing w:line="240" w:lineRule="auto"/>
        <w:ind w:right="-2"/>
      </w:pPr>
      <w:r w:rsidRPr="00A433C3">
        <w:t>Nu lăsa</w:t>
      </w:r>
      <w:r w:rsidR="00926523">
        <w:t>ț</w:t>
      </w:r>
      <w:r w:rsidRPr="00A433C3">
        <w:t xml:space="preserve">i acest medicament la vederea </w:t>
      </w:r>
      <w:r w:rsidR="00926523">
        <w:t>ș</w:t>
      </w:r>
      <w:r w:rsidRPr="00A433C3">
        <w:t>i îndemâna copiilor.</w:t>
      </w:r>
    </w:p>
    <w:p w14:paraId="5707203D" w14:textId="77777777" w:rsidR="009A4E8B" w:rsidRPr="00A433C3" w:rsidRDefault="009A4E8B" w:rsidP="009A4E8B">
      <w:pPr>
        <w:numPr>
          <w:ilvl w:val="12"/>
          <w:numId w:val="0"/>
        </w:numPr>
        <w:spacing w:line="240" w:lineRule="auto"/>
        <w:ind w:right="-2"/>
      </w:pPr>
    </w:p>
    <w:p w14:paraId="476CB740" w14:textId="77777777" w:rsidR="009A4E8B" w:rsidRPr="00A433C3" w:rsidRDefault="009A4E8B" w:rsidP="009A4E8B">
      <w:pPr>
        <w:numPr>
          <w:ilvl w:val="12"/>
          <w:numId w:val="0"/>
        </w:numPr>
        <w:spacing w:line="240" w:lineRule="auto"/>
        <w:ind w:right="-2"/>
      </w:pPr>
      <w:r w:rsidRPr="00A433C3">
        <w:t>Nu utiliza</w:t>
      </w:r>
      <w:r w:rsidR="00926523">
        <w:t>ț</w:t>
      </w:r>
      <w:r w:rsidRPr="00A433C3">
        <w:t xml:space="preserve">i acest medicament după data de expirare înscrisă pe cutie </w:t>
      </w:r>
      <w:r w:rsidR="00926523">
        <w:t>ș</w:t>
      </w:r>
      <w:r w:rsidRPr="00A433C3">
        <w:t>i pe flacon după „EXP“. Data de expirare se referă la ultima zi a lunii respective.</w:t>
      </w:r>
    </w:p>
    <w:p w14:paraId="30BEEC17" w14:textId="77777777" w:rsidR="009A4E8B" w:rsidRPr="00A433C3" w:rsidRDefault="009A4E8B" w:rsidP="009A4E8B">
      <w:pPr>
        <w:numPr>
          <w:ilvl w:val="12"/>
          <w:numId w:val="0"/>
        </w:numPr>
        <w:spacing w:line="240" w:lineRule="auto"/>
        <w:ind w:right="-2"/>
      </w:pPr>
    </w:p>
    <w:p w14:paraId="27740007" w14:textId="77777777" w:rsidR="006F42BE" w:rsidRDefault="009A4E8B" w:rsidP="009A4E8B">
      <w:pPr>
        <w:numPr>
          <w:ilvl w:val="12"/>
          <w:numId w:val="0"/>
        </w:numPr>
        <w:spacing w:line="240" w:lineRule="auto"/>
        <w:ind w:right="-2"/>
      </w:pPr>
      <w:r w:rsidRPr="00A433C3">
        <w:t>A se păstra la frigider (2°C – 8°C).</w:t>
      </w:r>
      <w:del w:id="424" w:author="DWL1306" w:date="2025-12-18T15:53:00Z">
        <w:r w:rsidR="00F902AC" w:rsidDel="00AC1962">
          <w:delText xml:space="preserve"> </w:delText>
        </w:r>
      </w:del>
    </w:p>
    <w:p w14:paraId="2831E5EF" w14:textId="77777777" w:rsidR="009A4E8B" w:rsidRPr="00A433C3" w:rsidRDefault="009A4E8B" w:rsidP="009A4E8B">
      <w:pPr>
        <w:numPr>
          <w:ilvl w:val="12"/>
          <w:numId w:val="0"/>
        </w:numPr>
        <w:spacing w:line="240" w:lineRule="auto"/>
        <w:ind w:right="-2"/>
      </w:pPr>
      <w:r w:rsidRPr="00A433C3">
        <w:t>A nu se congela.</w:t>
      </w:r>
    </w:p>
    <w:p w14:paraId="1D4ED00D" w14:textId="77777777" w:rsidR="009A4E8B" w:rsidRPr="00A433C3" w:rsidRDefault="009A4E8B" w:rsidP="009A4E8B">
      <w:pPr>
        <w:numPr>
          <w:ilvl w:val="12"/>
          <w:numId w:val="0"/>
        </w:numPr>
        <w:spacing w:line="240" w:lineRule="auto"/>
        <w:ind w:right="-2"/>
      </w:pPr>
      <w:r w:rsidRPr="00A433C3">
        <w:t>A se păstra în ambalajul original, pentru fi protejat de lumină.</w:t>
      </w:r>
    </w:p>
    <w:p w14:paraId="73904E79" w14:textId="77777777" w:rsidR="009A4E8B" w:rsidRPr="00A433C3" w:rsidRDefault="009A4E8B" w:rsidP="009A4E8B">
      <w:pPr>
        <w:numPr>
          <w:ilvl w:val="12"/>
          <w:numId w:val="0"/>
        </w:numPr>
        <w:spacing w:line="240" w:lineRule="auto"/>
        <w:ind w:right="-2"/>
      </w:pPr>
      <w:r w:rsidRPr="00A433C3">
        <w:t xml:space="preserve">După deschiderea flaconului, produsul trebuie utilizat imediat (în cel mult </w:t>
      </w:r>
      <w:r w:rsidR="00485DAB">
        <w:t>3</w:t>
      </w:r>
      <w:r w:rsidRPr="00A433C3">
        <w:t> or</w:t>
      </w:r>
      <w:r w:rsidR="00485DAB">
        <w:t>e</w:t>
      </w:r>
      <w:r w:rsidR="00D17725">
        <w:t xml:space="preserve"> la temperatura camerei, între </w:t>
      </w:r>
      <w:r w:rsidR="00D17725" w:rsidRPr="00A433C3">
        <w:t>2</w:t>
      </w:r>
      <w:r w:rsidR="00D17725">
        <w:t>3</w:t>
      </w:r>
      <w:r w:rsidR="00D17725" w:rsidRPr="00A433C3">
        <w:t>°C – </w:t>
      </w:r>
      <w:r w:rsidR="00D17725">
        <w:t>27</w:t>
      </w:r>
      <w:r w:rsidR="00D17725" w:rsidRPr="00A433C3">
        <w:t>°C</w:t>
      </w:r>
      <w:r w:rsidRPr="00A433C3">
        <w:t>).</w:t>
      </w:r>
    </w:p>
    <w:p w14:paraId="021F6A4D" w14:textId="77777777" w:rsidR="009A4E8B" w:rsidRPr="00A433C3" w:rsidRDefault="009A4E8B" w:rsidP="009A4E8B">
      <w:pPr>
        <w:numPr>
          <w:ilvl w:val="12"/>
          <w:numId w:val="0"/>
        </w:numPr>
        <w:spacing w:line="240" w:lineRule="auto"/>
        <w:ind w:right="-2"/>
      </w:pPr>
    </w:p>
    <w:p w14:paraId="0A3DC6A5" w14:textId="77777777" w:rsidR="009A4E8B" w:rsidRPr="00A433C3" w:rsidRDefault="009A4E8B" w:rsidP="009A4E8B">
      <w:pPr>
        <w:numPr>
          <w:ilvl w:val="12"/>
          <w:numId w:val="0"/>
        </w:numPr>
        <w:spacing w:line="240" w:lineRule="auto"/>
        <w:ind w:right="-2"/>
        <w:rPr>
          <w:i/>
          <w:iCs/>
        </w:rPr>
      </w:pPr>
      <w:r w:rsidRPr="00A433C3">
        <w:t>Nu arunca</w:t>
      </w:r>
      <w:r w:rsidR="00926523">
        <w:t>ț</w:t>
      </w:r>
      <w:r w:rsidRPr="00A433C3">
        <w:t>i niciun medicament pe calea apei sau a reziduurilor menajere. Întreba</w:t>
      </w:r>
      <w:r w:rsidR="00926523">
        <w:t>ț</w:t>
      </w:r>
      <w:r w:rsidRPr="00A433C3">
        <w:t>i farmacistul cum să arunca</w:t>
      </w:r>
      <w:r w:rsidR="00926523">
        <w:t>ț</w:t>
      </w:r>
      <w:r w:rsidRPr="00A433C3">
        <w:t>i medicamentele pe care nu le mai folosi</w:t>
      </w:r>
      <w:r w:rsidR="00926523">
        <w:t>ț</w:t>
      </w:r>
      <w:r w:rsidRPr="00A433C3">
        <w:t>i. Aceste măsuri vor ajuta la protejarea mediului.</w:t>
      </w:r>
    </w:p>
    <w:p w14:paraId="7EFA6408" w14:textId="77777777" w:rsidR="009A4E8B" w:rsidRPr="00A433C3" w:rsidRDefault="009A4E8B" w:rsidP="009A4E8B">
      <w:pPr>
        <w:numPr>
          <w:ilvl w:val="12"/>
          <w:numId w:val="0"/>
        </w:numPr>
        <w:spacing w:line="240" w:lineRule="auto"/>
        <w:ind w:right="-2"/>
      </w:pPr>
    </w:p>
    <w:p w14:paraId="66DC91A9" w14:textId="77777777" w:rsidR="009A4E8B" w:rsidRPr="00A433C3" w:rsidRDefault="009A4E8B" w:rsidP="009A4E8B">
      <w:pPr>
        <w:numPr>
          <w:ilvl w:val="12"/>
          <w:numId w:val="0"/>
        </w:numPr>
        <w:spacing w:line="240" w:lineRule="auto"/>
        <w:ind w:right="-2"/>
      </w:pPr>
    </w:p>
    <w:p w14:paraId="36CD00BF" w14:textId="77777777" w:rsidR="009A4E8B" w:rsidRPr="00A433C3" w:rsidRDefault="009A4E8B" w:rsidP="009A4E8B">
      <w:pPr>
        <w:keepNext/>
        <w:numPr>
          <w:ilvl w:val="12"/>
          <w:numId w:val="0"/>
        </w:numPr>
        <w:spacing w:line="240" w:lineRule="auto"/>
        <w:ind w:left="567" w:right="-2" w:hanging="567"/>
        <w:rPr>
          <w:b/>
        </w:rPr>
      </w:pPr>
      <w:r w:rsidRPr="00A433C3">
        <w:rPr>
          <w:b/>
        </w:rPr>
        <w:t>6.</w:t>
      </w:r>
      <w:r w:rsidRPr="00A433C3">
        <w:tab/>
      </w:r>
      <w:r w:rsidRPr="00A433C3">
        <w:rPr>
          <w:b/>
        </w:rPr>
        <w:t>Con</w:t>
      </w:r>
      <w:r w:rsidR="00926523">
        <w:rPr>
          <w:b/>
        </w:rPr>
        <w:t>ț</w:t>
      </w:r>
      <w:r w:rsidRPr="00A433C3">
        <w:rPr>
          <w:b/>
        </w:rPr>
        <w:t xml:space="preserve">inutul ambalajului </w:t>
      </w:r>
      <w:r w:rsidR="00926523">
        <w:rPr>
          <w:b/>
        </w:rPr>
        <w:t>ș</w:t>
      </w:r>
      <w:r w:rsidRPr="00A433C3">
        <w:rPr>
          <w:b/>
        </w:rPr>
        <w:t>i alte informa</w:t>
      </w:r>
      <w:r w:rsidR="00926523">
        <w:rPr>
          <w:b/>
        </w:rPr>
        <w:t>ț</w:t>
      </w:r>
      <w:r w:rsidRPr="00A433C3">
        <w:rPr>
          <w:b/>
        </w:rPr>
        <w:t>ii</w:t>
      </w:r>
    </w:p>
    <w:p w14:paraId="71A27EFE" w14:textId="77777777" w:rsidR="009A4E8B" w:rsidRPr="00A433C3" w:rsidRDefault="009A4E8B" w:rsidP="009A4E8B">
      <w:pPr>
        <w:keepNext/>
        <w:numPr>
          <w:ilvl w:val="12"/>
          <w:numId w:val="0"/>
        </w:numPr>
        <w:spacing w:line="240" w:lineRule="auto"/>
      </w:pPr>
    </w:p>
    <w:p w14:paraId="01EECDCA" w14:textId="77777777" w:rsidR="009A4E8B" w:rsidRPr="00A433C3" w:rsidRDefault="009A4E8B" w:rsidP="009A4E8B">
      <w:pPr>
        <w:keepNext/>
        <w:numPr>
          <w:ilvl w:val="12"/>
          <w:numId w:val="0"/>
        </w:numPr>
        <w:spacing w:line="240" w:lineRule="auto"/>
        <w:ind w:right="-2"/>
        <w:rPr>
          <w:b/>
        </w:rPr>
      </w:pPr>
      <w:r w:rsidRPr="00A433C3">
        <w:rPr>
          <w:b/>
        </w:rPr>
        <w:t>Ce con</w:t>
      </w:r>
      <w:r w:rsidR="00926523">
        <w:rPr>
          <w:b/>
        </w:rPr>
        <w:t>ț</w:t>
      </w:r>
      <w:r w:rsidRPr="00A433C3">
        <w:rPr>
          <w:b/>
        </w:rPr>
        <w:t>ine Strensiq</w:t>
      </w:r>
    </w:p>
    <w:p w14:paraId="41596712" w14:textId="77777777" w:rsidR="009A4E8B" w:rsidRPr="00A433C3" w:rsidRDefault="009A4E8B" w:rsidP="009A4E8B">
      <w:pPr>
        <w:keepNext/>
        <w:spacing w:line="240" w:lineRule="auto"/>
        <w:ind w:right="-2"/>
        <w:rPr>
          <w:i/>
          <w:iCs/>
        </w:rPr>
      </w:pPr>
      <w:r w:rsidRPr="00A433C3">
        <w:t>Substan</w:t>
      </w:r>
      <w:r w:rsidR="00926523">
        <w:t>ț</w:t>
      </w:r>
      <w:r w:rsidRPr="00A433C3">
        <w:t>a activă este asfotaza alfa. Fiecare ml de solu</w:t>
      </w:r>
      <w:r w:rsidR="00926523">
        <w:t>ț</w:t>
      </w:r>
      <w:r w:rsidRPr="00A433C3">
        <w:t>ie con</w:t>
      </w:r>
      <w:r w:rsidR="00926523">
        <w:t>ț</w:t>
      </w:r>
      <w:r w:rsidRPr="00A433C3">
        <w:t>ine asfotază alfa 100 mg.</w:t>
      </w:r>
    </w:p>
    <w:p w14:paraId="1DD3E939" w14:textId="77777777" w:rsidR="009A4E8B" w:rsidRPr="00A433C3" w:rsidRDefault="009A4E8B" w:rsidP="009A4E8B">
      <w:pPr>
        <w:suppressLineNumbers/>
        <w:spacing w:line="240" w:lineRule="auto"/>
      </w:pPr>
      <w:r w:rsidRPr="00A433C3">
        <w:t>Fiecare flacon cu 0,8 ml solu</w:t>
      </w:r>
      <w:r w:rsidR="00926523">
        <w:t>ț</w:t>
      </w:r>
      <w:r w:rsidRPr="00A433C3">
        <w:t>ie (100 mg/ml) con</w:t>
      </w:r>
      <w:r w:rsidR="00926523">
        <w:t>ț</w:t>
      </w:r>
      <w:r w:rsidRPr="00A433C3">
        <w:t>ine asfotază alfa 80 mg.</w:t>
      </w:r>
    </w:p>
    <w:p w14:paraId="65A6E55B" w14:textId="77777777" w:rsidR="009A4E8B" w:rsidRPr="00A433C3" w:rsidRDefault="009A4E8B" w:rsidP="009A4E8B">
      <w:pPr>
        <w:spacing w:line="240" w:lineRule="auto"/>
        <w:ind w:right="-2"/>
        <w:rPr>
          <w:i/>
          <w:iCs/>
        </w:rPr>
      </w:pPr>
    </w:p>
    <w:p w14:paraId="4EB9AFFF" w14:textId="77777777" w:rsidR="009A4E8B" w:rsidRPr="00A433C3" w:rsidRDefault="009A4E8B" w:rsidP="009A4E8B">
      <w:pPr>
        <w:keepNext/>
        <w:spacing w:line="240" w:lineRule="auto"/>
        <w:ind w:right="-2"/>
      </w:pPr>
      <w:r w:rsidRPr="00A433C3">
        <w:t>Celelalte componente sunt clorură de sodiu, fosfat de sodiu dibazic heptahidrat, fosfat de sodiu monobazic monohidrat, apă pentru preparate injectabile.</w:t>
      </w:r>
    </w:p>
    <w:p w14:paraId="44A19E9B" w14:textId="77777777" w:rsidR="009A4E8B" w:rsidRPr="00A433C3" w:rsidRDefault="009A4E8B" w:rsidP="009A4E8B">
      <w:pPr>
        <w:spacing w:line="240" w:lineRule="auto"/>
        <w:ind w:right="-2"/>
      </w:pPr>
    </w:p>
    <w:p w14:paraId="074E7967" w14:textId="77777777" w:rsidR="009A4E8B" w:rsidRPr="00A433C3" w:rsidRDefault="009A4E8B" w:rsidP="009A4E8B">
      <w:pPr>
        <w:keepNext/>
        <w:numPr>
          <w:ilvl w:val="12"/>
          <w:numId w:val="0"/>
        </w:numPr>
        <w:spacing w:line="240" w:lineRule="auto"/>
        <w:ind w:right="-2"/>
        <w:rPr>
          <w:b/>
        </w:rPr>
      </w:pPr>
      <w:r w:rsidRPr="00A433C3">
        <w:rPr>
          <w:b/>
        </w:rPr>
        <w:t xml:space="preserve">Cum arată Strensiq </w:t>
      </w:r>
      <w:r w:rsidR="00926523">
        <w:rPr>
          <w:b/>
        </w:rPr>
        <w:t>ș</w:t>
      </w:r>
      <w:r w:rsidRPr="00A433C3">
        <w:rPr>
          <w:b/>
        </w:rPr>
        <w:t>i con</w:t>
      </w:r>
      <w:r w:rsidR="00926523">
        <w:rPr>
          <w:b/>
        </w:rPr>
        <w:t>ț</w:t>
      </w:r>
      <w:r w:rsidRPr="00A433C3">
        <w:rPr>
          <w:b/>
        </w:rPr>
        <w:t>inutul ambalajului</w:t>
      </w:r>
    </w:p>
    <w:p w14:paraId="689416C5" w14:textId="77777777" w:rsidR="009A4E8B" w:rsidRPr="00A433C3" w:rsidRDefault="009A4E8B" w:rsidP="009A4E8B">
      <w:pPr>
        <w:spacing w:line="240" w:lineRule="auto"/>
      </w:pPr>
      <w:r w:rsidRPr="00A433C3">
        <w:t>Strensiq se prezintă sub formă de solu</w:t>
      </w:r>
      <w:r w:rsidR="00926523">
        <w:t>ț</w:t>
      </w:r>
      <w:r w:rsidRPr="00A433C3">
        <w:t>ie injectabilă, apoasă, limpede</w:t>
      </w:r>
      <w:r w:rsidR="00EA7DB9">
        <w:t xml:space="preserve">, </w:t>
      </w:r>
      <w:r w:rsidR="00EA7DB9" w:rsidRPr="00EA7DB9">
        <w:t>ușor opalescentă sau opalescentă, incoloră</w:t>
      </w:r>
      <w:r w:rsidR="00EA7DB9" w:rsidRPr="00A433C3">
        <w:t xml:space="preserve"> </w:t>
      </w:r>
      <w:r w:rsidRPr="00A433C3">
        <w:t>până la u</w:t>
      </w:r>
      <w:r w:rsidR="00926523">
        <w:t>ș</w:t>
      </w:r>
      <w:r w:rsidRPr="00A433C3">
        <w:t xml:space="preserve">or gălbuie, în flacoane </w:t>
      </w:r>
      <w:ins w:id="425" w:author="Author">
        <w:r w:rsidR="00502656">
          <w:t xml:space="preserve">de sticlă </w:t>
        </w:r>
      </w:ins>
      <w:r w:rsidRPr="00A433C3">
        <w:t>care con</w:t>
      </w:r>
      <w:r w:rsidR="00926523">
        <w:t>ț</w:t>
      </w:r>
      <w:r w:rsidRPr="00A433C3">
        <w:t>in 0,8 ml solu</w:t>
      </w:r>
      <w:r w:rsidR="00926523">
        <w:t>ț</w:t>
      </w:r>
      <w:r w:rsidRPr="00A433C3">
        <w:t>ie.</w:t>
      </w:r>
      <w:r w:rsidR="004618BD">
        <w:t xml:space="preserve"> Poate fi prezentă o cantitate mică de particule translucide sau albe.</w:t>
      </w:r>
    </w:p>
    <w:p w14:paraId="143A5FCE" w14:textId="77777777" w:rsidR="009A4E8B" w:rsidRPr="00A433C3" w:rsidRDefault="009A4E8B" w:rsidP="009A4E8B">
      <w:pPr>
        <w:numPr>
          <w:ilvl w:val="12"/>
          <w:numId w:val="0"/>
        </w:numPr>
        <w:spacing w:line="240" w:lineRule="auto"/>
      </w:pPr>
    </w:p>
    <w:p w14:paraId="1E7A2C51" w14:textId="77777777" w:rsidR="009A4E8B" w:rsidRPr="00A433C3" w:rsidRDefault="009A4E8B" w:rsidP="009A4E8B">
      <w:pPr>
        <w:numPr>
          <w:ilvl w:val="12"/>
          <w:numId w:val="0"/>
        </w:numPr>
        <w:spacing w:line="240" w:lineRule="auto"/>
      </w:pPr>
      <w:r w:rsidRPr="00A433C3">
        <w:t>Ambalaje de 1 sau 12 flacoane.</w:t>
      </w:r>
    </w:p>
    <w:p w14:paraId="5002E808" w14:textId="77777777" w:rsidR="009A4E8B" w:rsidRPr="00A433C3" w:rsidRDefault="009A4E8B" w:rsidP="009A4E8B">
      <w:pPr>
        <w:numPr>
          <w:ilvl w:val="12"/>
          <w:numId w:val="0"/>
        </w:numPr>
        <w:spacing w:line="240" w:lineRule="auto"/>
      </w:pPr>
      <w:r w:rsidRPr="00A433C3">
        <w:t xml:space="preserve">Este posibil ca nu toate mărimile de ambalaj să fie comercializate în </w:t>
      </w:r>
      <w:r w:rsidR="00926523">
        <w:t>ț</w:t>
      </w:r>
      <w:r w:rsidRPr="00A433C3">
        <w:t>ara dumneavoastră.</w:t>
      </w:r>
    </w:p>
    <w:p w14:paraId="1A8C551F" w14:textId="77777777" w:rsidR="009A4E8B" w:rsidRPr="00A433C3" w:rsidRDefault="009A4E8B" w:rsidP="009A4E8B">
      <w:pPr>
        <w:numPr>
          <w:ilvl w:val="12"/>
          <w:numId w:val="0"/>
        </w:numPr>
        <w:spacing w:line="240" w:lineRule="auto"/>
      </w:pPr>
    </w:p>
    <w:p w14:paraId="14AA546A" w14:textId="77777777" w:rsidR="009A4E8B" w:rsidRPr="00A433C3" w:rsidRDefault="009A4E8B" w:rsidP="009A4E8B">
      <w:pPr>
        <w:keepNext/>
        <w:numPr>
          <w:ilvl w:val="12"/>
          <w:numId w:val="0"/>
        </w:numPr>
        <w:spacing w:line="240" w:lineRule="auto"/>
        <w:ind w:right="-2"/>
        <w:rPr>
          <w:b/>
        </w:rPr>
      </w:pPr>
      <w:r w:rsidRPr="00A433C3">
        <w:rPr>
          <w:b/>
        </w:rPr>
        <w:t>De</w:t>
      </w:r>
      <w:r w:rsidR="00926523">
        <w:rPr>
          <w:b/>
        </w:rPr>
        <w:t>ț</w:t>
      </w:r>
      <w:r w:rsidRPr="00A433C3">
        <w:rPr>
          <w:b/>
        </w:rPr>
        <w:t>inătorul autoriza</w:t>
      </w:r>
      <w:r w:rsidR="00926523">
        <w:rPr>
          <w:b/>
        </w:rPr>
        <w:t>ț</w:t>
      </w:r>
      <w:r w:rsidRPr="00A433C3">
        <w:rPr>
          <w:b/>
        </w:rPr>
        <w:t>iei de punere pe pia</w:t>
      </w:r>
      <w:r w:rsidR="00926523">
        <w:rPr>
          <w:b/>
        </w:rPr>
        <w:t>ț</w:t>
      </w:r>
      <w:r w:rsidRPr="00A433C3">
        <w:rPr>
          <w:b/>
        </w:rPr>
        <w:t>ă</w:t>
      </w:r>
    </w:p>
    <w:p w14:paraId="65752B4A" w14:textId="77777777" w:rsidR="009A4E8B" w:rsidRPr="00A433C3" w:rsidRDefault="009A4E8B" w:rsidP="009A4E8B">
      <w:pPr>
        <w:keepNext/>
        <w:spacing w:line="240" w:lineRule="auto"/>
      </w:pPr>
      <w:r w:rsidRPr="00A433C3">
        <w:t>Alexion Europe SAS</w:t>
      </w:r>
    </w:p>
    <w:p w14:paraId="5B0AAC58" w14:textId="77777777" w:rsidR="004F27AC" w:rsidRPr="00A433C3" w:rsidRDefault="004F27AC" w:rsidP="004F27AC">
      <w:pPr>
        <w:keepNext/>
        <w:spacing w:line="240" w:lineRule="auto"/>
      </w:pPr>
      <w:r w:rsidRPr="00A433C3">
        <w:t>103-105 rue Anatole France</w:t>
      </w:r>
    </w:p>
    <w:p w14:paraId="43828C7A" w14:textId="77777777" w:rsidR="009A4E8B" w:rsidRPr="00A433C3" w:rsidRDefault="004F27AC" w:rsidP="009A4E8B">
      <w:pPr>
        <w:keepNext/>
        <w:autoSpaceDE w:val="0"/>
        <w:autoSpaceDN w:val="0"/>
        <w:adjustRightInd w:val="0"/>
        <w:spacing w:line="240" w:lineRule="auto"/>
      </w:pPr>
      <w:r w:rsidRPr="00A433C3">
        <w:t>92300 Levallois-Perret</w:t>
      </w:r>
    </w:p>
    <w:p w14:paraId="0253FC5D" w14:textId="77777777" w:rsidR="009A4E8B" w:rsidRPr="00A433C3" w:rsidRDefault="009A4E8B" w:rsidP="009A4E8B">
      <w:pPr>
        <w:keepNext/>
        <w:spacing w:line="240" w:lineRule="auto"/>
      </w:pPr>
      <w:r w:rsidRPr="00A433C3">
        <w:t>Fran</w:t>
      </w:r>
      <w:r w:rsidR="00926523">
        <w:t>ț</w:t>
      </w:r>
      <w:r w:rsidRPr="00A433C3">
        <w:t>a</w:t>
      </w:r>
    </w:p>
    <w:p w14:paraId="6B053FAB" w14:textId="77777777" w:rsidR="009A4E8B" w:rsidRPr="00A433C3" w:rsidRDefault="009A4E8B" w:rsidP="009A4E8B">
      <w:pPr>
        <w:spacing w:line="240" w:lineRule="auto"/>
      </w:pPr>
    </w:p>
    <w:p w14:paraId="436872B1" w14:textId="77777777" w:rsidR="009A4E8B" w:rsidRPr="00A433C3" w:rsidRDefault="009A4E8B" w:rsidP="009A4E8B">
      <w:pPr>
        <w:keepNext/>
        <w:spacing w:line="240" w:lineRule="auto"/>
        <w:rPr>
          <w:b/>
        </w:rPr>
      </w:pPr>
      <w:r w:rsidRPr="00A433C3">
        <w:rPr>
          <w:b/>
        </w:rPr>
        <w:t>Fabricant</w:t>
      </w:r>
      <w:r w:rsidR="00D17725">
        <w:rPr>
          <w:b/>
        </w:rPr>
        <w:t>ul</w:t>
      </w:r>
    </w:p>
    <w:p w14:paraId="1904CC8A" w14:textId="77777777" w:rsidR="009A4E8B" w:rsidRPr="00A433C3" w:rsidRDefault="009A4E8B" w:rsidP="009A4E8B">
      <w:pPr>
        <w:keepNext/>
        <w:spacing w:line="240" w:lineRule="auto"/>
      </w:pPr>
      <w:r w:rsidRPr="00A433C3">
        <w:t xml:space="preserve">Alexion Pharma International </w:t>
      </w:r>
      <w:r w:rsidR="001662DD" w:rsidRPr="00A433C3">
        <w:t xml:space="preserve">Operations </w:t>
      </w:r>
      <w:r w:rsidR="00417571">
        <w:t>L</w:t>
      </w:r>
      <w:r w:rsidR="001662DD" w:rsidRPr="00A433C3">
        <w:t>imited</w:t>
      </w:r>
      <w:del w:id="426" w:author="DWL1306" w:date="2025-12-18T15:53:00Z">
        <w:r w:rsidR="001662DD" w:rsidRPr="00A433C3" w:rsidDel="00AC1962">
          <w:delText xml:space="preserve"> </w:delText>
        </w:r>
      </w:del>
    </w:p>
    <w:p w14:paraId="6827949C" w14:textId="77777777" w:rsidR="00186C6D" w:rsidRDefault="00A93A0D" w:rsidP="009A4E8B">
      <w:pPr>
        <w:keepNext/>
        <w:spacing w:line="240" w:lineRule="auto"/>
        <w:rPr>
          <w:ins w:id="427" w:author="DWL1306" w:date="2025-12-18T15:52:00Z"/>
          <w:color w:val="000000"/>
          <w:szCs w:val="22"/>
        </w:rPr>
      </w:pPr>
      <w:r w:rsidRPr="00A433C3">
        <w:rPr>
          <w:color w:val="000000"/>
          <w:szCs w:val="22"/>
        </w:rPr>
        <w:t>College Business and Technology Park,</w:t>
      </w:r>
    </w:p>
    <w:p w14:paraId="517D13A4" w14:textId="77777777" w:rsidR="009A4E8B" w:rsidRPr="00A433C3" w:rsidRDefault="00A93A0D" w:rsidP="009A4E8B">
      <w:pPr>
        <w:keepNext/>
        <w:spacing w:line="240" w:lineRule="auto"/>
      </w:pPr>
      <w:del w:id="428" w:author="DWL1306" w:date="2025-12-18T15:52:00Z">
        <w:r w:rsidRPr="00A433C3" w:rsidDel="00186C6D">
          <w:rPr>
            <w:color w:val="000000"/>
            <w:szCs w:val="22"/>
          </w:rPr>
          <w:delText xml:space="preserve"> </w:delText>
        </w:r>
      </w:del>
      <w:r w:rsidRPr="00A433C3">
        <w:rPr>
          <w:color w:val="000000"/>
          <w:szCs w:val="22"/>
        </w:rPr>
        <w:t>Blanchardstown</w:t>
      </w:r>
    </w:p>
    <w:p w14:paraId="466754CB" w14:textId="77777777" w:rsidR="009A4E8B" w:rsidRPr="00A433C3" w:rsidRDefault="009A4E8B" w:rsidP="009A4E8B">
      <w:pPr>
        <w:keepNext/>
        <w:spacing w:line="240" w:lineRule="auto"/>
      </w:pPr>
      <w:r w:rsidRPr="00A433C3">
        <w:t>Dublin 1</w:t>
      </w:r>
      <w:r w:rsidR="00A93A0D" w:rsidRPr="00A433C3">
        <w:t>5</w:t>
      </w:r>
    </w:p>
    <w:p w14:paraId="052CBDE6" w14:textId="77777777" w:rsidR="009A4E8B" w:rsidRPr="00A433C3" w:rsidRDefault="009A4E8B" w:rsidP="009A4E8B">
      <w:pPr>
        <w:spacing w:line="240" w:lineRule="auto"/>
      </w:pPr>
      <w:r w:rsidRPr="00A433C3">
        <w:t>Irlanda</w:t>
      </w:r>
    </w:p>
    <w:p w14:paraId="207DE557" w14:textId="77777777" w:rsidR="003C1E62" w:rsidRDefault="003C1E62" w:rsidP="003C1E62">
      <w:pPr>
        <w:numPr>
          <w:ilvl w:val="12"/>
          <w:numId w:val="0"/>
        </w:numPr>
        <w:tabs>
          <w:tab w:val="clear" w:pos="567"/>
        </w:tabs>
        <w:spacing w:line="240" w:lineRule="auto"/>
        <w:ind w:right="-2"/>
        <w:rPr>
          <w:ins w:id="429" w:author="Author"/>
          <w:szCs w:val="22"/>
        </w:rPr>
      </w:pPr>
    </w:p>
    <w:p w14:paraId="18D40AB5" w14:textId="77777777" w:rsidR="003C1E62" w:rsidRDefault="003C1E62" w:rsidP="003C1E62">
      <w:pPr>
        <w:rPr>
          <w:ins w:id="430" w:author="Author"/>
          <w:szCs w:val="22"/>
        </w:rPr>
      </w:pPr>
      <w:ins w:id="431" w:author="Author">
        <w:r w:rsidRPr="003C1E62">
          <w:rPr>
            <w:szCs w:val="22"/>
          </w:rPr>
          <w:t>Pentru orice informații referitoare la acest medicament, vă rugăm să contactați reprezentanța locală a deținătorului autorizației de punere pe piață:</w:t>
        </w:r>
      </w:ins>
    </w:p>
    <w:p w14:paraId="19AB7BE7" w14:textId="77777777" w:rsidR="003C1E62" w:rsidRDefault="003C1E62" w:rsidP="003C1E62">
      <w:pPr>
        <w:rPr>
          <w:ins w:id="432" w:author="Author"/>
          <w:szCs w:val="22"/>
        </w:rPr>
      </w:pPr>
    </w:p>
    <w:tbl>
      <w:tblPr>
        <w:tblW w:w="9356" w:type="dxa"/>
        <w:tblInd w:w="-34" w:type="dxa"/>
        <w:tblLayout w:type="fixed"/>
        <w:tblLook w:val="0000" w:firstRow="0" w:lastRow="0" w:firstColumn="0" w:lastColumn="0" w:noHBand="0" w:noVBand="0"/>
      </w:tblPr>
      <w:tblGrid>
        <w:gridCol w:w="34"/>
        <w:gridCol w:w="4644"/>
        <w:gridCol w:w="4678"/>
      </w:tblGrid>
      <w:tr w:rsidR="003C1E62" w:rsidRPr="00DC04F4" w14:paraId="14A4B0CD" w14:textId="77777777">
        <w:trPr>
          <w:gridBefore w:val="1"/>
          <w:wBefore w:w="34" w:type="dxa"/>
          <w:cantSplit/>
          <w:ins w:id="433" w:author="Author"/>
        </w:trPr>
        <w:tc>
          <w:tcPr>
            <w:tcW w:w="4644" w:type="dxa"/>
          </w:tcPr>
          <w:p w14:paraId="62BCFE98" w14:textId="77777777" w:rsidR="003C1E62" w:rsidRPr="00DF58BE" w:rsidRDefault="003C1E62">
            <w:pPr>
              <w:spacing w:line="240" w:lineRule="auto"/>
              <w:rPr>
                <w:ins w:id="434" w:author="Author"/>
                <w:szCs w:val="22"/>
                <w:lang w:val="fr-FR"/>
              </w:rPr>
            </w:pPr>
            <w:ins w:id="435" w:author="Author">
              <w:r w:rsidRPr="00DF58BE">
                <w:rPr>
                  <w:b/>
                  <w:szCs w:val="22"/>
                  <w:lang w:val="fr-FR"/>
                </w:rPr>
                <w:t>België/Belgique/Belgien</w:t>
              </w:r>
            </w:ins>
          </w:p>
          <w:p w14:paraId="077FF779" w14:textId="77777777" w:rsidR="003C1E62" w:rsidRPr="00DF58BE" w:rsidRDefault="003C1E62">
            <w:pPr>
              <w:spacing w:line="240" w:lineRule="auto"/>
              <w:rPr>
                <w:ins w:id="436" w:author="Author"/>
                <w:szCs w:val="22"/>
                <w:lang w:val="fr-FR"/>
              </w:rPr>
            </w:pPr>
            <w:ins w:id="437" w:author="Author">
              <w:r w:rsidRPr="00DF58BE">
                <w:rPr>
                  <w:szCs w:val="22"/>
                  <w:lang w:val="fr-FR"/>
                </w:rPr>
                <w:t>Alexion Pharma Belgium</w:t>
              </w:r>
            </w:ins>
          </w:p>
          <w:p w14:paraId="53457FCC" w14:textId="77777777" w:rsidR="003C1E62" w:rsidRPr="001A0E0F" w:rsidRDefault="003C1E62">
            <w:pPr>
              <w:spacing w:line="240" w:lineRule="auto"/>
              <w:rPr>
                <w:ins w:id="438" w:author="Author"/>
                <w:szCs w:val="22"/>
              </w:rPr>
            </w:pPr>
            <w:ins w:id="439" w:author="Author">
              <w:r w:rsidRPr="001A0E0F">
                <w:rPr>
                  <w:szCs w:val="22"/>
                </w:rPr>
                <w:t>Tél/Tel: +32 0 800 200 31</w:t>
              </w:r>
            </w:ins>
          </w:p>
          <w:p w14:paraId="2C44A0B5" w14:textId="77777777" w:rsidR="003C1E62" w:rsidRPr="001A0E0F" w:rsidRDefault="003C1E62">
            <w:pPr>
              <w:spacing w:line="240" w:lineRule="auto"/>
              <w:ind w:right="34"/>
              <w:rPr>
                <w:ins w:id="440" w:author="Author"/>
                <w:szCs w:val="22"/>
              </w:rPr>
            </w:pPr>
          </w:p>
        </w:tc>
        <w:tc>
          <w:tcPr>
            <w:tcW w:w="4678" w:type="dxa"/>
          </w:tcPr>
          <w:p w14:paraId="5FD6134C" w14:textId="77777777" w:rsidR="003C1E62" w:rsidRPr="00FC1B6D" w:rsidRDefault="003C1E62">
            <w:pPr>
              <w:autoSpaceDE w:val="0"/>
              <w:autoSpaceDN w:val="0"/>
              <w:adjustRightInd w:val="0"/>
              <w:spacing w:line="240" w:lineRule="auto"/>
              <w:rPr>
                <w:ins w:id="441" w:author="Author"/>
                <w:szCs w:val="22"/>
                <w:lang w:val="pt-BR"/>
              </w:rPr>
            </w:pPr>
            <w:ins w:id="442" w:author="Author">
              <w:r w:rsidRPr="00FC1B6D">
                <w:rPr>
                  <w:b/>
                  <w:szCs w:val="22"/>
                  <w:lang w:val="pt-BR"/>
                </w:rPr>
                <w:t>Lietuva</w:t>
              </w:r>
            </w:ins>
          </w:p>
          <w:p w14:paraId="32AF38C1" w14:textId="77777777" w:rsidR="003C1E62" w:rsidRPr="00FC1B6D" w:rsidRDefault="003C1E62">
            <w:pPr>
              <w:autoSpaceDE w:val="0"/>
              <w:autoSpaceDN w:val="0"/>
              <w:adjustRightInd w:val="0"/>
              <w:spacing w:line="240" w:lineRule="auto"/>
              <w:rPr>
                <w:ins w:id="443" w:author="Author"/>
                <w:szCs w:val="22"/>
                <w:lang w:val="pt-BR"/>
              </w:rPr>
            </w:pPr>
            <w:ins w:id="444" w:author="Author">
              <w:r w:rsidRPr="00FC1B6D">
                <w:rPr>
                  <w:szCs w:val="22"/>
                  <w:lang w:val="pt-BR"/>
                </w:rPr>
                <w:t>UAB AstraZeneca Lietuva</w:t>
              </w:r>
            </w:ins>
          </w:p>
          <w:p w14:paraId="07211E68" w14:textId="77777777" w:rsidR="003C1E62" w:rsidRPr="00FC1B6D" w:rsidRDefault="003C1E62">
            <w:pPr>
              <w:autoSpaceDE w:val="0"/>
              <w:autoSpaceDN w:val="0"/>
              <w:adjustRightInd w:val="0"/>
              <w:spacing w:line="240" w:lineRule="auto"/>
              <w:rPr>
                <w:ins w:id="445" w:author="Author"/>
                <w:szCs w:val="22"/>
                <w:lang w:val="pt-BR"/>
              </w:rPr>
            </w:pPr>
            <w:ins w:id="446" w:author="Author">
              <w:r w:rsidRPr="00FC1B6D">
                <w:rPr>
                  <w:szCs w:val="22"/>
                  <w:lang w:val="pt-BR"/>
                </w:rPr>
                <w:t>Tel: +370 5 2660550</w:t>
              </w:r>
            </w:ins>
          </w:p>
          <w:p w14:paraId="1C982A8A" w14:textId="77777777" w:rsidR="003C1E62" w:rsidRPr="00FC1B6D" w:rsidRDefault="003C1E62">
            <w:pPr>
              <w:suppressAutoHyphens/>
              <w:spacing w:line="240" w:lineRule="auto"/>
              <w:rPr>
                <w:ins w:id="447" w:author="Author"/>
                <w:lang w:val="pt-BR"/>
              </w:rPr>
            </w:pPr>
          </w:p>
        </w:tc>
      </w:tr>
      <w:tr w:rsidR="003C1E62" w:rsidRPr="00960D4C" w14:paraId="11BDD56A" w14:textId="77777777">
        <w:trPr>
          <w:gridBefore w:val="1"/>
          <w:wBefore w:w="34" w:type="dxa"/>
          <w:cantSplit/>
          <w:ins w:id="448" w:author="Author"/>
        </w:trPr>
        <w:tc>
          <w:tcPr>
            <w:tcW w:w="4644" w:type="dxa"/>
          </w:tcPr>
          <w:p w14:paraId="0D1F5296" w14:textId="77777777" w:rsidR="003C1E62" w:rsidRPr="00FC1B6D" w:rsidRDefault="003C1E62">
            <w:pPr>
              <w:autoSpaceDE w:val="0"/>
              <w:autoSpaceDN w:val="0"/>
              <w:adjustRightInd w:val="0"/>
              <w:spacing w:line="240" w:lineRule="auto"/>
              <w:rPr>
                <w:ins w:id="449" w:author="Author"/>
                <w:b/>
                <w:lang w:val="pt-BR"/>
              </w:rPr>
            </w:pPr>
            <w:ins w:id="450" w:author="Author">
              <w:r w:rsidRPr="001A0E0F">
                <w:rPr>
                  <w:b/>
                  <w:bCs/>
                  <w:szCs w:val="22"/>
                </w:rPr>
                <w:t>България</w:t>
              </w:r>
            </w:ins>
          </w:p>
          <w:p w14:paraId="05AFFB1E" w14:textId="77777777" w:rsidR="003C1E62" w:rsidRPr="00FC1B6D" w:rsidRDefault="003C1E62">
            <w:pPr>
              <w:autoSpaceDE w:val="0"/>
              <w:autoSpaceDN w:val="0"/>
              <w:adjustRightInd w:val="0"/>
              <w:spacing w:line="240" w:lineRule="auto"/>
              <w:rPr>
                <w:ins w:id="451" w:author="Author"/>
                <w:lang w:val="pt-BR"/>
              </w:rPr>
            </w:pPr>
            <w:ins w:id="452" w:author="Author">
              <w:r w:rsidRPr="001A0E0F">
                <w:rPr>
                  <w:szCs w:val="22"/>
                </w:rPr>
                <w:t>АстраЗенека</w:t>
              </w:r>
              <w:r w:rsidRPr="00FC1B6D">
                <w:rPr>
                  <w:szCs w:val="22"/>
                  <w:lang w:val="pt-BR"/>
                </w:rPr>
                <w:t xml:space="preserve"> </w:t>
              </w:r>
              <w:r w:rsidRPr="001A0E0F">
                <w:rPr>
                  <w:szCs w:val="22"/>
                </w:rPr>
                <w:t>България</w:t>
              </w:r>
              <w:r w:rsidRPr="00FC1B6D">
                <w:rPr>
                  <w:szCs w:val="22"/>
                  <w:lang w:val="pt-BR"/>
                </w:rPr>
                <w:t xml:space="preserve"> </w:t>
              </w:r>
              <w:r w:rsidRPr="001A0E0F">
                <w:rPr>
                  <w:szCs w:val="22"/>
                </w:rPr>
                <w:t>ЕООД</w:t>
              </w:r>
            </w:ins>
          </w:p>
          <w:p w14:paraId="4B417155" w14:textId="77777777" w:rsidR="003C1E62" w:rsidRPr="00FC1B6D" w:rsidRDefault="003C1E62">
            <w:pPr>
              <w:autoSpaceDE w:val="0"/>
              <w:autoSpaceDN w:val="0"/>
              <w:adjustRightInd w:val="0"/>
              <w:spacing w:line="240" w:lineRule="auto"/>
              <w:rPr>
                <w:ins w:id="453" w:author="Author"/>
                <w:lang w:val="pt-BR"/>
              </w:rPr>
            </w:pPr>
            <w:ins w:id="454" w:author="Author">
              <w:r w:rsidRPr="00FC1B6D">
                <w:rPr>
                  <w:lang w:val="pt-BR"/>
                </w:rPr>
                <w:t>Te</w:t>
              </w:r>
              <w:r w:rsidRPr="001A0E0F">
                <w:rPr>
                  <w:szCs w:val="22"/>
                </w:rPr>
                <w:t>л</w:t>
              </w:r>
              <w:r w:rsidRPr="00FC1B6D">
                <w:rPr>
                  <w:lang w:val="pt-BR"/>
                </w:rPr>
                <w:t>.: +</w:t>
              </w:r>
              <w:r w:rsidRPr="00FC1B6D">
                <w:rPr>
                  <w:szCs w:val="22"/>
                  <w:lang w:val="pt-BR"/>
                </w:rPr>
                <w:t>359 24455000</w:t>
              </w:r>
            </w:ins>
          </w:p>
          <w:p w14:paraId="28A5B601" w14:textId="77777777" w:rsidR="003C1E62" w:rsidRPr="00FC1B6D" w:rsidRDefault="003C1E62">
            <w:pPr>
              <w:tabs>
                <w:tab w:val="left" w:pos="-720"/>
              </w:tabs>
              <w:suppressAutoHyphens/>
              <w:spacing w:line="240" w:lineRule="auto"/>
              <w:rPr>
                <w:ins w:id="455" w:author="Author"/>
                <w:lang w:val="pt-BR"/>
              </w:rPr>
            </w:pPr>
          </w:p>
        </w:tc>
        <w:tc>
          <w:tcPr>
            <w:tcW w:w="4678" w:type="dxa"/>
          </w:tcPr>
          <w:p w14:paraId="7843FBF5" w14:textId="77777777" w:rsidR="003C1E62" w:rsidRPr="00DF58BE" w:rsidRDefault="003C1E62">
            <w:pPr>
              <w:tabs>
                <w:tab w:val="left" w:pos="-720"/>
              </w:tabs>
              <w:suppressAutoHyphens/>
              <w:spacing w:line="240" w:lineRule="auto"/>
              <w:rPr>
                <w:ins w:id="456" w:author="Author"/>
                <w:lang w:val="de-DE"/>
              </w:rPr>
            </w:pPr>
            <w:ins w:id="457" w:author="Author">
              <w:r w:rsidRPr="00DF58BE">
                <w:rPr>
                  <w:b/>
                  <w:lang w:val="de-DE"/>
                </w:rPr>
                <w:t>Luxembourg/Luxemburg</w:t>
              </w:r>
            </w:ins>
          </w:p>
          <w:p w14:paraId="6325DDAA" w14:textId="77777777" w:rsidR="003C1E62" w:rsidRPr="00DF58BE" w:rsidRDefault="003C1E62">
            <w:pPr>
              <w:spacing w:line="240" w:lineRule="auto"/>
              <w:rPr>
                <w:ins w:id="458" w:author="Author"/>
                <w:lang w:val="de-DE"/>
              </w:rPr>
            </w:pPr>
            <w:ins w:id="459" w:author="Author">
              <w:r w:rsidRPr="00DF58BE">
                <w:rPr>
                  <w:lang w:val="de-DE"/>
                </w:rPr>
                <w:t>Alexion Pharma Belgium</w:t>
              </w:r>
            </w:ins>
          </w:p>
          <w:p w14:paraId="3EB59FBF" w14:textId="77777777" w:rsidR="003C1E62" w:rsidRPr="00DF58BE" w:rsidRDefault="003C1E62">
            <w:pPr>
              <w:spacing w:line="240" w:lineRule="auto"/>
              <w:rPr>
                <w:ins w:id="460" w:author="Author"/>
                <w:lang w:val="de-DE"/>
              </w:rPr>
            </w:pPr>
            <w:ins w:id="461" w:author="Author">
              <w:r w:rsidRPr="00DF58BE">
                <w:rPr>
                  <w:lang w:val="de-DE"/>
                </w:rPr>
                <w:t>Tél/Tel: +32 0 800 200 31</w:t>
              </w:r>
            </w:ins>
          </w:p>
          <w:p w14:paraId="58BE25D2" w14:textId="77777777" w:rsidR="003C1E62" w:rsidRPr="00DF58BE" w:rsidRDefault="003C1E62">
            <w:pPr>
              <w:tabs>
                <w:tab w:val="left" w:pos="-720"/>
              </w:tabs>
              <w:suppressAutoHyphens/>
              <w:spacing w:line="240" w:lineRule="auto"/>
              <w:rPr>
                <w:ins w:id="462" w:author="Author"/>
                <w:lang w:val="de-DE"/>
              </w:rPr>
            </w:pPr>
          </w:p>
        </w:tc>
      </w:tr>
      <w:tr w:rsidR="003C1E62" w:rsidRPr="001A0E0F" w14:paraId="4456AB0D" w14:textId="77777777">
        <w:trPr>
          <w:gridBefore w:val="1"/>
          <w:wBefore w:w="34" w:type="dxa"/>
          <w:cantSplit/>
          <w:trHeight w:val="928"/>
          <w:ins w:id="463" w:author="Author"/>
        </w:trPr>
        <w:tc>
          <w:tcPr>
            <w:tcW w:w="4644" w:type="dxa"/>
          </w:tcPr>
          <w:p w14:paraId="3AB0FB1B" w14:textId="77777777" w:rsidR="003C1E62" w:rsidRPr="001A0E0F" w:rsidRDefault="003C1E62">
            <w:pPr>
              <w:tabs>
                <w:tab w:val="left" w:pos="-720"/>
              </w:tabs>
              <w:suppressAutoHyphens/>
              <w:spacing w:line="240" w:lineRule="auto"/>
              <w:rPr>
                <w:ins w:id="464" w:author="Author"/>
                <w:szCs w:val="22"/>
              </w:rPr>
            </w:pPr>
            <w:ins w:id="465" w:author="Author">
              <w:r w:rsidRPr="001A0E0F">
                <w:rPr>
                  <w:b/>
                  <w:szCs w:val="22"/>
                </w:rPr>
                <w:t>Česká republika</w:t>
              </w:r>
            </w:ins>
          </w:p>
          <w:p w14:paraId="329E0C1B" w14:textId="77777777" w:rsidR="003C1E62" w:rsidRPr="001A0E0F" w:rsidRDefault="003C1E62">
            <w:pPr>
              <w:tabs>
                <w:tab w:val="left" w:pos="-720"/>
              </w:tabs>
              <w:suppressAutoHyphens/>
              <w:spacing w:line="240" w:lineRule="auto"/>
              <w:rPr>
                <w:ins w:id="466" w:author="Author"/>
                <w:szCs w:val="22"/>
              </w:rPr>
            </w:pPr>
            <w:ins w:id="467" w:author="Author">
              <w:r w:rsidRPr="001A0E0F">
                <w:rPr>
                  <w:szCs w:val="22"/>
                </w:rPr>
                <w:t>AstraZeneca Czech Republic s.r.o.</w:t>
              </w:r>
            </w:ins>
          </w:p>
          <w:p w14:paraId="744344B8" w14:textId="77777777" w:rsidR="003C1E62" w:rsidRPr="001A0E0F" w:rsidRDefault="003C1E62">
            <w:pPr>
              <w:spacing w:line="240" w:lineRule="auto"/>
              <w:rPr>
                <w:ins w:id="468" w:author="Author"/>
                <w:szCs w:val="22"/>
              </w:rPr>
            </w:pPr>
            <w:ins w:id="469" w:author="Author">
              <w:r w:rsidRPr="001A0E0F">
                <w:rPr>
                  <w:szCs w:val="22"/>
                </w:rPr>
                <w:t>Tel: +420 222 807 111</w:t>
              </w:r>
            </w:ins>
          </w:p>
        </w:tc>
        <w:tc>
          <w:tcPr>
            <w:tcW w:w="4678" w:type="dxa"/>
          </w:tcPr>
          <w:p w14:paraId="53B029AC" w14:textId="77777777" w:rsidR="003C1E62" w:rsidRPr="001A0E0F" w:rsidRDefault="003C1E62">
            <w:pPr>
              <w:spacing w:line="240" w:lineRule="auto"/>
              <w:rPr>
                <w:ins w:id="470" w:author="Author"/>
                <w:b/>
                <w:szCs w:val="22"/>
              </w:rPr>
            </w:pPr>
            <w:ins w:id="471" w:author="Author">
              <w:r w:rsidRPr="001A0E0F">
                <w:rPr>
                  <w:b/>
                  <w:szCs w:val="22"/>
                </w:rPr>
                <w:t>Magyarország</w:t>
              </w:r>
            </w:ins>
          </w:p>
          <w:p w14:paraId="283B9BCE" w14:textId="77777777" w:rsidR="003C1E62" w:rsidRPr="001A0E0F" w:rsidRDefault="003C1E62">
            <w:pPr>
              <w:spacing w:line="240" w:lineRule="auto"/>
              <w:rPr>
                <w:ins w:id="472" w:author="Author"/>
                <w:szCs w:val="22"/>
              </w:rPr>
            </w:pPr>
            <w:ins w:id="473" w:author="Author">
              <w:r w:rsidRPr="001A0E0F">
                <w:rPr>
                  <w:szCs w:val="22"/>
                </w:rPr>
                <w:t>AstraZeneca Kft.</w:t>
              </w:r>
            </w:ins>
          </w:p>
          <w:p w14:paraId="11D4EC08" w14:textId="77777777" w:rsidR="003C1E62" w:rsidRPr="001A0E0F" w:rsidRDefault="003C1E62">
            <w:pPr>
              <w:spacing w:line="240" w:lineRule="auto"/>
              <w:rPr>
                <w:ins w:id="474" w:author="Author"/>
                <w:szCs w:val="22"/>
              </w:rPr>
            </w:pPr>
            <w:ins w:id="475" w:author="Author">
              <w:r w:rsidRPr="001A0E0F">
                <w:rPr>
                  <w:szCs w:val="22"/>
                </w:rPr>
                <w:t>Tel.: +36 1 883 6500</w:t>
              </w:r>
            </w:ins>
          </w:p>
          <w:p w14:paraId="306F993E" w14:textId="77777777" w:rsidR="003C1E62" w:rsidRPr="001A0E0F" w:rsidRDefault="003C1E62">
            <w:pPr>
              <w:spacing w:line="240" w:lineRule="auto"/>
              <w:rPr>
                <w:ins w:id="476" w:author="Author"/>
                <w:szCs w:val="22"/>
              </w:rPr>
            </w:pPr>
          </w:p>
        </w:tc>
      </w:tr>
      <w:tr w:rsidR="003C1E62" w:rsidRPr="00064DC4" w14:paraId="0A47C66C" w14:textId="77777777">
        <w:trPr>
          <w:gridBefore w:val="1"/>
          <w:wBefore w:w="34" w:type="dxa"/>
          <w:cantSplit/>
          <w:ins w:id="477" w:author="Author"/>
        </w:trPr>
        <w:tc>
          <w:tcPr>
            <w:tcW w:w="4644" w:type="dxa"/>
          </w:tcPr>
          <w:p w14:paraId="4BECEF28" w14:textId="77777777" w:rsidR="003C1E62" w:rsidRPr="00DF58BE" w:rsidRDefault="003C1E62">
            <w:pPr>
              <w:spacing w:line="240" w:lineRule="auto"/>
              <w:rPr>
                <w:ins w:id="478" w:author="Author"/>
                <w:szCs w:val="22"/>
                <w:lang w:val="de-DE"/>
              </w:rPr>
            </w:pPr>
            <w:ins w:id="479" w:author="Author">
              <w:r w:rsidRPr="00DF58BE">
                <w:rPr>
                  <w:b/>
                  <w:szCs w:val="22"/>
                  <w:lang w:val="de-DE"/>
                </w:rPr>
                <w:t>Danmark</w:t>
              </w:r>
            </w:ins>
          </w:p>
          <w:p w14:paraId="5B9FBEC6" w14:textId="77777777" w:rsidR="003C1E62" w:rsidRPr="00DF58BE" w:rsidRDefault="003C1E62">
            <w:pPr>
              <w:spacing w:line="240" w:lineRule="auto"/>
              <w:rPr>
                <w:ins w:id="480" w:author="Author"/>
                <w:szCs w:val="22"/>
                <w:lang w:val="de-DE"/>
              </w:rPr>
            </w:pPr>
            <w:ins w:id="481" w:author="Author">
              <w:r w:rsidRPr="00DF58BE">
                <w:rPr>
                  <w:szCs w:val="22"/>
                  <w:lang w:val="de-DE"/>
                </w:rPr>
                <w:t>Alexion Pharma Nordics AB</w:t>
              </w:r>
            </w:ins>
          </w:p>
          <w:p w14:paraId="1A66ABB1" w14:textId="77777777" w:rsidR="003C1E62" w:rsidRPr="00DF58BE" w:rsidRDefault="003C1E62">
            <w:pPr>
              <w:spacing w:line="240" w:lineRule="auto"/>
              <w:rPr>
                <w:ins w:id="482" w:author="Author"/>
                <w:szCs w:val="22"/>
                <w:lang w:val="de-DE"/>
              </w:rPr>
            </w:pPr>
            <w:ins w:id="483" w:author="Author">
              <w:r w:rsidRPr="00DF58BE">
                <w:rPr>
                  <w:szCs w:val="22"/>
                  <w:lang w:val="de-DE"/>
                </w:rPr>
                <w:t xml:space="preserve">Tlf: +46 </w:t>
              </w:r>
              <w:r>
                <w:rPr>
                  <w:szCs w:val="22"/>
                  <w:lang w:val="de-DE"/>
                </w:rPr>
                <w:t>(</w:t>
              </w:r>
              <w:r w:rsidRPr="00DF58BE">
                <w:rPr>
                  <w:szCs w:val="22"/>
                  <w:lang w:val="de-DE"/>
                </w:rPr>
                <w:t>0</w:t>
              </w:r>
              <w:r>
                <w:rPr>
                  <w:szCs w:val="22"/>
                  <w:lang w:val="de-DE"/>
                </w:rPr>
                <w:t>)</w:t>
              </w:r>
              <w:r w:rsidRPr="00DF58BE">
                <w:rPr>
                  <w:szCs w:val="22"/>
                  <w:lang w:val="de-DE"/>
                </w:rPr>
                <w:t xml:space="preserve"> 8 557 727 50</w:t>
              </w:r>
            </w:ins>
          </w:p>
          <w:p w14:paraId="6FD55F25" w14:textId="77777777" w:rsidR="003C1E62" w:rsidRPr="00DF58BE" w:rsidRDefault="003C1E62">
            <w:pPr>
              <w:tabs>
                <w:tab w:val="left" w:pos="-720"/>
              </w:tabs>
              <w:suppressAutoHyphens/>
              <w:spacing w:line="240" w:lineRule="auto"/>
              <w:rPr>
                <w:ins w:id="484" w:author="Author"/>
                <w:szCs w:val="22"/>
                <w:lang w:val="de-DE"/>
              </w:rPr>
            </w:pPr>
          </w:p>
        </w:tc>
        <w:tc>
          <w:tcPr>
            <w:tcW w:w="4678" w:type="dxa"/>
          </w:tcPr>
          <w:p w14:paraId="67AFF0F8" w14:textId="77777777" w:rsidR="003C1E62" w:rsidRPr="00DF58BE" w:rsidRDefault="003C1E62">
            <w:pPr>
              <w:spacing w:line="240" w:lineRule="auto"/>
              <w:rPr>
                <w:ins w:id="485" w:author="Author"/>
                <w:b/>
                <w:szCs w:val="22"/>
                <w:lang w:val="fr-FR"/>
              </w:rPr>
            </w:pPr>
            <w:ins w:id="486" w:author="Author">
              <w:r w:rsidRPr="00DF58BE">
                <w:rPr>
                  <w:b/>
                  <w:szCs w:val="22"/>
                  <w:lang w:val="fr-FR"/>
                </w:rPr>
                <w:t>Malta</w:t>
              </w:r>
            </w:ins>
          </w:p>
          <w:p w14:paraId="63BC54E6" w14:textId="77777777" w:rsidR="003C1E62" w:rsidRPr="00E23E94" w:rsidRDefault="003C1E62">
            <w:pPr>
              <w:spacing w:line="240" w:lineRule="auto"/>
              <w:rPr>
                <w:ins w:id="487" w:author="Author"/>
                <w:szCs w:val="22"/>
                <w:lang w:val="en-US"/>
              </w:rPr>
            </w:pPr>
            <w:ins w:id="488" w:author="Author">
              <w:r w:rsidRPr="00E23E94">
                <w:rPr>
                  <w:szCs w:val="22"/>
                  <w:lang w:val="en-US"/>
                </w:rPr>
                <w:t>Associated Drug Co. Ltd</w:t>
              </w:r>
            </w:ins>
          </w:p>
          <w:p w14:paraId="4B11F098" w14:textId="77777777" w:rsidR="003C1E62" w:rsidRPr="00863266" w:rsidRDefault="003C1E62">
            <w:pPr>
              <w:spacing w:line="240" w:lineRule="auto"/>
              <w:rPr>
                <w:ins w:id="489" w:author="Author"/>
                <w:szCs w:val="22"/>
                <w:lang w:val="en-US"/>
                <w:rPrChange w:id="490" w:author="Author">
                  <w:rPr>
                    <w:ins w:id="491" w:author="Author"/>
                    <w:szCs w:val="22"/>
                    <w:lang w:val="fr-FR"/>
                  </w:rPr>
                </w:rPrChange>
              </w:rPr>
            </w:pPr>
            <w:ins w:id="492" w:author="Author">
              <w:r w:rsidRPr="00E23E94">
                <w:rPr>
                  <w:lang w:val="en-US"/>
                </w:rPr>
                <w:t>Tel:</w:t>
              </w:r>
              <w:r>
                <w:rPr>
                  <w:lang w:val="en-US"/>
                </w:rPr>
                <w:t xml:space="preserve"> </w:t>
              </w:r>
              <w:r w:rsidRPr="00E23E94">
                <w:rPr>
                  <w:lang w:val="en-US"/>
                </w:rPr>
                <w:t>+356</w:t>
              </w:r>
              <w:r w:rsidRPr="00E23E94">
                <w:rPr>
                  <w:szCs w:val="22"/>
                  <w:lang w:val="en-US"/>
                </w:rPr>
                <w:t> 2277 8000</w:t>
              </w:r>
            </w:ins>
          </w:p>
        </w:tc>
      </w:tr>
      <w:tr w:rsidR="003C1E62" w:rsidRPr="001A0E0F" w14:paraId="2DC6E0ED" w14:textId="77777777">
        <w:trPr>
          <w:gridBefore w:val="1"/>
          <w:wBefore w:w="34" w:type="dxa"/>
          <w:cantSplit/>
          <w:trHeight w:val="1032"/>
          <w:ins w:id="493" w:author="Author"/>
        </w:trPr>
        <w:tc>
          <w:tcPr>
            <w:tcW w:w="4644" w:type="dxa"/>
          </w:tcPr>
          <w:p w14:paraId="7E93D07B" w14:textId="77777777" w:rsidR="003C1E62" w:rsidRPr="00DF58BE" w:rsidRDefault="003C1E62">
            <w:pPr>
              <w:spacing w:line="240" w:lineRule="auto"/>
              <w:rPr>
                <w:ins w:id="494" w:author="Author"/>
                <w:szCs w:val="22"/>
                <w:lang w:val="de-DE"/>
              </w:rPr>
            </w:pPr>
            <w:ins w:id="495" w:author="Author">
              <w:r w:rsidRPr="00DF58BE">
                <w:rPr>
                  <w:b/>
                  <w:szCs w:val="22"/>
                  <w:lang w:val="de-DE"/>
                </w:rPr>
                <w:t>Deutschland</w:t>
              </w:r>
            </w:ins>
          </w:p>
          <w:p w14:paraId="07B2082E" w14:textId="77777777" w:rsidR="003C1E62" w:rsidRPr="00DF58BE" w:rsidRDefault="003C1E62">
            <w:pPr>
              <w:spacing w:line="240" w:lineRule="auto"/>
              <w:rPr>
                <w:ins w:id="496" w:author="Author"/>
                <w:i/>
                <w:szCs w:val="22"/>
                <w:lang w:val="de-DE"/>
              </w:rPr>
            </w:pPr>
            <w:ins w:id="497" w:author="Author">
              <w:r w:rsidRPr="00DF58BE">
                <w:rPr>
                  <w:szCs w:val="22"/>
                  <w:lang w:val="de-DE"/>
                </w:rPr>
                <w:t>Alexion Pharma Germany GmbH</w:t>
              </w:r>
            </w:ins>
          </w:p>
          <w:p w14:paraId="53F08C2D" w14:textId="77777777" w:rsidR="003C1E62" w:rsidRPr="00DF58BE" w:rsidRDefault="003C1E62">
            <w:pPr>
              <w:spacing w:line="240" w:lineRule="auto"/>
              <w:rPr>
                <w:ins w:id="498" w:author="Author"/>
                <w:szCs w:val="22"/>
                <w:lang w:val="de-DE"/>
              </w:rPr>
            </w:pPr>
            <w:ins w:id="499" w:author="Author">
              <w:r w:rsidRPr="00DF58BE">
                <w:rPr>
                  <w:szCs w:val="22"/>
                  <w:lang w:val="de-DE"/>
                </w:rPr>
                <w:t>Tel: +49 (0) 89 45 70 91 300</w:t>
              </w:r>
            </w:ins>
          </w:p>
        </w:tc>
        <w:tc>
          <w:tcPr>
            <w:tcW w:w="4678" w:type="dxa"/>
          </w:tcPr>
          <w:p w14:paraId="4E3E6E6B" w14:textId="77777777" w:rsidR="003C1E62" w:rsidRPr="001A0E0F" w:rsidRDefault="003C1E62">
            <w:pPr>
              <w:tabs>
                <w:tab w:val="left" w:pos="-720"/>
              </w:tabs>
              <w:suppressAutoHyphens/>
              <w:spacing w:line="240" w:lineRule="auto"/>
              <w:rPr>
                <w:ins w:id="500" w:author="Author"/>
              </w:rPr>
            </w:pPr>
            <w:ins w:id="501" w:author="Author">
              <w:r w:rsidRPr="001A0E0F">
                <w:rPr>
                  <w:b/>
                </w:rPr>
                <w:t>Nederland</w:t>
              </w:r>
            </w:ins>
          </w:p>
          <w:p w14:paraId="4C1ED111" w14:textId="77777777" w:rsidR="003C1E62" w:rsidRPr="001A0E0F" w:rsidRDefault="003C1E62">
            <w:pPr>
              <w:tabs>
                <w:tab w:val="left" w:pos="-720"/>
              </w:tabs>
              <w:suppressAutoHyphens/>
              <w:spacing w:line="240" w:lineRule="auto"/>
              <w:rPr>
                <w:ins w:id="502" w:author="Author"/>
              </w:rPr>
            </w:pPr>
            <w:ins w:id="503" w:author="Author">
              <w:r w:rsidRPr="001A0E0F">
                <w:t xml:space="preserve">Alexion Pharma </w:t>
              </w:r>
              <w:r w:rsidRPr="001A0E0F">
                <w:rPr>
                  <w:iCs/>
                  <w:szCs w:val="22"/>
                </w:rPr>
                <w:t>Netherlands B.V.</w:t>
              </w:r>
            </w:ins>
          </w:p>
          <w:p w14:paraId="55475CFB" w14:textId="77777777" w:rsidR="003C1E62" w:rsidRPr="001A0E0F" w:rsidRDefault="003C1E62">
            <w:pPr>
              <w:tabs>
                <w:tab w:val="left" w:pos="-720"/>
              </w:tabs>
              <w:suppressAutoHyphens/>
              <w:spacing w:line="240" w:lineRule="auto"/>
              <w:rPr>
                <w:ins w:id="504" w:author="Author"/>
              </w:rPr>
            </w:pPr>
            <w:ins w:id="505" w:author="Author">
              <w:r w:rsidRPr="001A0E0F">
                <w:t>Tel: +</w:t>
              </w:r>
              <w:r w:rsidRPr="001A0E0F">
                <w:rPr>
                  <w:iCs/>
                  <w:szCs w:val="22"/>
                </w:rPr>
                <w:t>32</w:t>
              </w:r>
              <w:r w:rsidRPr="001A0E0F">
                <w:t xml:space="preserve"> (0)</w:t>
              </w:r>
              <w:r>
                <w:t xml:space="preserve"> </w:t>
              </w:r>
              <w:r w:rsidRPr="001A0E0F">
                <w:rPr>
                  <w:iCs/>
                  <w:szCs w:val="22"/>
                </w:rPr>
                <w:t>2 548 36 67</w:t>
              </w:r>
            </w:ins>
          </w:p>
        </w:tc>
      </w:tr>
      <w:tr w:rsidR="003C1E62" w:rsidRPr="00BC0FC4" w14:paraId="0EBE6CC3" w14:textId="77777777">
        <w:trPr>
          <w:gridBefore w:val="1"/>
          <w:wBefore w:w="34" w:type="dxa"/>
          <w:cantSplit/>
          <w:ins w:id="506" w:author="Author"/>
        </w:trPr>
        <w:tc>
          <w:tcPr>
            <w:tcW w:w="4644" w:type="dxa"/>
          </w:tcPr>
          <w:p w14:paraId="41AFB279" w14:textId="77777777" w:rsidR="003C1E62" w:rsidRPr="001A0E0F" w:rsidRDefault="003C1E62">
            <w:pPr>
              <w:tabs>
                <w:tab w:val="left" w:pos="-720"/>
              </w:tabs>
              <w:suppressAutoHyphens/>
              <w:spacing w:line="240" w:lineRule="auto"/>
              <w:rPr>
                <w:ins w:id="507" w:author="Author"/>
                <w:b/>
                <w:bCs/>
                <w:szCs w:val="22"/>
              </w:rPr>
            </w:pPr>
            <w:ins w:id="508" w:author="Author">
              <w:r w:rsidRPr="001A0E0F">
                <w:rPr>
                  <w:b/>
                  <w:bCs/>
                  <w:szCs w:val="22"/>
                </w:rPr>
                <w:t>Eesti</w:t>
              </w:r>
            </w:ins>
          </w:p>
          <w:p w14:paraId="0C5EA5A6" w14:textId="77777777" w:rsidR="003C1E62" w:rsidRPr="001A0E0F" w:rsidRDefault="003C1E62">
            <w:pPr>
              <w:tabs>
                <w:tab w:val="left" w:pos="-720"/>
              </w:tabs>
              <w:suppressAutoHyphens/>
              <w:spacing w:line="240" w:lineRule="auto"/>
              <w:rPr>
                <w:ins w:id="509" w:author="Author"/>
                <w:szCs w:val="22"/>
              </w:rPr>
            </w:pPr>
            <w:ins w:id="510" w:author="Author">
              <w:r w:rsidRPr="001A0E0F">
                <w:rPr>
                  <w:szCs w:val="22"/>
                </w:rPr>
                <w:t>AstraZeneca</w:t>
              </w:r>
            </w:ins>
          </w:p>
          <w:p w14:paraId="2605950B" w14:textId="77777777" w:rsidR="003C1E62" w:rsidRPr="001A0E0F" w:rsidRDefault="003C1E62">
            <w:pPr>
              <w:tabs>
                <w:tab w:val="left" w:pos="-720"/>
              </w:tabs>
              <w:suppressAutoHyphens/>
              <w:spacing w:line="240" w:lineRule="auto"/>
              <w:rPr>
                <w:ins w:id="511" w:author="Author"/>
                <w:szCs w:val="22"/>
              </w:rPr>
            </w:pPr>
            <w:ins w:id="512" w:author="Author">
              <w:r w:rsidRPr="001A0E0F">
                <w:rPr>
                  <w:szCs w:val="22"/>
                </w:rPr>
                <w:t>Tel: +372 6549 600</w:t>
              </w:r>
            </w:ins>
          </w:p>
          <w:p w14:paraId="3F338244" w14:textId="77777777" w:rsidR="003C1E62" w:rsidRPr="001A0E0F" w:rsidRDefault="003C1E62">
            <w:pPr>
              <w:tabs>
                <w:tab w:val="left" w:pos="-720"/>
              </w:tabs>
              <w:suppressAutoHyphens/>
              <w:spacing w:line="240" w:lineRule="auto"/>
              <w:rPr>
                <w:ins w:id="513" w:author="Author"/>
                <w:szCs w:val="22"/>
              </w:rPr>
            </w:pPr>
          </w:p>
        </w:tc>
        <w:tc>
          <w:tcPr>
            <w:tcW w:w="4678" w:type="dxa"/>
          </w:tcPr>
          <w:p w14:paraId="3619382E" w14:textId="77777777" w:rsidR="003C1E62" w:rsidRPr="00DF58BE" w:rsidRDefault="003C1E62">
            <w:pPr>
              <w:spacing w:line="240" w:lineRule="auto"/>
              <w:rPr>
                <w:ins w:id="514" w:author="Author"/>
                <w:szCs w:val="22"/>
                <w:lang w:val="de-DE"/>
              </w:rPr>
            </w:pPr>
            <w:ins w:id="515" w:author="Author">
              <w:r w:rsidRPr="00DF58BE">
                <w:rPr>
                  <w:b/>
                  <w:szCs w:val="22"/>
                  <w:lang w:val="de-DE"/>
                </w:rPr>
                <w:t>Norge</w:t>
              </w:r>
            </w:ins>
          </w:p>
          <w:p w14:paraId="008D0F83" w14:textId="77777777" w:rsidR="003C1E62" w:rsidRPr="00DF58BE" w:rsidRDefault="003C1E62">
            <w:pPr>
              <w:spacing w:line="240" w:lineRule="auto"/>
              <w:rPr>
                <w:ins w:id="516" w:author="Author"/>
                <w:szCs w:val="22"/>
                <w:lang w:val="de-DE"/>
              </w:rPr>
            </w:pPr>
            <w:ins w:id="517" w:author="Author">
              <w:r w:rsidRPr="00DF58BE">
                <w:rPr>
                  <w:szCs w:val="22"/>
                  <w:lang w:val="de-DE"/>
                </w:rPr>
                <w:t>Alexion Pharma Nordics AB</w:t>
              </w:r>
            </w:ins>
          </w:p>
          <w:p w14:paraId="3E98BD0D" w14:textId="77777777" w:rsidR="003C1E62" w:rsidRPr="00DF58BE" w:rsidRDefault="003C1E62">
            <w:pPr>
              <w:spacing w:line="240" w:lineRule="auto"/>
              <w:rPr>
                <w:ins w:id="518" w:author="Author"/>
                <w:szCs w:val="22"/>
                <w:lang w:val="de-DE"/>
              </w:rPr>
            </w:pPr>
            <w:ins w:id="519" w:author="Author">
              <w:r w:rsidRPr="00DF58BE">
                <w:rPr>
                  <w:szCs w:val="22"/>
                  <w:lang w:val="de-DE"/>
                </w:rPr>
                <w:t>Tlf: +46 (0)</w:t>
              </w:r>
              <w:r>
                <w:rPr>
                  <w:szCs w:val="22"/>
                  <w:lang w:val="de-DE"/>
                </w:rPr>
                <w:t xml:space="preserve"> </w:t>
              </w:r>
              <w:r w:rsidRPr="00DF58BE">
                <w:rPr>
                  <w:szCs w:val="22"/>
                  <w:lang w:val="de-DE"/>
                </w:rPr>
                <w:t>8 557 727 50</w:t>
              </w:r>
              <w:del w:id="520" w:author="DWL1306" w:date="2025-12-18T15:53:00Z">
                <w:r w:rsidRPr="00DF58BE" w:rsidDel="00AC1962">
                  <w:rPr>
                    <w:szCs w:val="22"/>
                    <w:lang w:val="de-DE"/>
                  </w:rPr>
                  <w:delText xml:space="preserve"> </w:delText>
                </w:r>
              </w:del>
            </w:ins>
          </w:p>
          <w:p w14:paraId="049978DD" w14:textId="77777777" w:rsidR="003C1E62" w:rsidRPr="00DF58BE" w:rsidRDefault="003C1E62">
            <w:pPr>
              <w:spacing w:line="240" w:lineRule="auto"/>
              <w:rPr>
                <w:ins w:id="521" w:author="Author"/>
                <w:szCs w:val="22"/>
                <w:lang w:val="de-DE"/>
              </w:rPr>
            </w:pPr>
          </w:p>
        </w:tc>
      </w:tr>
      <w:tr w:rsidR="003C1E62" w:rsidRPr="00BC0FC4" w14:paraId="52DCB3E8" w14:textId="77777777">
        <w:trPr>
          <w:gridBefore w:val="1"/>
          <w:wBefore w:w="34" w:type="dxa"/>
          <w:cantSplit/>
          <w:ins w:id="522" w:author="Author"/>
        </w:trPr>
        <w:tc>
          <w:tcPr>
            <w:tcW w:w="4644" w:type="dxa"/>
          </w:tcPr>
          <w:p w14:paraId="3A5F2A57" w14:textId="77777777" w:rsidR="003C1E62" w:rsidRPr="00DF58BE" w:rsidRDefault="003C1E62">
            <w:pPr>
              <w:spacing w:line="240" w:lineRule="auto"/>
              <w:rPr>
                <w:ins w:id="523" w:author="Author"/>
                <w:lang w:val="de-DE"/>
              </w:rPr>
            </w:pPr>
            <w:ins w:id="524" w:author="Author">
              <w:r w:rsidRPr="001A0E0F">
                <w:rPr>
                  <w:b/>
                </w:rPr>
                <w:t>Ελλάδα</w:t>
              </w:r>
            </w:ins>
          </w:p>
          <w:p w14:paraId="6FE8199A" w14:textId="77777777" w:rsidR="003C1E62" w:rsidRPr="00DF58BE" w:rsidRDefault="003C1E62">
            <w:pPr>
              <w:spacing w:line="240" w:lineRule="auto"/>
              <w:rPr>
                <w:ins w:id="525" w:author="Author"/>
                <w:lang w:val="de-DE"/>
              </w:rPr>
            </w:pPr>
            <w:ins w:id="526" w:author="Author">
              <w:r w:rsidRPr="00DF58BE">
                <w:rPr>
                  <w:lang w:val="de-DE"/>
                </w:rPr>
                <w:t>AstraZeneca A.E.</w:t>
              </w:r>
            </w:ins>
          </w:p>
          <w:p w14:paraId="362B2C85" w14:textId="77777777" w:rsidR="003C1E62" w:rsidRPr="00DF58BE" w:rsidRDefault="003C1E62">
            <w:pPr>
              <w:spacing w:line="240" w:lineRule="auto"/>
              <w:rPr>
                <w:ins w:id="527" w:author="Author"/>
                <w:lang w:val="de-DE"/>
              </w:rPr>
            </w:pPr>
            <w:ins w:id="528" w:author="Author">
              <w:r w:rsidRPr="001A0E0F">
                <w:t>Τηλ</w:t>
              </w:r>
              <w:r w:rsidRPr="00DF58BE">
                <w:rPr>
                  <w:lang w:val="de-DE"/>
                </w:rPr>
                <w:t>: +30 210 6871500</w:t>
              </w:r>
            </w:ins>
          </w:p>
          <w:p w14:paraId="3157C2A8" w14:textId="77777777" w:rsidR="003C1E62" w:rsidRPr="00DF58BE" w:rsidRDefault="003C1E62">
            <w:pPr>
              <w:tabs>
                <w:tab w:val="left" w:pos="-720"/>
              </w:tabs>
              <w:suppressAutoHyphens/>
              <w:spacing w:line="240" w:lineRule="auto"/>
              <w:rPr>
                <w:ins w:id="529" w:author="Author"/>
                <w:lang w:val="de-DE"/>
              </w:rPr>
            </w:pPr>
          </w:p>
        </w:tc>
        <w:tc>
          <w:tcPr>
            <w:tcW w:w="4678" w:type="dxa"/>
          </w:tcPr>
          <w:p w14:paraId="0ED386CB" w14:textId="77777777" w:rsidR="003C1E62" w:rsidRPr="00DF58BE" w:rsidRDefault="003C1E62">
            <w:pPr>
              <w:tabs>
                <w:tab w:val="left" w:pos="-720"/>
              </w:tabs>
              <w:suppressAutoHyphens/>
              <w:spacing w:line="240" w:lineRule="auto"/>
              <w:rPr>
                <w:ins w:id="530" w:author="Author"/>
                <w:szCs w:val="22"/>
                <w:lang w:val="de-DE"/>
              </w:rPr>
            </w:pPr>
            <w:ins w:id="531" w:author="Author">
              <w:r w:rsidRPr="00DF58BE">
                <w:rPr>
                  <w:b/>
                  <w:szCs w:val="22"/>
                  <w:lang w:val="de-DE"/>
                </w:rPr>
                <w:t>Österreich</w:t>
              </w:r>
            </w:ins>
          </w:p>
          <w:p w14:paraId="63E6D277" w14:textId="77777777" w:rsidR="003C1E62" w:rsidRPr="00DF58BE" w:rsidRDefault="003C1E62">
            <w:pPr>
              <w:tabs>
                <w:tab w:val="left" w:pos="-720"/>
              </w:tabs>
              <w:suppressAutoHyphens/>
              <w:spacing w:line="240" w:lineRule="auto"/>
              <w:rPr>
                <w:ins w:id="532" w:author="Author"/>
                <w:szCs w:val="22"/>
                <w:lang w:val="de-DE"/>
              </w:rPr>
            </w:pPr>
            <w:ins w:id="533" w:author="Author">
              <w:r w:rsidRPr="00DF58BE">
                <w:rPr>
                  <w:szCs w:val="22"/>
                  <w:lang w:val="de-DE"/>
                </w:rPr>
                <w:t>Alexion Pharma Austria GmbH</w:t>
              </w:r>
            </w:ins>
          </w:p>
          <w:p w14:paraId="29250C54" w14:textId="77777777" w:rsidR="003C1E62" w:rsidRPr="00DF58BE" w:rsidRDefault="003C1E62">
            <w:pPr>
              <w:tabs>
                <w:tab w:val="left" w:pos="-720"/>
              </w:tabs>
              <w:suppressAutoHyphens/>
              <w:spacing w:line="240" w:lineRule="auto"/>
              <w:rPr>
                <w:ins w:id="534" w:author="Author"/>
                <w:szCs w:val="22"/>
                <w:lang w:val="de-DE"/>
              </w:rPr>
            </w:pPr>
            <w:ins w:id="535" w:author="Author">
              <w:r w:rsidRPr="00DF58BE">
                <w:rPr>
                  <w:szCs w:val="22"/>
                  <w:lang w:val="de-DE"/>
                </w:rPr>
                <w:t>Tel: +41 44 457 40 00</w:t>
              </w:r>
            </w:ins>
          </w:p>
          <w:p w14:paraId="0D56B7FA" w14:textId="77777777" w:rsidR="003C1E62" w:rsidRPr="00DF58BE" w:rsidRDefault="003C1E62">
            <w:pPr>
              <w:tabs>
                <w:tab w:val="left" w:pos="-720"/>
              </w:tabs>
              <w:suppressAutoHyphens/>
              <w:spacing w:line="240" w:lineRule="auto"/>
              <w:rPr>
                <w:ins w:id="536" w:author="Author"/>
                <w:szCs w:val="22"/>
                <w:lang w:val="de-DE"/>
              </w:rPr>
            </w:pPr>
          </w:p>
        </w:tc>
      </w:tr>
      <w:tr w:rsidR="003C1E62" w:rsidRPr="001A0E0F" w14:paraId="75B0EB7D" w14:textId="77777777">
        <w:trPr>
          <w:cantSplit/>
          <w:ins w:id="537" w:author="Author"/>
        </w:trPr>
        <w:tc>
          <w:tcPr>
            <w:tcW w:w="4678" w:type="dxa"/>
            <w:gridSpan w:val="2"/>
          </w:tcPr>
          <w:p w14:paraId="77EEAD0F" w14:textId="77777777" w:rsidR="003C1E62" w:rsidRPr="001A0E0F" w:rsidRDefault="003C1E62">
            <w:pPr>
              <w:tabs>
                <w:tab w:val="left" w:pos="-720"/>
                <w:tab w:val="left" w:pos="4536"/>
              </w:tabs>
              <w:suppressAutoHyphens/>
              <w:spacing w:line="240" w:lineRule="auto"/>
              <w:rPr>
                <w:ins w:id="538" w:author="Author"/>
                <w:b/>
              </w:rPr>
            </w:pPr>
            <w:ins w:id="539" w:author="Author">
              <w:r w:rsidRPr="001A0E0F">
                <w:rPr>
                  <w:b/>
                </w:rPr>
                <w:t>España</w:t>
              </w:r>
            </w:ins>
          </w:p>
          <w:p w14:paraId="1A721A3A" w14:textId="77777777" w:rsidR="003C1E62" w:rsidRPr="001A0E0F" w:rsidRDefault="003C1E62">
            <w:pPr>
              <w:spacing w:line="240" w:lineRule="auto"/>
              <w:rPr>
                <w:ins w:id="540" w:author="Author"/>
              </w:rPr>
            </w:pPr>
            <w:ins w:id="541" w:author="Author">
              <w:r w:rsidRPr="001A0E0F">
                <w:t>Alexion Pharma Spain, S.L.</w:t>
              </w:r>
              <w:r>
                <w:t>U.</w:t>
              </w:r>
            </w:ins>
          </w:p>
          <w:p w14:paraId="2664EDA0" w14:textId="77777777" w:rsidR="003C1E62" w:rsidRPr="001A0E0F" w:rsidRDefault="003C1E62">
            <w:pPr>
              <w:spacing w:line="240" w:lineRule="auto"/>
              <w:rPr>
                <w:ins w:id="542" w:author="Author"/>
                <w:szCs w:val="22"/>
              </w:rPr>
            </w:pPr>
            <w:ins w:id="543" w:author="Author">
              <w:r w:rsidRPr="001A0E0F">
                <w:rPr>
                  <w:szCs w:val="22"/>
                </w:rPr>
                <w:t>Tel: +34 93 272 30 05</w:t>
              </w:r>
            </w:ins>
          </w:p>
          <w:p w14:paraId="08FCE2B4" w14:textId="77777777" w:rsidR="003C1E62" w:rsidRPr="001A0E0F" w:rsidRDefault="003C1E62">
            <w:pPr>
              <w:tabs>
                <w:tab w:val="left" w:pos="-720"/>
              </w:tabs>
              <w:suppressAutoHyphens/>
              <w:spacing w:line="240" w:lineRule="auto"/>
              <w:rPr>
                <w:ins w:id="544" w:author="Author"/>
                <w:szCs w:val="22"/>
              </w:rPr>
            </w:pPr>
          </w:p>
        </w:tc>
        <w:tc>
          <w:tcPr>
            <w:tcW w:w="4678" w:type="dxa"/>
          </w:tcPr>
          <w:p w14:paraId="6891C31E" w14:textId="77777777" w:rsidR="003C1E62" w:rsidRPr="00FC1B6D" w:rsidRDefault="003C1E62">
            <w:pPr>
              <w:tabs>
                <w:tab w:val="left" w:pos="-720"/>
              </w:tabs>
              <w:suppressAutoHyphens/>
              <w:spacing w:line="240" w:lineRule="auto"/>
              <w:rPr>
                <w:ins w:id="545" w:author="Author"/>
                <w:b/>
                <w:i/>
                <w:lang w:val="pt-BR"/>
              </w:rPr>
            </w:pPr>
            <w:ins w:id="546" w:author="Author">
              <w:r w:rsidRPr="00FC1B6D">
                <w:rPr>
                  <w:b/>
                  <w:lang w:val="pt-BR"/>
                </w:rPr>
                <w:t>Polska</w:t>
              </w:r>
            </w:ins>
          </w:p>
          <w:p w14:paraId="3AF74ACA" w14:textId="77777777" w:rsidR="003C1E62" w:rsidRPr="00FC1B6D" w:rsidRDefault="003C1E62">
            <w:pPr>
              <w:tabs>
                <w:tab w:val="left" w:pos="-720"/>
              </w:tabs>
              <w:suppressAutoHyphens/>
              <w:spacing w:line="240" w:lineRule="auto"/>
              <w:rPr>
                <w:ins w:id="547" w:author="Author"/>
                <w:lang w:val="pt-BR"/>
              </w:rPr>
            </w:pPr>
            <w:ins w:id="548" w:author="Author">
              <w:r w:rsidRPr="00FC1B6D">
                <w:rPr>
                  <w:lang w:val="pt-BR"/>
                </w:rPr>
                <w:t>AstraZeneca Pharma Poland Sp. z o.o.</w:t>
              </w:r>
            </w:ins>
          </w:p>
          <w:p w14:paraId="3BFCE8A5" w14:textId="77777777" w:rsidR="003C1E62" w:rsidRPr="001A0E0F" w:rsidRDefault="003C1E62">
            <w:pPr>
              <w:tabs>
                <w:tab w:val="left" w:pos="-720"/>
              </w:tabs>
              <w:suppressAutoHyphens/>
              <w:spacing w:line="240" w:lineRule="auto"/>
              <w:rPr>
                <w:ins w:id="549" w:author="Author"/>
                <w:szCs w:val="22"/>
              </w:rPr>
            </w:pPr>
            <w:ins w:id="550" w:author="Author">
              <w:r w:rsidRPr="001A0E0F">
                <w:t>Tel.: +48 22 245 73 00</w:t>
              </w:r>
            </w:ins>
          </w:p>
          <w:p w14:paraId="7075E3CC" w14:textId="77777777" w:rsidR="003C1E62" w:rsidRPr="001A0E0F" w:rsidRDefault="003C1E62">
            <w:pPr>
              <w:tabs>
                <w:tab w:val="left" w:pos="-720"/>
              </w:tabs>
              <w:suppressAutoHyphens/>
              <w:spacing w:line="240" w:lineRule="auto"/>
              <w:rPr>
                <w:ins w:id="551" w:author="Author"/>
                <w:szCs w:val="22"/>
              </w:rPr>
            </w:pPr>
          </w:p>
        </w:tc>
      </w:tr>
      <w:tr w:rsidR="003C1E62" w:rsidRPr="001A0E0F" w14:paraId="0C1E54AE" w14:textId="77777777">
        <w:trPr>
          <w:cantSplit/>
          <w:ins w:id="552" w:author="Author"/>
        </w:trPr>
        <w:tc>
          <w:tcPr>
            <w:tcW w:w="4678" w:type="dxa"/>
            <w:gridSpan w:val="2"/>
          </w:tcPr>
          <w:p w14:paraId="1F470749" w14:textId="77777777" w:rsidR="003C1E62" w:rsidRPr="00DF58BE" w:rsidRDefault="003C1E62">
            <w:pPr>
              <w:tabs>
                <w:tab w:val="left" w:pos="-720"/>
                <w:tab w:val="left" w:pos="4536"/>
              </w:tabs>
              <w:suppressAutoHyphens/>
              <w:spacing w:line="240" w:lineRule="auto"/>
              <w:rPr>
                <w:ins w:id="553" w:author="Author"/>
                <w:b/>
                <w:szCs w:val="22"/>
                <w:lang w:val="fr-FR"/>
              </w:rPr>
            </w:pPr>
            <w:ins w:id="554" w:author="Author">
              <w:r w:rsidRPr="00DF58BE">
                <w:rPr>
                  <w:b/>
                  <w:szCs w:val="22"/>
                  <w:lang w:val="fr-FR"/>
                </w:rPr>
                <w:t>France</w:t>
              </w:r>
            </w:ins>
          </w:p>
          <w:p w14:paraId="02EF2C27" w14:textId="77777777" w:rsidR="003C1E62" w:rsidRPr="00DF58BE" w:rsidRDefault="003C1E62">
            <w:pPr>
              <w:spacing w:line="240" w:lineRule="auto"/>
              <w:rPr>
                <w:ins w:id="555" w:author="Author"/>
                <w:szCs w:val="22"/>
                <w:lang w:val="fr-FR"/>
              </w:rPr>
            </w:pPr>
            <w:ins w:id="556" w:author="Author">
              <w:r w:rsidRPr="00DF58BE">
                <w:rPr>
                  <w:szCs w:val="22"/>
                  <w:lang w:val="fr-FR"/>
                </w:rPr>
                <w:t>Alexion Pharma France SAS</w:t>
              </w:r>
            </w:ins>
          </w:p>
          <w:p w14:paraId="2C7D8339" w14:textId="77777777" w:rsidR="003C1E62" w:rsidRPr="00DF58BE" w:rsidRDefault="003C1E62">
            <w:pPr>
              <w:spacing w:line="240" w:lineRule="auto"/>
              <w:rPr>
                <w:ins w:id="557" w:author="Author"/>
                <w:szCs w:val="22"/>
                <w:lang w:val="fr-FR"/>
              </w:rPr>
            </w:pPr>
            <w:ins w:id="558" w:author="Author">
              <w:r w:rsidRPr="00DF58BE">
                <w:rPr>
                  <w:szCs w:val="22"/>
                  <w:lang w:val="fr-FR"/>
                </w:rPr>
                <w:t>Tél: +33 1 47 32 36 21</w:t>
              </w:r>
            </w:ins>
          </w:p>
          <w:p w14:paraId="661FFE3E" w14:textId="77777777" w:rsidR="003C1E62" w:rsidRPr="00DF58BE" w:rsidRDefault="003C1E62">
            <w:pPr>
              <w:spacing w:line="240" w:lineRule="auto"/>
              <w:rPr>
                <w:ins w:id="559" w:author="Author"/>
                <w:b/>
                <w:szCs w:val="22"/>
                <w:lang w:val="fr-FR"/>
              </w:rPr>
            </w:pPr>
          </w:p>
        </w:tc>
        <w:tc>
          <w:tcPr>
            <w:tcW w:w="4678" w:type="dxa"/>
          </w:tcPr>
          <w:p w14:paraId="74698DE0" w14:textId="77777777" w:rsidR="003C1E62" w:rsidRPr="00DF58BE" w:rsidRDefault="003C1E62">
            <w:pPr>
              <w:tabs>
                <w:tab w:val="left" w:pos="-720"/>
              </w:tabs>
              <w:suppressAutoHyphens/>
              <w:spacing w:line="240" w:lineRule="auto"/>
              <w:rPr>
                <w:ins w:id="560" w:author="Author"/>
                <w:lang w:val="fr-FR"/>
              </w:rPr>
            </w:pPr>
            <w:ins w:id="561" w:author="Author">
              <w:r>
                <w:rPr>
                  <w:b/>
                  <w:lang w:val="fr-FR"/>
                </w:rPr>
                <w:t>Portugal</w:t>
              </w:r>
            </w:ins>
          </w:p>
          <w:p w14:paraId="1074C629" w14:textId="77777777" w:rsidR="003C1E62" w:rsidRPr="00DF58BE" w:rsidRDefault="003C1E62">
            <w:pPr>
              <w:tabs>
                <w:tab w:val="left" w:pos="-720"/>
              </w:tabs>
              <w:suppressAutoHyphens/>
              <w:spacing w:line="240" w:lineRule="auto"/>
              <w:rPr>
                <w:ins w:id="562" w:author="Author"/>
                <w:lang w:val="fr-FR"/>
              </w:rPr>
            </w:pPr>
            <w:ins w:id="563" w:author="Author">
              <w:r w:rsidRPr="00DF58BE">
                <w:rPr>
                  <w:lang w:val="fr-FR"/>
                </w:rPr>
                <w:t>Alexion Pharma Spain, S.L. - Sucursal em Portugal</w:t>
              </w:r>
              <w:del w:id="564" w:author="DWL1306" w:date="2025-12-18T15:53:00Z">
                <w:r w:rsidRPr="00DF58BE" w:rsidDel="00AC1962">
                  <w:rPr>
                    <w:lang w:val="fr-FR"/>
                  </w:rPr>
                  <w:delText xml:space="preserve"> </w:delText>
                </w:r>
              </w:del>
            </w:ins>
          </w:p>
          <w:p w14:paraId="6AE2C911" w14:textId="77777777" w:rsidR="003C1E62" w:rsidRPr="001A0E0F" w:rsidRDefault="003C1E62">
            <w:pPr>
              <w:tabs>
                <w:tab w:val="left" w:pos="-720"/>
              </w:tabs>
              <w:suppressAutoHyphens/>
              <w:spacing w:line="240" w:lineRule="auto"/>
              <w:rPr>
                <w:ins w:id="565" w:author="Author"/>
              </w:rPr>
            </w:pPr>
            <w:ins w:id="566" w:author="Author">
              <w:r w:rsidRPr="001A0E0F">
                <w:t>Tel: +34 93 272 30 05</w:t>
              </w:r>
            </w:ins>
          </w:p>
          <w:p w14:paraId="19487788" w14:textId="77777777" w:rsidR="003C1E62" w:rsidRPr="001A0E0F" w:rsidRDefault="003C1E62">
            <w:pPr>
              <w:tabs>
                <w:tab w:val="left" w:pos="-720"/>
              </w:tabs>
              <w:suppressAutoHyphens/>
              <w:spacing w:line="240" w:lineRule="auto"/>
              <w:rPr>
                <w:ins w:id="567" w:author="Author"/>
              </w:rPr>
            </w:pPr>
          </w:p>
        </w:tc>
      </w:tr>
      <w:tr w:rsidR="003C1E62" w:rsidRPr="00DC04F4" w14:paraId="3C75D4CA" w14:textId="77777777">
        <w:trPr>
          <w:cantSplit/>
          <w:ins w:id="568" w:author="Author"/>
        </w:trPr>
        <w:tc>
          <w:tcPr>
            <w:tcW w:w="4678" w:type="dxa"/>
            <w:gridSpan w:val="2"/>
          </w:tcPr>
          <w:p w14:paraId="02A35A80" w14:textId="77777777" w:rsidR="003C1E62" w:rsidRPr="00FC1B6D" w:rsidRDefault="003C1E62">
            <w:pPr>
              <w:spacing w:line="240" w:lineRule="auto"/>
              <w:rPr>
                <w:ins w:id="569" w:author="Author"/>
                <w:lang w:val="pt-BR"/>
              </w:rPr>
            </w:pPr>
            <w:ins w:id="570" w:author="Author">
              <w:r w:rsidRPr="00FC1B6D">
                <w:rPr>
                  <w:lang w:val="pt-BR"/>
                </w:rPr>
                <w:br w:type="page"/>
              </w:r>
              <w:r w:rsidRPr="00FC1B6D">
                <w:rPr>
                  <w:b/>
                  <w:lang w:val="pt-BR"/>
                </w:rPr>
                <w:t>Hrvatska</w:t>
              </w:r>
            </w:ins>
          </w:p>
          <w:p w14:paraId="4FD39852" w14:textId="77777777" w:rsidR="003C1E62" w:rsidRPr="00FC1B6D" w:rsidRDefault="003C1E62">
            <w:pPr>
              <w:spacing w:line="240" w:lineRule="auto"/>
              <w:rPr>
                <w:ins w:id="571" w:author="Author"/>
                <w:lang w:val="pt-BR"/>
              </w:rPr>
            </w:pPr>
            <w:ins w:id="572" w:author="Author">
              <w:r w:rsidRPr="00FC1B6D">
                <w:rPr>
                  <w:lang w:val="pt-BR"/>
                </w:rPr>
                <w:t>AstraZeneca d.o.o.</w:t>
              </w:r>
            </w:ins>
          </w:p>
          <w:p w14:paraId="038767FF" w14:textId="77777777" w:rsidR="003C1E62" w:rsidRPr="001A0E0F" w:rsidRDefault="003C1E62">
            <w:pPr>
              <w:spacing w:line="240" w:lineRule="auto"/>
              <w:rPr>
                <w:ins w:id="573" w:author="Author"/>
              </w:rPr>
            </w:pPr>
            <w:ins w:id="574" w:author="Author">
              <w:r w:rsidRPr="001A0E0F">
                <w:t>Tel: +385 1 4628 000</w:t>
              </w:r>
            </w:ins>
          </w:p>
          <w:p w14:paraId="7CAD62D2" w14:textId="77777777" w:rsidR="003C1E62" w:rsidRPr="001A0E0F" w:rsidRDefault="003C1E62">
            <w:pPr>
              <w:spacing w:line="240" w:lineRule="auto"/>
              <w:rPr>
                <w:ins w:id="575" w:author="Author"/>
                <w:szCs w:val="22"/>
              </w:rPr>
            </w:pPr>
          </w:p>
        </w:tc>
        <w:tc>
          <w:tcPr>
            <w:tcW w:w="4678" w:type="dxa"/>
          </w:tcPr>
          <w:p w14:paraId="22B5138B" w14:textId="77777777" w:rsidR="003C1E62" w:rsidRPr="00FC1B6D" w:rsidRDefault="003C1E62">
            <w:pPr>
              <w:tabs>
                <w:tab w:val="left" w:pos="-720"/>
              </w:tabs>
              <w:suppressAutoHyphens/>
              <w:spacing w:line="240" w:lineRule="auto"/>
              <w:rPr>
                <w:ins w:id="576" w:author="Author"/>
                <w:b/>
                <w:szCs w:val="22"/>
                <w:lang w:val="pt-BR"/>
              </w:rPr>
            </w:pPr>
            <w:ins w:id="577" w:author="Author">
              <w:r w:rsidRPr="00FC1B6D">
                <w:rPr>
                  <w:b/>
                  <w:szCs w:val="22"/>
                  <w:lang w:val="pt-BR"/>
                </w:rPr>
                <w:t>România</w:t>
              </w:r>
            </w:ins>
          </w:p>
          <w:p w14:paraId="17BB7BB6" w14:textId="77777777" w:rsidR="003C1E62" w:rsidRPr="00FC1B6D" w:rsidRDefault="003C1E62">
            <w:pPr>
              <w:tabs>
                <w:tab w:val="left" w:pos="-720"/>
              </w:tabs>
              <w:suppressAutoHyphens/>
              <w:spacing w:line="240" w:lineRule="auto"/>
              <w:rPr>
                <w:ins w:id="578" w:author="Author"/>
                <w:szCs w:val="22"/>
                <w:lang w:val="pt-BR"/>
              </w:rPr>
            </w:pPr>
            <w:ins w:id="579" w:author="Author">
              <w:r w:rsidRPr="00FC1B6D">
                <w:rPr>
                  <w:szCs w:val="22"/>
                  <w:lang w:val="pt-BR"/>
                </w:rPr>
                <w:t>AstraZeneca Pharma SRL</w:t>
              </w:r>
            </w:ins>
          </w:p>
          <w:p w14:paraId="0E85C226" w14:textId="77777777" w:rsidR="003C1E62" w:rsidRPr="00FC1B6D" w:rsidRDefault="003C1E62">
            <w:pPr>
              <w:tabs>
                <w:tab w:val="left" w:pos="-720"/>
              </w:tabs>
              <w:suppressAutoHyphens/>
              <w:spacing w:line="240" w:lineRule="auto"/>
              <w:rPr>
                <w:ins w:id="580" w:author="Author"/>
                <w:szCs w:val="22"/>
                <w:lang w:val="pt-BR"/>
              </w:rPr>
            </w:pPr>
            <w:ins w:id="581" w:author="Author">
              <w:r w:rsidRPr="00FC1B6D">
                <w:rPr>
                  <w:szCs w:val="22"/>
                  <w:lang w:val="pt-BR"/>
                </w:rPr>
                <w:t xml:space="preserve">Tel: +40 21 317 60 41 </w:t>
              </w:r>
            </w:ins>
          </w:p>
        </w:tc>
      </w:tr>
      <w:tr w:rsidR="003C1E62" w:rsidRPr="00391F0A" w14:paraId="2A234847" w14:textId="77777777">
        <w:trPr>
          <w:cantSplit/>
          <w:ins w:id="582" w:author="Author"/>
        </w:trPr>
        <w:tc>
          <w:tcPr>
            <w:tcW w:w="4678" w:type="dxa"/>
            <w:gridSpan w:val="2"/>
          </w:tcPr>
          <w:p w14:paraId="0F7130F0" w14:textId="77777777" w:rsidR="003C1E62" w:rsidRPr="001A0E0F" w:rsidRDefault="003C1E62">
            <w:pPr>
              <w:spacing w:line="240" w:lineRule="auto"/>
              <w:rPr>
                <w:ins w:id="583" w:author="Author"/>
              </w:rPr>
            </w:pPr>
            <w:ins w:id="584" w:author="Author">
              <w:r w:rsidRPr="001A0E0F">
                <w:rPr>
                  <w:b/>
                </w:rPr>
                <w:t>Ireland</w:t>
              </w:r>
            </w:ins>
          </w:p>
          <w:p w14:paraId="046F1BB7" w14:textId="77777777" w:rsidR="003C1E62" w:rsidRPr="001A0E0F" w:rsidRDefault="003C1E62">
            <w:pPr>
              <w:spacing w:line="240" w:lineRule="auto"/>
              <w:rPr>
                <w:ins w:id="585" w:author="Author"/>
              </w:rPr>
            </w:pPr>
            <w:ins w:id="586" w:author="Author">
              <w:r w:rsidRPr="001A0E0F">
                <w:t>Alexion Europe SAS</w:t>
              </w:r>
            </w:ins>
          </w:p>
          <w:p w14:paraId="3586FB9F" w14:textId="77777777" w:rsidR="003C1E62" w:rsidRPr="001A0E0F" w:rsidRDefault="003C1E62">
            <w:pPr>
              <w:spacing w:line="240" w:lineRule="auto"/>
              <w:rPr>
                <w:ins w:id="587" w:author="Author"/>
                <w:szCs w:val="22"/>
              </w:rPr>
            </w:pPr>
            <w:ins w:id="588" w:author="Author">
              <w:r w:rsidRPr="001A0E0F">
                <w:rPr>
                  <w:szCs w:val="22"/>
                </w:rPr>
                <w:t>Tel: 1 800 882 840</w:t>
              </w:r>
            </w:ins>
          </w:p>
          <w:p w14:paraId="166FC8D3" w14:textId="77777777" w:rsidR="003C1E62" w:rsidRPr="001A0E0F" w:rsidRDefault="003C1E62">
            <w:pPr>
              <w:spacing w:line="240" w:lineRule="auto"/>
              <w:rPr>
                <w:ins w:id="589" w:author="Author"/>
              </w:rPr>
            </w:pPr>
          </w:p>
        </w:tc>
        <w:tc>
          <w:tcPr>
            <w:tcW w:w="4678" w:type="dxa"/>
          </w:tcPr>
          <w:p w14:paraId="5977F3C2" w14:textId="77777777" w:rsidR="003C1E62" w:rsidRPr="00FC1B6D" w:rsidRDefault="003C1E62">
            <w:pPr>
              <w:spacing w:line="240" w:lineRule="auto"/>
              <w:rPr>
                <w:ins w:id="590" w:author="Author"/>
                <w:szCs w:val="22"/>
                <w:lang w:val="pt-BR"/>
              </w:rPr>
            </w:pPr>
            <w:ins w:id="591" w:author="Author">
              <w:r w:rsidRPr="00FC1B6D">
                <w:rPr>
                  <w:b/>
                  <w:szCs w:val="22"/>
                  <w:lang w:val="pt-BR"/>
                </w:rPr>
                <w:t>Slovenija</w:t>
              </w:r>
            </w:ins>
          </w:p>
          <w:p w14:paraId="69CF40A7" w14:textId="77777777" w:rsidR="003C1E62" w:rsidRPr="00FC1B6D" w:rsidRDefault="003C1E62">
            <w:pPr>
              <w:spacing w:line="240" w:lineRule="auto"/>
              <w:rPr>
                <w:ins w:id="592" w:author="Author"/>
                <w:szCs w:val="22"/>
                <w:lang w:val="pt-BR"/>
              </w:rPr>
            </w:pPr>
            <w:ins w:id="593" w:author="Author">
              <w:r w:rsidRPr="00FC1B6D">
                <w:rPr>
                  <w:szCs w:val="22"/>
                  <w:lang w:val="pt-BR"/>
                </w:rPr>
                <w:t>AstraZeneca UK Limited</w:t>
              </w:r>
            </w:ins>
          </w:p>
          <w:p w14:paraId="4EF02514" w14:textId="77777777" w:rsidR="003C1E62" w:rsidRPr="00FC1B6D" w:rsidRDefault="003C1E62">
            <w:pPr>
              <w:spacing w:line="240" w:lineRule="auto"/>
              <w:rPr>
                <w:ins w:id="594" w:author="Author"/>
                <w:szCs w:val="22"/>
                <w:lang w:val="pt-BR"/>
              </w:rPr>
            </w:pPr>
            <w:ins w:id="595" w:author="Author">
              <w:r w:rsidRPr="00FC1B6D">
                <w:rPr>
                  <w:szCs w:val="22"/>
                  <w:lang w:val="pt-BR"/>
                </w:rPr>
                <w:t>Tel: +386 1 51 35 600</w:t>
              </w:r>
            </w:ins>
          </w:p>
          <w:p w14:paraId="6DCB4502" w14:textId="77777777" w:rsidR="003C1E62" w:rsidRPr="00FC1B6D" w:rsidRDefault="003C1E62">
            <w:pPr>
              <w:tabs>
                <w:tab w:val="left" w:pos="-720"/>
              </w:tabs>
              <w:suppressAutoHyphens/>
              <w:spacing w:line="240" w:lineRule="auto"/>
              <w:rPr>
                <w:ins w:id="596" w:author="Author"/>
                <w:b/>
                <w:szCs w:val="22"/>
                <w:lang w:val="pt-BR"/>
              </w:rPr>
            </w:pPr>
          </w:p>
        </w:tc>
      </w:tr>
      <w:tr w:rsidR="003C1E62" w:rsidRPr="001A0E0F" w14:paraId="3C9FBE85" w14:textId="77777777">
        <w:trPr>
          <w:cantSplit/>
          <w:ins w:id="597" w:author="Author"/>
        </w:trPr>
        <w:tc>
          <w:tcPr>
            <w:tcW w:w="4678" w:type="dxa"/>
            <w:gridSpan w:val="2"/>
          </w:tcPr>
          <w:p w14:paraId="26988AA9" w14:textId="77777777" w:rsidR="003C1E62" w:rsidRPr="00DF58BE" w:rsidRDefault="003C1E62">
            <w:pPr>
              <w:spacing w:line="240" w:lineRule="auto"/>
              <w:rPr>
                <w:ins w:id="598" w:author="Author"/>
                <w:b/>
                <w:szCs w:val="22"/>
                <w:lang w:val="de-DE"/>
              </w:rPr>
            </w:pPr>
            <w:ins w:id="599" w:author="Author">
              <w:r w:rsidRPr="00DF58BE">
                <w:rPr>
                  <w:b/>
                  <w:szCs w:val="22"/>
                  <w:lang w:val="de-DE"/>
                </w:rPr>
                <w:t>Ísland</w:t>
              </w:r>
            </w:ins>
          </w:p>
          <w:p w14:paraId="450C3815" w14:textId="77777777" w:rsidR="003C1E62" w:rsidRPr="00DF58BE" w:rsidRDefault="003C1E62">
            <w:pPr>
              <w:spacing w:line="240" w:lineRule="auto"/>
              <w:rPr>
                <w:ins w:id="600" w:author="Author"/>
                <w:szCs w:val="22"/>
                <w:lang w:val="de-DE"/>
              </w:rPr>
            </w:pPr>
            <w:ins w:id="601" w:author="Author">
              <w:r w:rsidRPr="00DF58BE">
                <w:rPr>
                  <w:szCs w:val="22"/>
                  <w:lang w:val="de-DE"/>
                </w:rPr>
                <w:t>Alexion Pharma Nordics AB</w:t>
              </w:r>
            </w:ins>
          </w:p>
          <w:p w14:paraId="00D04A6F" w14:textId="77777777" w:rsidR="003C1E62" w:rsidRPr="00DF58BE" w:rsidRDefault="003C1E62">
            <w:pPr>
              <w:tabs>
                <w:tab w:val="left" w:pos="-720"/>
              </w:tabs>
              <w:suppressAutoHyphens/>
              <w:spacing w:line="240" w:lineRule="auto"/>
              <w:rPr>
                <w:ins w:id="602" w:author="Author"/>
                <w:szCs w:val="22"/>
                <w:lang w:val="de-DE"/>
              </w:rPr>
            </w:pPr>
            <w:ins w:id="603" w:author="Author">
              <w:r w:rsidRPr="00DF58BE">
                <w:rPr>
                  <w:szCs w:val="22"/>
                  <w:lang w:val="de-DE"/>
                </w:rPr>
                <w:t xml:space="preserve">Sími: +46 </w:t>
              </w:r>
              <w:r>
                <w:rPr>
                  <w:szCs w:val="22"/>
                  <w:lang w:val="de-DE"/>
                </w:rPr>
                <w:t>(</w:t>
              </w:r>
              <w:r w:rsidRPr="00DF58BE">
                <w:rPr>
                  <w:szCs w:val="22"/>
                  <w:lang w:val="de-DE"/>
                </w:rPr>
                <w:t>0</w:t>
              </w:r>
              <w:r>
                <w:rPr>
                  <w:szCs w:val="22"/>
                  <w:lang w:val="de-DE"/>
                </w:rPr>
                <w:t>)</w:t>
              </w:r>
              <w:r w:rsidRPr="00DF58BE">
                <w:rPr>
                  <w:szCs w:val="22"/>
                  <w:lang w:val="de-DE"/>
                </w:rPr>
                <w:t xml:space="preserve"> 8 557 727 50</w:t>
              </w:r>
            </w:ins>
          </w:p>
        </w:tc>
        <w:tc>
          <w:tcPr>
            <w:tcW w:w="4678" w:type="dxa"/>
          </w:tcPr>
          <w:p w14:paraId="51C43EC4" w14:textId="77777777" w:rsidR="003C1E62" w:rsidRPr="00DF58BE" w:rsidRDefault="003C1E62">
            <w:pPr>
              <w:tabs>
                <w:tab w:val="left" w:pos="-720"/>
              </w:tabs>
              <w:suppressAutoHyphens/>
              <w:spacing w:line="240" w:lineRule="auto"/>
              <w:rPr>
                <w:ins w:id="604" w:author="Author"/>
                <w:b/>
                <w:szCs w:val="22"/>
                <w:lang w:val="de-DE"/>
              </w:rPr>
            </w:pPr>
            <w:ins w:id="605" w:author="Author">
              <w:r w:rsidRPr="00DF58BE">
                <w:rPr>
                  <w:b/>
                  <w:szCs w:val="22"/>
                  <w:lang w:val="de-DE"/>
                </w:rPr>
                <w:t>Slovenská republika</w:t>
              </w:r>
            </w:ins>
          </w:p>
          <w:p w14:paraId="70A8D91E" w14:textId="77777777" w:rsidR="003C1E62" w:rsidRPr="00DF58BE" w:rsidRDefault="003C1E62">
            <w:pPr>
              <w:spacing w:line="240" w:lineRule="auto"/>
              <w:rPr>
                <w:ins w:id="606" w:author="Author"/>
                <w:szCs w:val="22"/>
                <w:lang w:val="de-DE"/>
              </w:rPr>
            </w:pPr>
            <w:ins w:id="607" w:author="Author">
              <w:r w:rsidRPr="00DF58BE">
                <w:rPr>
                  <w:szCs w:val="22"/>
                  <w:lang w:val="de-DE"/>
                </w:rPr>
                <w:t>AstraZeneca AB, o.z.</w:t>
              </w:r>
            </w:ins>
          </w:p>
          <w:p w14:paraId="189E3921" w14:textId="77777777" w:rsidR="003C1E62" w:rsidRPr="001A0E0F" w:rsidRDefault="003C1E62">
            <w:pPr>
              <w:spacing w:line="240" w:lineRule="auto"/>
              <w:rPr>
                <w:ins w:id="608" w:author="Author"/>
                <w:b/>
                <w:color w:val="008000"/>
                <w:szCs w:val="22"/>
              </w:rPr>
            </w:pPr>
            <w:ins w:id="609" w:author="Author">
              <w:r w:rsidRPr="001A0E0F">
                <w:rPr>
                  <w:szCs w:val="22"/>
                </w:rPr>
                <w:t>Tel: +421 2 5737 7777</w:t>
              </w:r>
            </w:ins>
          </w:p>
          <w:p w14:paraId="090269C1" w14:textId="77777777" w:rsidR="003C1E62" w:rsidRPr="001A0E0F" w:rsidRDefault="003C1E62">
            <w:pPr>
              <w:tabs>
                <w:tab w:val="left" w:pos="-720"/>
              </w:tabs>
              <w:suppressAutoHyphens/>
              <w:spacing w:line="240" w:lineRule="auto"/>
              <w:rPr>
                <w:ins w:id="610" w:author="Author"/>
                <w:b/>
                <w:color w:val="008000"/>
                <w:szCs w:val="22"/>
              </w:rPr>
            </w:pPr>
          </w:p>
        </w:tc>
      </w:tr>
      <w:tr w:rsidR="003C1E62" w:rsidRPr="001A0E0F" w14:paraId="487F19D7" w14:textId="77777777">
        <w:trPr>
          <w:cantSplit/>
          <w:ins w:id="611" w:author="Author"/>
        </w:trPr>
        <w:tc>
          <w:tcPr>
            <w:tcW w:w="4678" w:type="dxa"/>
            <w:gridSpan w:val="2"/>
          </w:tcPr>
          <w:p w14:paraId="575CD100" w14:textId="77777777" w:rsidR="003C1E62" w:rsidRPr="00FC1B6D" w:rsidRDefault="003C1E62">
            <w:pPr>
              <w:spacing w:line="240" w:lineRule="auto"/>
              <w:rPr>
                <w:ins w:id="612" w:author="Author"/>
                <w:lang w:val="pt-BR"/>
              </w:rPr>
            </w:pPr>
            <w:ins w:id="613" w:author="Author">
              <w:r w:rsidRPr="00FC1B6D">
                <w:rPr>
                  <w:b/>
                  <w:lang w:val="pt-BR"/>
                </w:rPr>
                <w:t>Italia</w:t>
              </w:r>
            </w:ins>
          </w:p>
          <w:p w14:paraId="1ECAE14B" w14:textId="77777777" w:rsidR="003C1E62" w:rsidRPr="00FC1B6D" w:rsidRDefault="003C1E62">
            <w:pPr>
              <w:spacing w:line="240" w:lineRule="auto"/>
              <w:rPr>
                <w:ins w:id="614" w:author="Author"/>
                <w:lang w:val="pt-BR"/>
              </w:rPr>
            </w:pPr>
            <w:ins w:id="615" w:author="Author">
              <w:r w:rsidRPr="00FC1B6D">
                <w:rPr>
                  <w:lang w:val="pt-BR"/>
                </w:rPr>
                <w:t>Alexion Pharma Italy srl</w:t>
              </w:r>
            </w:ins>
          </w:p>
          <w:p w14:paraId="6831AA20" w14:textId="77777777" w:rsidR="003C1E62" w:rsidRPr="00FC1B6D" w:rsidRDefault="003C1E62">
            <w:pPr>
              <w:spacing w:line="240" w:lineRule="auto"/>
              <w:rPr>
                <w:ins w:id="616" w:author="Author"/>
                <w:b/>
                <w:lang w:val="pt-BR"/>
              </w:rPr>
            </w:pPr>
            <w:ins w:id="617" w:author="Author">
              <w:r w:rsidRPr="00FC1B6D">
                <w:rPr>
                  <w:lang w:val="pt-BR"/>
                </w:rPr>
                <w:t>Tel: +39 02 7767 9211</w:t>
              </w:r>
              <w:del w:id="618" w:author="DWL1306" w:date="2025-12-18T15:53:00Z">
                <w:r w:rsidRPr="00FC1B6D" w:rsidDel="00AC1962">
                  <w:rPr>
                    <w:lang w:val="pt-BR"/>
                  </w:rPr>
                  <w:delText xml:space="preserve"> </w:delText>
                </w:r>
              </w:del>
            </w:ins>
          </w:p>
          <w:p w14:paraId="54586A16" w14:textId="77777777" w:rsidR="003C1E62" w:rsidRPr="00FC1B6D" w:rsidRDefault="003C1E62">
            <w:pPr>
              <w:spacing w:line="240" w:lineRule="auto"/>
              <w:rPr>
                <w:ins w:id="619" w:author="Author"/>
                <w:b/>
                <w:lang w:val="pt-BR"/>
              </w:rPr>
            </w:pPr>
          </w:p>
        </w:tc>
        <w:tc>
          <w:tcPr>
            <w:tcW w:w="4678" w:type="dxa"/>
          </w:tcPr>
          <w:p w14:paraId="5EEAAD60" w14:textId="77777777" w:rsidR="003C1E62" w:rsidRPr="00DF58BE" w:rsidRDefault="003C1E62">
            <w:pPr>
              <w:tabs>
                <w:tab w:val="left" w:pos="-720"/>
                <w:tab w:val="left" w:pos="4536"/>
              </w:tabs>
              <w:suppressAutoHyphens/>
              <w:spacing w:line="240" w:lineRule="auto"/>
              <w:rPr>
                <w:ins w:id="620" w:author="Author"/>
                <w:lang w:val="de-DE"/>
              </w:rPr>
            </w:pPr>
            <w:ins w:id="621" w:author="Author">
              <w:r w:rsidRPr="00DF58BE">
                <w:rPr>
                  <w:b/>
                  <w:lang w:val="de-DE"/>
                </w:rPr>
                <w:t>Suomi/Finland</w:t>
              </w:r>
            </w:ins>
          </w:p>
          <w:p w14:paraId="6C0A1E7A" w14:textId="77777777" w:rsidR="003C1E62" w:rsidRPr="00DF58BE" w:rsidRDefault="003C1E62">
            <w:pPr>
              <w:spacing w:line="240" w:lineRule="auto"/>
              <w:rPr>
                <w:ins w:id="622" w:author="Author"/>
                <w:szCs w:val="22"/>
                <w:lang w:val="de-DE"/>
              </w:rPr>
            </w:pPr>
            <w:ins w:id="623" w:author="Author">
              <w:r w:rsidRPr="00DF58BE">
                <w:rPr>
                  <w:szCs w:val="22"/>
                  <w:lang w:val="de-DE"/>
                </w:rPr>
                <w:t>Alexion Pharma Nordics AB</w:t>
              </w:r>
            </w:ins>
          </w:p>
          <w:p w14:paraId="5B403005" w14:textId="77777777" w:rsidR="003C1E62" w:rsidRPr="001A0E0F" w:rsidRDefault="003C1E62">
            <w:pPr>
              <w:spacing w:line="240" w:lineRule="auto"/>
              <w:rPr>
                <w:ins w:id="624" w:author="Author"/>
                <w:szCs w:val="22"/>
              </w:rPr>
            </w:pPr>
            <w:ins w:id="625" w:author="Author">
              <w:r w:rsidRPr="001A0E0F">
                <w:t>Puh/Tel</w:t>
              </w:r>
              <w:r w:rsidRPr="001A0E0F">
                <w:rPr>
                  <w:szCs w:val="22"/>
                </w:rPr>
                <w:t xml:space="preserve">: +46 </w:t>
              </w:r>
              <w:r>
                <w:rPr>
                  <w:szCs w:val="22"/>
                </w:rPr>
                <w:t>(</w:t>
              </w:r>
              <w:r w:rsidRPr="001A0E0F">
                <w:rPr>
                  <w:szCs w:val="22"/>
                </w:rPr>
                <w:t>0</w:t>
              </w:r>
              <w:r>
                <w:rPr>
                  <w:szCs w:val="22"/>
                </w:rPr>
                <w:t>)</w:t>
              </w:r>
              <w:r w:rsidRPr="001A0E0F">
                <w:rPr>
                  <w:szCs w:val="22"/>
                </w:rPr>
                <w:t xml:space="preserve"> 8 557 727 50 </w:t>
              </w:r>
            </w:ins>
          </w:p>
        </w:tc>
      </w:tr>
      <w:tr w:rsidR="003C1E62" w:rsidRPr="00960D4C" w14:paraId="538E5265" w14:textId="77777777">
        <w:trPr>
          <w:cantSplit/>
          <w:ins w:id="626" w:author="Author"/>
        </w:trPr>
        <w:tc>
          <w:tcPr>
            <w:tcW w:w="4678" w:type="dxa"/>
            <w:gridSpan w:val="2"/>
          </w:tcPr>
          <w:p w14:paraId="4F0F27C5" w14:textId="77777777" w:rsidR="003C1E62" w:rsidRPr="00DF58BE" w:rsidRDefault="003C1E62">
            <w:pPr>
              <w:spacing w:line="240" w:lineRule="auto"/>
              <w:rPr>
                <w:ins w:id="627" w:author="Author"/>
                <w:b/>
                <w:lang w:val="fr-FR"/>
              </w:rPr>
            </w:pPr>
            <w:ins w:id="628" w:author="Author">
              <w:r w:rsidRPr="001A0E0F">
                <w:rPr>
                  <w:b/>
                </w:rPr>
                <w:t>Κύπρος</w:t>
              </w:r>
            </w:ins>
          </w:p>
          <w:p w14:paraId="1375822B" w14:textId="77777777" w:rsidR="003C1E62" w:rsidRPr="00DF58BE" w:rsidRDefault="003C1E62">
            <w:pPr>
              <w:spacing w:line="240" w:lineRule="auto"/>
              <w:rPr>
                <w:ins w:id="629" w:author="Author"/>
                <w:lang w:val="fr-FR"/>
              </w:rPr>
            </w:pPr>
            <w:ins w:id="630" w:author="Author">
              <w:r w:rsidRPr="00DF58BE">
                <w:rPr>
                  <w:lang w:val="fr-FR"/>
                </w:rPr>
                <w:t xml:space="preserve">Alexion </w:t>
              </w:r>
              <w:r w:rsidRPr="00DF58BE">
                <w:rPr>
                  <w:szCs w:val="22"/>
                  <w:lang w:val="fr-FR"/>
                </w:rPr>
                <w:t>Europe</w:t>
              </w:r>
              <w:r w:rsidRPr="00DF58BE">
                <w:rPr>
                  <w:lang w:val="fr-FR"/>
                </w:rPr>
                <w:t xml:space="preserve"> SAS</w:t>
              </w:r>
            </w:ins>
          </w:p>
          <w:p w14:paraId="1E0F57AE" w14:textId="77777777" w:rsidR="003C1E62" w:rsidRPr="00DF58BE" w:rsidRDefault="003C1E62">
            <w:pPr>
              <w:spacing w:line="240" w:lineRule="auto"/>
              <w:rPr>
                <w:ins w:id="631" w:author="Author"/>
                <w:lang w:val="fr-FR"/>
              </w:rPr>
            </w:pPr>
            <w:ins w:id="632" w:author="Author">
              <w:r w:rsidRPr="001A0E0F">
                <w:t>Τηλ</w:t>
              </w:r>
              <w:r w:rsidRPr="00DF58BE">
                <w:rPr>
                  <w:lang w:val="fr-FR"/>
                </w:rPr>
                <w:t xml:space="preserve">: </w:t>
              </w:r>
              <w:r w:rsidRPr="00DF58BE">
                <w:rPr>
                  <w:szCs w:val="22"/>
                  <w:lang w:val="fr-FR"/>
                </w:rPr>
                <w:t>+357 22490305</w:t>
              </w:r>
            </w:ins>
          </w:p>
          <w:p w14:paraId="4DA3808E" w14:textId="77777777" w:rsidR="003C1E62" w:rsidRPr="00DF58BE" w:rsidRDefault="003C1E62">
            <w:pPr>
              <w:spacing w:line="240" w:lineRule="auto"/>
              <w:rPr>
                <w:ins w:id="633" w:author="Author"/>
                <w:b/>
                <w:lang w:val="fr-FR"/>
              </w:rPr>
            </w:pPr>
          </w:p>
        </w:tc>
        <w:tc>
          <w:tcPr>
            <w:tcW w:w="4678" w:type="dxa"/>
          </w:tcPr>
          <w:p w14:paraId="1487B954" w14:textId="77777777" w:rsidR="003C1E62" w:rsidRPr="00DF58BE" w:rsidRDefault="003C1E62">
            <w:pPr>
              <w:tabs>
                <w:tab w:val="left" w:pos="-720"/>
                <w:tab w:val="left" w:pos="4536"/>
              </w:tabs>
              <w:suppressAutoHyphens/>
              <w:spacing w:line="240" w:lineRule="auto"/>
              <w:rPr>
                <w:ins w:id="634" w:author="Author"/>
                <w:b/>
                <w:lang w:val="de-DE"/>
              </w:rPr>
            </w:pPr>
            <w:ins w:id="635" w:author="Author">
              <w:r w:rsidRPr="00DF58BE">
                <w:rPr>
                  <w:b/>
                  <w:lang w:val="de-DE"/>
                </w:rPr>
                <w:t>Sverige</w:t>
              </w:r>
            </w:ins>
          </w:p>
          <w:p w14:paraId="35DD9B04" w14:textId="77777777" w:rsidR="003C1E62" w:rsidRPr="00DF58BE" w:rsidRDefault="003C1E62">
            <w:pPr>
              <w:spacing w:line="240" w:lineRule="auto"/>
              <w:rPr>
                <w:ins w:id="636" w:author="Author"/>
                <w:lang w:val="de-DE"/>
              </w:rPr>
            </w:pPr>
            <w:ins w:id="637" w:author="Author">
              <w:r w:rsidRPr="00DF58BE">
                <w:rPr>
                  <w:lang w:val="de-DE"/>
                </w:rPr>
                <w:t>Alexion Pharma Nordics AB</w:t>
              </w:r>
            </w:ins>
          </w:p>
          <w:p w14:paraId="1190B795" w14:textId="77777777" w:rsidR="003C1E62" w:rsidRPr="00DF58BE" w:rsidDel="001E1EC0" w:rsidRDefault="003C1E62">
            <w:pPr>
              <w:spacing w:line="240" w:lineRule="auto"/>
              <w:rPr>
                <w:ins w:id="638" w:author="Author"/>
                <w:del w:id="639" w:author="Author"/>
                <w:lang w:val="de-DE"/>
              </w:rPr>
            </w:pPr>
            <w:ins w:id="640" w:author="Author">
              <w:r w:rsidRPr="00DF58BE">
                <w:rPr>
                  <w:lang w:val="de-DE"/>
                </w:rPr>
                <w:t xml:space="preserve">Tel: +46 </w:t>
              </w:r>
              <w:r>
                <w:rPr>
                  <w:lang w:val="de-DE"/>
                </w:rPr>
                <w:t>(</w:t>
              </w:r>
              <w:r w:rsidRPr="00DF58BE">
                <w:rPr>
                  <w:lang w:val="de-DE"/>
                </w:rPr>
                <w:t>0</w:t>
              </w:r>
              <w:r>
                <w:rPr>
                  <w:lang w:val="de-DE"/>
                </w:rPr>
                <w:t>)</w:t>
              </w:r>
              <w:r w:rsidRPr="00DF58BE">
                <w:rPr>
                  <w:lang w:val="de-DE"/>
                </w:rPr>
                <w:t xml:space="preserve"> 8 557 727 50</w:t>
              </w:r>
            </w:ins>
          </w:p>
          <w:p w14:paraId="77DF7B69" w14:textId="77777777" w:rsidR="003C1E62" w:rsidRPr="00DF58BE" w:rsidRDefault="003C1E62">
            <w:pPr>
              <w:spacing w:line="240" w:lineRule="auto"/>
              <w:rPr>
                <w:ins w:id="641" w:author="Author"/>
                <w:b/>
                <w:lang w:val="de-DE"/>
              </w:rPr>
            </w:pPr>
          </w:p>
        </w:tc>
      </w:tr>
      <w:tr w:rsidR="003C1E62" w:rsidRPr="00DC04F4" w14:paraId="2248B027" w14:textId="77777777">
        <w:trPr>
          <w:cantSplit/>
          <w:ins w:id="642" w:author="Author"/>
        </w:trPr>
        <w:tc>
          <w:tcPr>
            <w:tcW w:w="4678" w:type="dxa"/>
            <w:gridSpan w:val="2"/>
          </w:tcPr>
          <w:p w14:paraId="15FBD239" w14:textId="77777777" w:rsidR="003C1E62" w:rsidRPr="00D435F0" w:rsidRDefault="003C1E62">
            <w:pPr>
              <w:spacing w:line="240" w:lineRule="auto"/>
              <w:rPr>
                <w:ins w:id="643" w:author="Author"/>
                <w:b/>
                <w:szCs w:val="22"/>
                <w:lang w:val="pt-BR"/>
              </w:rPr>
            </w:pPr>
            <w:ins w:id="644" w:author="Author">
              <w:r w:rsidRPr="00D435F0">
                <w:rPr>
                  <w:b/>
                  <w:szCs w:val="22"/>
                  <w:lang w:val="pt-BR"/>
                </w:rPr>
                <w:t>Latvija</w:t>
              </w:r>
            </w:ins>
          </w:p>
          <w:p w14:paraId="78BC8CE6" w14:textId="77777777" w:rsidR="003C1E62" w:rsidRPr="00D435F0" w:rsidRDefault="003C1E62">
            <w:pPr>
              <w:spacing w:line="240" w:lineRule="auto"/>
              <w:rPr>
                <w:ins w:id="645" w:author="Author"/>
                <w:szCs w:val="22"/>
                <w:lang w:val="pt-BR"/>
              </w:rPr>
            </w:pPr>
            <w:ins w:id="646" w:author="Author">
              <w:r w:rsidRPr="00D435F0">
                <w:rPr>
                  <w:szCs w:val="22"/>
                  <w:lang w:val="pt-BR"/>
                </w:rPr>
                <w:t>SIA AstraZeneca Latvija</w:t>
              </w:r>
            </w:ins>
          </w:p>
          <w:p w14:paraId="74765C98" w14:textId="77777777" w:rsidR="003C1E62" w:rsidRPr="00D435F0" w:rsidRDefault="003C1E62">
            <w:pPr>
              <w:spacing w:line="240" w:lineRule="auto"/>
              <w:rPr>
                <w:ins w:id="647" w:author="Author"/>
                <w:szCs w:val="22"/>
                <w:lang w:val="pt-BR"/>
              </w:rPr>
            </w:pPr>
            <w:ins w:id="648" w:author="Author">
              <w:r w:rsidRPr="00D435F0">
                <w:rPr>
                  <w:szCs w:val="22"/>
                  <w:lang w:val="pt-BR"/>
                </w:rPr>
                <w:t>Tel: +371 67377100</w:t>
              </w:r>
            </w:ins>
          </w:p>
          <w:p w14:paraId="7BCB3BF6" w14:textId="77777777" w:rsidR="003C1E62" w:rsidRPr="00D435F0" w:rsidRDefault="003C1E62">
            <w:pPr>
              <w:spacing w:line="240" w:lineRule="auto"/>
              <w:rPr>
                <w:ins w:id="649" w:author="Author"/>
                <w:szCs w:val="22"/>
                <w:lang w:val="pt-BR"/>
              </w:rPr>
            </w:pPr>
          </w:p>
        </w:tc>
        <w:tc>
          <w:tcPr>
            <w:tcW w:w="4678" w:type="dxa"/>
          </w:tcPr>
          <w:p w14:paraId="3EC8393D" w14:textId="77777777" w:rsidR="003C1E62" w:rsidRPr="00D435F0" w:rsidRDefault="003C1E62">
            <w:pPr>
              <w:spacing w:line="240" w:lineRule="auto"/>
              <w:rPr>
                <w:ins w:id="650" w:author="Author"/>
                <w:szCs w:val="22"/>
                <w:lang w:val="pt-BR"/>
              </w:rPr>
            </w:pPr>
          </w:p>
        </w:tc>
      </w:tr>
    </w:tbl>
    <w:p w14:paraId="599A9D96" w14:textId="77777777" w:rsidR="009A4E8B" w:rsidRPr="00A433C3" w:rsidRDefault="009A4E8B" w:rsidP="009A4E8B">
      <w:pPr>
        <w:numPr>
          <w:ilvl w:val="12"/>
          <w:numId w:val="0"/>
        </w:numPr>
        <w:spacing w:line="240" w:lineRule="auto"/>
        <w:ind w:right="-2"/>
      </w:pPr>
    </w:p>
    <w:p w14:paraId="1B9C6008" w14:textId="77777777" w:rsidR="00A93A0D" w:rsidRPr="00A433C3" w:rsidRDefault="009A4E8B" w:rsidP="009A4E8B">
      <w:pPr>
        <w:keepNext/>
        <w:numPr>
          <w:ilvl w:val="12"/>
          <w:numId w:val="0"/>
        </w:numPr>
        <w:spacing w:line="240" w:lineRule="auto"/>
        <w:ind w:right="-2"/>
        <w:outlineLvl w:val="0"/>
        <w:rPr>
          <w:b/>
        </w:rPr>
      </w:pPr>
      <w:r w:rsidRPr="00A433C3">
        <w:rPr>
          <w:b/>
        </w:rPr>
        <w:t>Acest prospect a fost revizuit în</w:t>
      </w:r>
      <w:del w:id="651" w:author="DWL1306" w:date="2025-12-18T15:53:00Z">
        <w:r w:rsidRPr="00A433C3" w:rsidDel="00AC1962">
          <w:rPr>
            <w:b/>
          </w:rPr>
          <w:delText xml:space="preserve"> </w:delText>
        </w:r>
      </w:del>
    </w:p>
    <w:p w14:paraId="591CD2E5" w14:textId="77777777" w:rsidR="009A4E8B" w:rsidRPr="00A433C3" w:rsidRDefault="009A4E8B" w:rsidP="009A4E8B">
      <w:pPr>
        <w:spacing w:line="240" w:lineRule="auto"/>
      </w:pPr>
      <w:r w:rsidRPr="00A433C3">
        <w:t>Acest medicament a fost autorizat în „condi</w:t>
      </w:r>
      <w:r w:rsidR="00926523">
        <w:t>ț</w:t>
      </w:r>
      <w:r w:rsidRPr="00A433C3">
        <w:t>ii excep</w:t>
      </w:r>
      <w:r w:rsidR="00926523">
        <w:t>ț</w:t>
      </w:r>
      <w:r w:rsidRPr="00A433C3">
        <w:t>ionale”.</w:t>
      </w:r>
    </w:p>
    <w:p w14:paraId="41D379AD" w14:textId="77777777" w:rsidR="009A4E8B" w:rsidRPr="00A433C3" w:rsidRDefault="009A4E8B" w:rsidP="009A4E8B">
      <w:pPr>
        <w:numPr>
          <w:ilvl w:val="12"/>
          <w:numId w:val="0"/>
        </w:numPr>
        <w:spacing w:line="240" w:lineRule="auto"/>
        <w:ind w:right="-2"/>
        <w:rPr>
          <w:iCs/>
        </w:rPr>
      </w:pPr>
      <w:r w:rsidRPr="00A433C3">
        <w:t>Aceasta înseamnă că din cauza rarită</w:t>
      </w:r>
      <w:r w:rsidR="00926523">
        <w:t>ț</w:t>
      </w:r>
      <w:r w:rsidRPr="00A433C3">
        <w:t>ii bolii nu a fost posibilă ob</w:t>
      </w:r>
      <w:r w:rsidR="00926523">
        <w:t>ț</w:t>
      </w:r>
      <w:r w:rsidRPr="00A433C3">
        <w:t>inerea informa</w:t>
      </w:r>
      <w:r w:rsidR="00926523">
        <w:t>ț</w:t>
      </w:r>
      <w:r w:rsidRPr="00A433C3">
        <w:t>iilor complete privind acest medicament.</w:t>
      </w:r>
    </w:p>
    <w:p w14:paraId="68EFBD8F" w14:textId="77777777" w:rsidR="009A4E8B" w:rsidRPr="00A433C3" w:rsidRDefault="009A4E8B" w:rsidP="009A4E8B">
      <w:pPr>
        <w:numPr>
          <w:ilvl w:val="12"/>
          <w:numId w:val="0"/>
        </w:numPr>
        <w:spacing w:line="240" w:lineRule="auto"/>
        <w:ind w:right="-2"/>
        <w:rPr>
          <w:iCs/>
        </w:rPr>
      </w:pPr>
      <w:r w:rsidRPr="00A433C3">
        <w:t>Agen</w:t>
      </w:r>
      <w:r w:rsidR="00926523">
        <w:t>ț</w:t>
      </w:r>
      <w:r w:rsidRPr="00A433C3">
        <w:t>ia Europeană pentru Medicamente va revizui în fiecare an orice informa</w:t>
      </w:r>
      <w:r w:rsidR="00926523">
        <w:t>ț</w:t>
      </w:r>
      <w:r w:rsidRPr="00A433C3">
        <w:t xml:space="preserve">ii noi disponibile despre acest medicament </w:t>
      </w:r>
      <w:r w:rsidR="00926523">
        <w:t>ș</w:t>
      </w:r>
      <w:r w:rsidRPr="00A433C3">
        <w:t>i acest prospect va fi actualizat, după cum va fi necesar.</w:t>
      </w:r>
    </w:p>
    <w:p w14:paraId="5047FD60" w14:textId="77777777" w:rsidR="009A4E8B" w:rsidRPr="00A433C3" w:rsidRDefault="009A4E8B" w:rsidP="009A4E8B">
      <w:pPr>
        <w:numPr>
          <w:ilvl w:val="12"/>
          <w:numId w:val="0"/>
        </w:numPr>
        <w:spacing w:line="240" w:lineRule="auto"/>
        <w:ind w:right="-2"/>
        <w:rPr>
          <w:iCs/>
        </w:rPr>
      </w:pPr>
    </w:p>
    <w:p w14:paraId="74D03153" w14:textId="77777777" w:rsidR="009A4E8B" w:rsidRPr="00A433C3" w:rsidRDefault="009A4E8B" w:rsidP="009A4E8B">
      <w:pPr>
        <w:keepNext/>
        <w:numPr>
          <w:ilvl w:val="12"/>
          <w:numId w:val="0"/>
        </w:numPr>
        <w:spacing w:line="240" w:lineRule="auto"/>
        <w:ind w:right="-2"/>
        <w:rPr>
          <w:b/>
        </w:rPr>
      </w:pPr>
      <w:r w:rsidRPr="00A433C3">
        <w:rPr>
          <w:b/>
        </w:rPr>
        <w:t>Alte surse de informa</w:t>
      </w:r>
      <w:r w:rsidR="00926523">
        <w:rPr>
          <w:b/>
        </w:rPr>
        <w:t>ț</w:t>
      </w:r>
      <w:r w:rsidRPr="00A433C3">
        <w:rPr>
          <w:b/>
        </w:rPr>
        <w:t>ii</w:t>
      </w:r>
    </w:p>
    <w:p w14:paraId="72013B1B" w14:textId="77777777" w:rsidR="009A4E8B" w:rsidRPr="00A433C3" w:rsidRDefault="009A4E8B" w:rsidP="009A4E8B">
      <w:pPr>
        <w:keepNext/>
        <w:numPr>
          <w:ilvl w:val="12"/>
          <w:numId w:val="0"/>
        </w:numPr>
        <w:spacing w:line="240" w:lineRule="auto"/>
        <w:ind w:right="-2"/>
      </w:pPr>
    </w:p>
    <w:p w14:paraId="344561B0" w14:textId="77777777" w:rsidR="00896998" w:rsidRPr="00A433C3" w:rsidRDefault="009A4E8B">
      <w:pPr>
        <w:numPr>
          <w:ilvl w:val="12"/>
          <w:numId w:val="0"/>
        </w:numPr>
        <w:spacing w:line="240" w:lineRule="auto"/>
        <w:ind w:right="-2"/>
        <w:rPr>
          <w:szCs w:val="22"/>
        </w:rPr>
      </w:pPr>
      <w:r w:rsidRPr="00A433C3">
        <w:t>Informa</w:t>
      </w:r>
      <w:r w:rsidR="00926523">
        <w:t>ț</w:t>
      </w:r>
      <w:r w:rsidRPr="00A433C3">
        <w:t>ii detaliate privind acest medicament sunt disponibile pe site-ul Agen</w:t>
      </w:r>
      <w:r w:rsidR="00926523">
        <w:t>ț</w:t>
      </w:r>
      <w:r w:rsidRPr="00A433C3">
        <w:t xml:space="preserve">iei Europene pentru Medicamente: </w:t>
      </w:r>
      <w:ins w:id="652" w:author="DWL1306" w:date="2025-12-18T15:54:00Z">
        <w:r w:rsidR="00AC1962" w:rsidRPr="00AC1962">
          <w:rPr>
            <w:lang w:val="en-GB"/>
          </w:rPr>
          <w:fldChar w:fldCharType="begin"/>
        </w:r>
        <w:r w:rsidR="00AC1962" w:rsidRPr="00DD2F8E">
          <w:rPr>
            <w:rPrChange w:id="653" w:author="RO" w:date="2025-12-22T15:17:00Z">
              <w:rPr>
                <w:lang w:val="en-GB"/>
              </w:rPr>
            </w:rPrChange>
          </w:rPr>
          <w:instrText>HYPERLINK "https://www.ema.europa.eu"</w:instrText>
        </w:r>
        <w:r w:rsidR="00AC1962" w:rsidRPr="00AC1962">
          <w:rPr>
            <w:lang w:val="en-GB"/>
          </w:rPr>
        </w:r>
        <w:r w:rsidR="00AC1962" w:rsidRPr="00AC1962">
          <w:rPr>
            <w:lang w:val="en-GB"/>
          </w:rPr>
          <w:fldChar w:fldCharType="separate"/>
        </w:r>
        <w:r w:rsidR="00AC1962" w:rsidRPr="00DD2F8E">
          <w:rPr>
            <w:rStyle w:val="Hyperlink"/>
            <w:rPrChange w:id="654" w:author="RO" w:date="2025-12-22T15:17:00Z">
              <w:rPr>
                <w:rStyle w:val="Hyperlink"/>
                <w:lang w:val="en-GB"/>
              </w:rPr>
            </w:rPrChange>
          </w:rPr>
          <w:t>https://www.ema.europa.eu</w:t>
        </w:r>
        <w:r w:rsidR="00AC1962" w:rsidRPr="00AC1962">
          <w:fldChar w:fldCharType="end"/>
        </w:r>
      </w:ins>
      <w:del w:id="655" w:author="DWL1306" w:date="2025-12-18T15:54:00Z">
        <w:r w:rsidRPr="00A433C3" w:rsidDel="00AC1962">
          <w:rPr>
            <w:rFonts w:ascii="Calibri" w:hAnsi="Calibri"/>
          </w:rPr>
          <w:fldChar w:fldCharType="begin"/>
        </w:r>
        <w:r w:rsidRPr="00A433C3" w:rsidDel="00AC1962">
          <w:delInstrText xml:space="preserve"> HYPERLINK "http://www.ema.europa.eu/" \h </w:delInstrText>
        </w:r>
        <w:r w:rsidRPr="00A433C3" w:rsidDel="00AC1962">
          <w:rPr>
            <w:rFonts w:ascii="Calibri" w:hAnsi="Calibri"/>
          </w:rPr>
          <w:fldChar w:fldCharType="separate"/>
        </w:r>
        <w:r w:rsidRPr="00A433C3" w:rsidDel="00AC1962">
          <w:rPr>
            <w:rStyle w:val="Hyperlink"/>
          </w:rPr>
          <w:delText>http://www.ema.europa.eu</w:delText>
        </w:r>
        <w:r w:rsidRPr="00A433C3" w:rsidDel="00AC1962">
          <w:rPr>
            <w:rStyle w:val="Hyperlink"/>
          </w:rPr>
          <w:fldChar w:fldCharType="end"/>
        </w:r>
      </w:del>
      <w:r w:rsidRPr="00A433C3">
        <w:rPr>
          <w:color w:val="0000FF"/>
        </w:rPr>
        <w:t>.</w:t>
      </w:r>
      <w:r w:rsidRPr="00A433C3">
        <w:t xml:space="preserve"> Există, de asemenea, link-uri către alte site-uri despre boli rare </w:t>
      </w:r>
      <w:r w:rsidR="00926523">
        <w:t>ș</w:t>
      </w:r>
      <w:r w:rsidRPr="00A433C3">
        <w:t>i tratamente.</w:t>
      </w:r>
    </w:p>
    <w:sectPr w:rsidR="00896998" w:rsidRPr="00A433C3" w:rsidSect="000E7022">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547B8" w14:textId="77777777" w:rsidR="00F63F77" w:rsidRDefault="00F63F77">
      <w:r>
        <w:separator/>
      </w:r>
    </w:p>
  </w:endnote>
  <w:endnote w:type="continuationSeparator" w:id="0">
    <w:p w14:paraId="57F5ED6A" w14:textId="77777777" w:rsidR="00F63F77" w:rsidRDefault="00F63F77">
      <w:r>
        <w:continuationSeparator/>
      </w:r>
    </w:p>
  </w:endnote>
  <w:endnote w:type="continuationNotice" w:id="1">
    <w:p w14:paraId="2D9930F3" w14:textId="77777777" w:rsidR="00F63F77" w:rsidRDefault="00F63F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stem">
    <w:panose1 w:val="00000000000000000000"/>
    <w:charset w:val="00"/>
    <w:family w:val="swiss"/>
    <w:pitch w:val="variable"/>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0"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340F" w14:textId="77777777" w:rsidR="00832625" w:rsidRDefault="00832625">
    <w:pPr>
      <w:pStyle w:val="Footer"/>
      <w:tabs>
        <w:tab w:val="right" w:pos="8931"/>
      </w:tabs>
      <w:ind w:right="96"/>
      <w:jc w:val="center"/>
    </w:pPr>
    <w:r>
      <w:fldChar w:fldCharType="begin"/>
    </w:r>
    <w:r>
      <w:instrText xml:space="preserve"> EQ </w:instrText>
    </w:r>
    <w:r>
      <w:fldChar w:fldCharType="end"/>
    </w:r>
    <w:r w:rsidRPr="00276260">
      <w:rPr>
        <w:rStyle w:val="PageNumber"/>
        <w:rFonts w:cs="Arial"/>
      </w:rPr>
      <w:fldChar w:fldCharType="begin"/>
    </w:r>
    <w:r w:rsidRPr="00276260">
      <w:rPr>
        <w:rStyle w:val="PageNumber"/>
        <w:rFonts w:cs="Arial"/>
      </w:rPr>
      <w:instrText xml:space="preserve">PAGE  </w:instrText>
    </w:r>
    <w:r w:rsidRPr="00276260">
      <w:rPr>
        <w:rStyle w:val="PageNumber"/>
        <w:rFonts w:cs="Arial"/>
      </w:rPr>
      <w:fldChar w:fldCharType="separate"/>
    </w:r>
    <w:r w:rsidR="000434A8">
      <w:rPr>
        <w:rStyle w:val="PageNumber"/>
        <w:rFonts w:cs="Arial"/>
      </w:rPr>
      <w:t>2</w:t>
    </w:r>
    <w:r w:rsidRPr="00276260">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7100" w14:textId="77777777" w:rsidR="00832625" w:rsidRDefault="0083262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434A8">
      <w:rPr>
        <w:rStyle w:val="PageNumber"/>
        <w:rFonts w:cs="Arial"/>
      </w:rPr>
      <w:t>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40B4" w14:textId="77777777" w:rsidR="00832625" w:rsidRDefault="00832625">
    <w:pPr>
      <w:pStyle w:val="Footer"/>
      <w:tabs>
        <w:tab w:val="right" w:pos="8931"/>
      </w:tabs>
      <w:ind w:right="96"/>
      <w:jc w:val="center"/>
    </w:pPr>
    <w:r>
      <w:fldChar w:fldCharType="begin"/>
    </w:r>
    <w:r>
      <w:instrText xml:space="preserve"> EQ </w:instrText>
    </w:r>
    <w:r>
      <w:fldChar w:fldCharType="end"/>
    </w:r>
    <w:r w:rsidRPr="00276260">
      <w:rPr>
        <w:rStyle w:val="PageNumber"/>
        <w:rFonts w:cs="Arial"/>
      </w:rPr>
      <w:fldChar w:fldCharType="begin"/>
    </w:r>
    <w:r w:rsidRPr="00276260">
      <w:rPr>
        <w:rStyle w:val="PageNumber"/>
        <w:rFonts w:cs="Arial"/>
      </w:rPr>
      <w:instrText xml:space="preserve">PAGE  </w:instrText>
    </w:r>
    <w:r w:rsidRPr="00276260">
      <w:rPr>
        <w:rStyle w:val="PageNumber"/>
        <w:rFonts w:cs="Arial"/>
      </w:rPr>
      <w:fldChar w:fldCharType="separate"/>
    </w:r>
    <w:r w:rsidR="00AD0D21">
      <w:rPr>
        <w:rStyle w:val="PageNumber"/>
        <w:rFonts w:cs="Arial"/>
      </w:rPr>
      <w:t>35</w:t>
    </w:r>
    <w:r w:rsidRPr="00276260">
      <w:rPr>
        <w:rStyle w:val="PageNumber"/>
        <w:rFonts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F7AD" w14:textId="77777777" w:rsidR="00832625" w:rsidRDefault="0083262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434A8">
      <w:rPr>
        <w:rStyle w:val="PageNumber"/>
        <w:rFonts w:cs="Arial"/>
      </w:rPr>
      <w:t>35</w:t>
    </w:r>
    <w:r>
      <w:rPr>
        <w:rStyle w:val="PageNumber"/>
        <w:rFonts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DD00" w14:textId="77777777" w:rsidR="00832625" w:rsidRDefault="00832625">
    <w:pPr>
      <w:pStyle w:val="Footer"/>
      <w:tabs>
        <w:tab w:val="right" w:pos="8931"/>
      </w:tabs>
      <w:ind w:right="96"/>
      <w:jc w:val="center"/>
    </w:pPr>
    <w:r>
      <w:fldChar w:fldCharType="begin"/>
    </w:r>
    <w:r>
      <w:instrText xml:space="preserve"> EQ </w:instrText>
    </w:r>
    <w:r>
      <w:fldChar w:fldCharType="end"/>
    </w:r>
    <w:r w:rsidRPr="00276260">
      <w:rPr>
        <w:rStyle w:val="PageNumber"/>
        <w:rFonts w:cs="Arial"/>
      </w:rPr>
      <w:fldChar w:fldCharType="begin"/>
    </w:r>
    <w:r w:rsidRPr="00276260">
      <w:rPr>
        <w:rStyle w:val="PageNumber"/>
        <w:rFonts w:cs="Arial"/>
      </w:rPr>
      <w:instrText xml:space="preserve">PAGE  </w:instrText>
    </w:r>
    <w:r w:rsidRPr="00276260">
      <w:rPr>
        <w:rStyle w:val="PageNumber"/>
        <w:rFonts w:cs="Arial"/>
      </w:rPr>
      <w:fldChar w:fldCharType="separate"/>
    </w:r>
    <w:r w:rsidR="000434A8">
      <w:rPr>
        <w:rStyle w:val="PageNumber"/>
        <w:rFonts w:cs="Arial"/>
      </w:rPr>
      <w:t>41</w:t>
    </w:r>
    <w:r w:rsidRPr="00276260">
      <w:rPr>
        <w:rStyle w:val="PageNumber"/>
        <w:rFonts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E42F" w14:textId="77777777" w:rsidR="00832625" w:rsidRDefault="0083262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DD1C07">
      <w:rPr>
        <w:rStyle w:val="PageNumber"/>
        <w:rFonts w:cs="Arial"/>
      </w:rPr>
      <w:t>43</w:t>
    </w:r>
    <w:r>
      <w:rPr>
        <w:rStyle w:val="PageNumber"/>
        <w:rFonts w:cs="Arial"/>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20E4" w14:textId="77777777" w:rsidR="00832625" w:rsidRDefault="00832625">
    <w:pPr>
      <w:pStyle w:val="Footer"/>
      <w:tabs>
        <w:tab w:val="right" w:pos="8931"/>
      </w:tabs>
      <w:ind w:right="96"/>
      <w:jc w:val="center"/>
    </w:pPr>
    <w:r>
      <w:fldChar w:fldCharType="begin"/>
    </w:r>
    <w:r>
      <w:instrText xml:space="preserve"> EQ </w:instrText>
    </w:r>
    <w:r>
      <w:fldChar w:fldCharType="end"/>
    </w:r>
    <w:r w:rsidRPr="00276260">
      <w:rPr>
        <w:rStyle w:val="PageNumber"/>
        <w:rFonts w:cs="Arial"/>
      </w:rPr>
      <w:fldChar w:fldCharType="begin"/>
    </w:r>
    <w:r w:rsidRPr="00276260">
      <w:rPr>
        <w:rStyle w:val="PageNumber"/>
        <w:rFonts w:cs="Arial"/>
      </w:rPr>
      <w:instrText xml:space="preserve">PAGE  </w:instrText>
    </w:r>
    <w:r w:rsidRPr="00276260">
      <w:rPr>
        <w:rStyle w:val="PageNumber"/>
        <w:rFonts w:cs="Arial"/>
      </w:rPr>
      <w:fldChar w:fldCharType="separate"/>
    </w:r>
    <w:r w:rsidR="000434A8">
      <w:rPr>
        <w:rStyle w:val="PageNumber"/>
        <w:rFonts w:cs="Arial"/>
      </w:rPr>
      <w:t>44</w:t>
    </w:r>
    <w:r w:rsidRPr="00276260">
      <w:rPr>
        <w:rStyle w:val="PageNumber"/>
        <w:rFonts w:cs="Arial"/>
      </w:rPr>
      <w:fldChar w:fldCharType="end"/>
    </w:r>
  </w:p>
  <w:p w14:paraId="3A15989B" w14:textId="77777777" w:rsidR="00832625" w:rsidRDefault="00832625"/>
  <w:p w14:paraId="698C3A9D" w14:textId="77777777" w:rsidR="00832625" w:rsidRDefault="0083262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9A4C" w14:textId="77777777" w:rsidR="00832625" w:rsidRDefault="0083262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434A8">
      <w:rPr>
        <w:rStyle w:val="PageNumber"/>
        <w:rFonts w:cs="Arial"/>
      </w:rPr>
      <w:t>43</w:t>
    </w:r>
    <w:r>
      <w:rPr>
        <w:rStyle w:val="PageNumber"/>
        <w:rFonts w:cs="Arial"/>
      </w:rPr>
      <w:fldChar w:fldCharType="end"/>
    </w:r>
  </w:p>
  <w:p w14:paraId="08F918E6" w14:textId="77777777" w:rsidR="00832625" w:rsidRDefault="00832625"/>
  <w:p w14:paraId="573CE760" w14:textId="77777777" w:rsidR="00832625" w:rsidRDefault="0083262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3CFC" w14:textId="77777777" w:rsidR="00832625" w:rsidRDefault="0083262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5CBC" w14:textId="77777777" w:rsidR="00832625" w:rsidRDefault="00832625">
    <w:pPr>
      <w:pStyle w:val="Footer"/>
      <w:tabs>
        <w:tab w:val="right" w:pos="8931"/>
      </w:tabs>
      <w:ind w:right="96"/>
      <w:jc w:val="center"/>
    </w:pPr>
    <w:r w:rsidRPr="00161E18">
      <w:rPr>
        <w:highlight w:val="lightGray"/>
      </w:rPr>
      <w:fldChar w:fldCharType="begin"/>
    </w:r>
    <w:r w:rsidRPr="00161E18">
      <w:rPr>
        <w:highlight w:val="lightGray"/>
      </w:rPr>
      <w:instrText xml:space="preserve"> EQ </w:instrText>
    </w:r>
    <w:r w:rsidRPr="00161E18">
      <w:rPr>
        <w:highlight w:val="lightGray"/>
      </w:rPr>
      <w:fldChar w:fldCharType="end"/>
    </w:r>
    <w:r w:rsidRPr="00547AF3">
      <w:rPr>
        <w:rStyle w:val="PageNumber"/>
        <w:rFonts w:cs="Arial"/>
      </w:rPr>
      <w:fldChar w:fldCharType="begin"/>
    </w:r>
    <w:r w:rsidRPr="00547AF3">
      <w:rPr>
        <w:rStyle w:val="PageNumber"/>
        <w:rFonts w:cs="Arial"/>
      </w:rPr>
      <w:instrText xml:space="preserve">PAGE  </w:instrText>
    </w:r>
    <w:r w:rsidRPr="00547AF3">
      <w:rPr>
        <w:rStyle w:val="PageNumber"/>
        <w:rFonts w:cs="Arial"/>
      </w:rPr>
      <w:fldChar w:fldCharType="separate"/>
    </w:r>
    <w:r w:rsidR="000434A8">
      <w:rPr>
        <w:rStyle w:val="PageNumber"/>
        <w:rFonts w:cs="Arial"/>
      </w:rPr>
      <w:t>46</w:t>
    </w:r>
    <w:r w:rsidRPr="00547AF3">
      <w:rPr>
        <w:rStyle w:val="PageNumber"/>
        <w:rFonts w:cs="Arial"/>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5F25" w14:textId="77777777" w:rsidR="00832625" w:rsidRDefault="0083262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28</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67C61" w14:textId="77777777" w:rsidR="00F63F77" w:rsidRDefault="00F63F77">
      <w:r>
        <w:separator/>
      </w:r>
    </w:p>
  </w:footnote>
  <w:footnote w:type="continuationSeparator" w:id="0">
    <w:p w14:paraId="2258303E" w14:textId="77777777" w:rsidR="00F63F77" w:rsidRDefault="00F63F77">
      <w:r>
        <w:continuationSeparator/>
      </w:r>
    </w:p>
  </w:footnote>
  <w:footnote w:type="continuationNotice" w:id="1">
    <w:p w14:paraId="1A882F5C" w14:textId="77777777" w:rsidR="00F63F77" w:rsidRDefault="00F63F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D5B4" w14:textId="77777777" w:rsidR="00832625" w:rsidRDefault="008326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E551E" w14:textId="77777777" w:rsidR="00832625" w:rsidRDefault="008326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B3D0" w14:textId="77777777" w:rsidR="00832625" w:rsidRDefault="008326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ABA1" w14:textId="77777777" w:rsidR="00832625" w:rsidRDefault="008326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2B79" w14:textId="77777777" w:rsidR="00832625" w:rsidRDefault="00832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3.75pt;visibility:visible" o:bullet="t">
        <v:imagedata r:id="rId1" o:title=""/>
      </v:shape>
    </w:pict>
  </w:numPicBullet>
  <w:abstractNum w:abstractNumId="0" w15:restartNumberingAfterBreak="0">
    <w:nsid w:val="FFFFFF1D"/>
    <w:multiLevelType w:val="multilevel"/>
    <w:tmpl w:val="9F0AAF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C6C8B2C"/>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383474EC"/>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8B4C802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8C6EBC00"/>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A35C7CD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CC2D7EC"/>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5B6C0A8"/>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02ADC4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F06C4C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ACBE8C7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8491076"/>
    <w:multiLevelType w:val="hybridMultilevel"/>
    <w:tmpl w:val="508A4164"/>
    <w:lvl w:ilvl="0" w:tplc="FFFFFFFF">
      <w:start w:val="1"/>
      <w:numFmt w:val="bullet"/>
      <w:lvlText w:val="-"/>
      <w:lvlJc w:val="left"/>
      <w:pPr>
        <w:ind w:left="720" w:hanging="360"/>
      </w:p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700A57"/>
    <w:multiLevelType w:val="hybridMultilevel"/>
    <w:tmpl w:val="98080826"/>
    <w:lvl w:ilvl="0" w:tplc="FFFFFFFF">
      <w:start w:val="1"/>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F780E7F"/>
    <w:multiLevelType w:val="hybridMultilevel"/>
    <w:tmpl w:val="AC5A7B50"/>
    <w:lvl w:ilvl="0" w:tplc="FFFFFFFF">
      <w:start w:val="1"/>
      <w:numFmt w:val="bullet"/>
      <w:lvlText w:val="-"/>
      <w:lvlJc w:val="left"/>
      <w:pPr>
        <w:ind w:left="720" w:hanging="360"/>
      </w:p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123C2D25"/>
    <w:multiLevelType w:val="hybridMultilevel"/>
    <w:tmpl w:val="65BAE7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0F42C2"/>
    <w:multiLevelType w:val="hybridMultilevel"/>
    <w:tmpl w:val="AC0A6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D67E14"/>
    <w:multiLevelType w:val="hybridMultilevel"/>
    <w:tmpl w:val="5164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07D12FA"/>
    <w:multiLevelType w:val="hybridMultilevel"/>
    <w:tmpl w:val="376A6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096790"/>
    <w:multiLevelType w:val="multilevel"/>
    <w:tmpl w:val="7D6AE8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14D20BA"/>
    <w:multiLevelType w:val="hybridMultilevel"/>
    <w:tmpl w:val="BA70145C"/>
    <w:lvl w:ilvl="0" w:tplc="F0F68EE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884B89"/>
    <w:multiLevelType w:val="hybridMultilevel"/>
    <w:tmpl w:val="FD58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7641A9"/>
    <w:multiLevelType w:val="multilevel"/>
    <w:tmpl w:val="268040E8"/>
    <w:lvl w:ilvl="0">
      <w:start w:val="1"/>
      <w:numFmt w:val="decimal"/>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pStyle w:val="C-Heading6"/>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4" w15:restartNumberingAfterBreak="0">
    <w:nsid w:val="40135753"/>
    <w:multiLevelType w:val="hybridMultilevel"/>
    <w:tmpl w:val="9DE274D6"/>
    <w:lvl w:ilvl="0" w:tplc="FFFFFFFF">
      <w:start w:val="1"/>
      <w:numFmt w:val="bullet"/>
      <w:lvlText w:val="-"/>
      <w:lvlJc w:val="left"/>
      <w:pPr>
        <w:ind w:left="720" w:hanging="360"/>
      </w:p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43E268DB"/>
    <w:multiLevelType w:val="hybridMultilevel"/>
    <w:tmpl w:val="E2F8FB0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446C3500"/>
    <w:multiLevelType w:val="hybridMultilevel"/>
    <w:tmpl w:val="8DC657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392A1A"/>
    <w:multiLevelType w:val="hybridMultilevel"/>
    <w:tmpl w:val="69067CB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9C54B39"/>
    <w:multiLevelType w:val="multilevel"/>
    <w:tmpl w:val="F2F66A26"/>
    <w:lvl w:ilvl="0">
      <w:start w:val="1"/>
      <w:numFmt w:val="decimal"/>
      <w:pStyle w:val="C-NumberedList"/>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rPr>
    </w:lvl>
    <w:lvl w:ilvl="1">
      <w:start w:val="1"/>
      <w:numFmt w:val="lowerLetter"/>
      <w:pStyle w:val="C-AlphabeticList"/>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9" w15:restartNumberingAfterBreak="0">
    <w:nsid w:val="4E2E7804"/>
    <w:multiLevelType w:val="hybridMultilevel"/>
    <w:tmpl w:val="E522D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2B65E17"/>
    <w:multiLevelType w:val="hybridMultilevel"/>
    <w:tmpl w:val="8DC657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3EA0316"/>
    <w:multiLevelType w:val="hybridMultilevel"/>
    <w:tmpl w:val="58287E70"/>
    <w:lvl w:ilvl="0" w:tplc="5BAE8AE8">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2" w15:restartNumberingAfterBreak="0">
    <w:nsid w:val="55AD11F4"/>
    <w:multiLevelType w:val="hybridMultilevel"/>
    <w:tmpl w:val="BF801ACC"/>
    <w:lvl w:ilvl="0" w:tplc="FFFFFFFF">
      <w:start w:val="1"/>
      <w:numFmt w:val="bullet"/>
      <w:lvlText w:val="-"/>
      <w:lvlJc w:val="left"/>
      <w:pPr>
        <w:ind w:left="720" w:hanging="360"/>
      </w:p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3" w15:restartNumberingAfterBreak="0">
    <w:nsid w:val="5671004E"/>
    <w:multiLevelType w:val="hybridMultilevel"/>
    <w:tmpl w:val="BE94BE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59FD77A7"/>
    <w:multiLevelType w:val="hybridMultilevel"/>
    <w:tmpl w:val="48A0A32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5A5D6F0C"/>
    <w:multiLevelType w:val="hybridMultilevel"/>
    <w:tmpl w:val="819260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6E5E2B"/>
    <w:multiLevelType w:val="hybridMultilevel"/>
    <w:tmpl w:val="AFB061A0"/>
    <w:lvl w:ilvl="0" w:tplc="BCA800FC">
      <w:start w:val="1"/>
      <w:numFmt w:val="decimal"/>
      <w:lvlText w:val="%1-"/>
      <w:lvlJc w:val="left"/>
      <w:pPr>
        <w:ind w:left="720" w:hanging="360"/>
      </w:pPr>
      <w:rPr>
        <w:rFonts w:hint="default"/>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ED63A9"/>
    <w:multiLevelType w:val="hybridMultilevel"/>
    <w:tmpl w:val="0508610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9" w15:restartNumberingAfterBreak="0">
    <w:nsid w:val="69E95A54"/>
    <w:multiLevelType w:val="multilevel"/>
    <w:tmpl w:val="00000079"/>
    <w:lvl w:ilvl="0">
      <w:start w:val="1"/>
      <w:numFmt w:val="bullet"/>
      <w:lvlText w:val=""/>
      <w:lvlJc w:val="left"/>
      <w:pPr>
        <w:tabs>
          <w:tab w:val="num" w:pos="505"/>
        </w:tabs>
        <w:ind w:left="505" w:hanging="397"/>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40" w15:restartNumberingAfterBreak="0">
    <w:nsid w:val="6C927935"/>
    <w:multiLevelType w:val="hybridMultilevel"/>
    <w:tmpl w:val="724E823C"/>
    <w:lvl w:ilvl="0" w:tplc="E7DC95D4">
      <w:start w:val="1"/>
      <w:numFmt w:val="upperLetter"/>
      <w:lvlText w:val="%1."/>
      <w:lvlJc w:val="left"/>
      <w:pPr>
        <w:ind w:left="847" w:hanging="720"/>
      </w:pPr>
      <w:rPr>
        <w:rFonts w:hint="default"/>
        <w:b/>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41" w15:restartNumberingAfterBreak="0">
    <w:nsid w:val="6E132750"/>
    <w:multiLevelType w:val="hybridMultilevel"/>
    <w:tmpl w:val="6016C3E0"/>
    <w:lvl w:ilvl="0" w:tplc="090693CE">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5504F1"/>
    <w:multiLevelType w:val="hybridMultilevel"/>
    <w:tmpl w:val="A0F8B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7432F7"/>
    <w:multiLevelType w:val="hybridMultilevel"/>
    <w:tmpl w:val="E0F827F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8E12ED"/>
    <w:multiLevelType w:val="hybridMultilevel"/>
    <w:tmpl w:val="D8BAEA9C"/>
    <w:lvl w:ilvl="0" w:tplc="AFCCD974">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A100D28"/>
    <w:multiLevelType w:val="hybridMultilevel"/>
    <w:tmpl w:val="3972252A"/>
    <w:lvl w:ilvl="0" w:tplc="FD788292">
      <w:start w:val="1"/>
      <w:numFmt w:val="upperLetter"/>
      <w:lvlText w:val="%1."/>
      <w:lvlJc w:val="left"/>
      <w:pPr>
        <w:ind w:left="5670" w:hanging="5670"/>
      </w:pPr>
      <w:rPr>
        <w:b/>
      </w:rPr>
    </w:lvl>
    <w:lvl w:ilvl="1" w:tplc="76B8F226">
      <w:start w:val="17"/>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47" w15:restartNumberingAfterBreak="0">
    <w:nsid w:val="7F251239"/>
    <w:multiLevelType w:val="hybridMultilevel"/>
    <w:tmpl w:val="E6E814D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672021533">
    <w:abstractNumId w:val="11"/>
    <w:lvlOverride w:ilvl="0">
      <w:lvl w:ilvl="0">
        <w:start w:val="1"/>
        <w:numFmt w:val="bullet"/>
        <w:lvlText w:val="-"/>
        <w:legacy w:legacy="1" w:legacySpace="0" w:legacyIndent="360"/>
        <w:lvlJc w:val="left"/>
        <w:pPr>
          <w:ind w:left="360" w:hanging="360"/>
        </w:pPr>
      </w:lvl>
    </w:lvlOverride>
  </w:num>
  <w:num w:numId="2" w16cid:durableId="933241665">
    <w:abstractNumId w:val="13"/>
  </w:num>
  <w:num w:numId="3" w16cid:durableId="1027872828">
    <w:abstractNumId w:val="11"/>
    <w:lvlOverride w:ilvl="0">
      <w:lvl w:ilvl="0">
        <w:start w:val="1"/>
        <w:numFmt w:val="bullet"/>
        <w:lvlText w:val="-"/>
        <w:legacy w:legacy="1" w:legacySpace="0" w:legacyIndent="360"/>
        <w:lvlJc w:val="left"/>
        <w:pPr>
          <w:ind w:left="360" w:hanging="360"/>
        </w:pPr>
      </w:lvl>
    </w:lvlOverride>
  </w:num>
  <w:num w:numId="4" w16cid:durableId="1998072393">
    <w:abstractNumId w:val="44"/>
  </w:num>
  <w:num w:numId="5" w16cid:durableId="1761490449">
    <w:abstractNumId w:val="22"/>
  </w:num>
  <w:num w:numId="6" w16cid:durableId="1562252565">
    <w:abstractNumId w:val="42"/>
  </w:num>
  <w:num w:numId="7" w16cid:durableId="1909029489">
    <w:abstractNumId w:val="36"/>
  </w:num>
  <w:num w:numId="8" w16cid:durableId="55982119">
    <w:abstractNumId w:val="21"/>
  </w:num>
  <w:num w:numId="9" w16cid:durableId="1678775952">
    <w:abstractNumId w:val="23"/>
  </w:num>
  <w:num w:numId="10" w16cid:durableId="1373534957">
    <w:abstractNumId w:val="45"/>
  </w:num>
  <w:num w:numId="11" w16cid:durableId="704409300">
    <w:abstractNumId w:val="38"/>
  </w:num>
  <w:num w:numId="12" w16cid:durableId="301422682">
    <w:abstractNumId w:val="31"/>
  </w:num>
  <w:num w:numId="13" w16cid:durableId="1075468990">
    <w:abstractNumId w:val="28"/>
  </w:num>
  <w:num w:numId="14" w16cid:durableId="2115782688">
    <w:abstractNumId w:val="29"/>
  </w:num>
  <w:num w:numId="15" w16cid:durableId="699823568">
    <w:abstractNumId w:val="20"/>
  </w:num>
  <w:num w:numId="16" w16cid:durableId="20738461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43675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323667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82746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19274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98315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2944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66310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1125790">
    <w:abstractNumId w:val="41"/>
  </w:num>
  <w:num w:numId="25" w16cid:durableId="21054209">
    <w:abstractNumId w:val="33"/>
  </w:num>
  <w:num w:numId="26" w16cid:durableId="766972080">
    <w:abstractNumId w:val="47"/>
  </w:num>
  <w:num w:numId="27" w16cid:durableId="1669014736">
    <w:abstractNumId w:val="43"/>
  </w:num>
  <w:num w:numId="28" w16cid:durableId="96101324">
    <w:abstractNumId w:val="34"/>
  </w:num>
  <w:num w:numId="29" w16cid:durableId="1629706079">
    <w:abstractNumId w:val="25"/>
  </w:num>
  <w:num w:numId="30" w16cid:durableId="768350171">
    <w:abstractNumId w:val="14"/>
  </w:num>
  <w:num w:numId="31" w16cid:durableId="1329286212">
    <w:abstractNumId w:val="16"/>
  </w:num>
  <w:num w:numId="32" w16cid:durableId="607541340">
    <w:abstractNumId w:val="40"/>
  </w:num>
  <w:num w:numId="33" w16cid:durableId="344988643">
    <w:abstractNumId w:val="39"/>
  </w:num>
  <w:num w:numId="34" w16cid:durableId="252321268">
    <w:abstractNumId w:val="0"/>
  </w:num>
  <w:num w:numId="35" w16cid:durableId="1282227592">
    <w:abstractNumId w:val="10"/>
  </w:num>
  <w:num w:numId="36" w16cid:durableId="1523517006">
    <w:abstractNumId w:val="8"/>
  </w:num>
  <w:num w:numId="37" w16cid:durableId="212035935">
    <w:abstractNumId w:val="7"/>
  </w:num>
  <w:num w:numId="38" w16cid:durableId="780958566">
    <w:abstractNumId w:val="6"/>
  </w:num>
  <w:num w:numId="39" w16cid:durableId="973802016">
    <w:abstractNumId w:val="5"/>
  </w:num>
  <w:num w:numId="40" w16cid:durableId="492457165">
    <w:abstractNumId w:val="9"/>
  </w:num>
  <w:num w:numId="41" w16cid:durableId="729113788">
    <w:abstractNumId w:val="4"/>
  </w:num>
  <w:num w:numId="42" w16cid:durableId="1426610063">
    <w:abstractNumId w:val="3"/>
  </w:num>
  <w:num w:numId="43" w16cid:durableId="1336493078">
    <w:abstractNumId w:val="2"/>
  </w:num>
  <w:num w:numId="44" w16cid:durableId="1405908977">
    <w:abstractNumId w:val="1"/>
  </w:num>
  <w:num w:numId="45" w16cid:durableId="848711512">
    <w:abstractNumId w:val="46"/>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21626972">
    <w:abstractNumId w:val="30"/>
  </w:num>
  <w:num w:numId="47" w16cid:durableId="1821579657">
    <w:abstractNumId w:val="19"/>
  </w:num>
  <w:num w:numId="48" w16cid:durableId="1322732444">
    <w:abstractNumId w:val="17"/>
  </w:num>
  <w:num w:numId="49" w16cid:durableId="1803960114">
    <w:abstractNumId w:val="37"/>
  </w:num>
  <w:num w:numId="50" w16cid:durableId="466048266">
    <w:abstractNumId w:val="35"/>
  </w:num>
  <w:num w:numId="51" w16cid:durableId="866871201">
    <w:abstractNumId w:val="27"/>
  </w:num>
  <w:num w:numId="52" w16cid:durableId="1748726427">
    <w:abstractNumId w:val="26"/>
  </w:num>
  <w:num w:numId="53" w16cid:durableId="2044093499">
    <w:abstractNumId w:val="24"/>
  </w:num>
  <w:num w:numId="54" w16cid:durableId="144591294">
    <w:abstractNumId w:val="12"/>
  </w:num>
  <w:num w:numId="55" w16cid:durableId="822351916">
    <w:abstractNumId w:val="15"/>
  </w:num>
  <w:num w:numId="56" w16cid:durableId="27101462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 w:id="1"/>
  </w:footnotePr>
  <w:endnotePr>
    <w:numFmt w:val="decimal"/>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2210"/>
    <w:rsid w:val="00002AA3"/>
    <w:rsid w:val="00002EB4"/>
    <w:rsid w:val="000030AF"/>
    <w:rsid w:val="0000362A"/>
    <w:rsid w:val="00004072"/>
    <w:rsid w:val="00005701"/>
    <w:rsid w:val="0000570D"/>
    <w:rsid w:val="00007528"/>
    <w:rsid w:val="00007D41"/>
    <w:rsid w:val="00010697"/>
    <w:rsid w:val="0001164F"/>
    <w:rsid w:val="000116AC"/>
    <w:rsid w:val="000118D7"/>
    <w:rsid w:val="00013B73"/>
    <w:rsid w:val="00014869"/>
    <w:rsid w:val="000150D3"/>
    <w:rsid w:val="00015129"/>
    <w:rsid w:val="000166C1"/>
    <w:rsid w:val="000171E8"/>
    <w:rsid w:val="00017356"/>
    <w:rsid w:val="00020031"/>
    <w:rsid w:val="0002006B"/>
    <w:rsid w:val="00020AE8"/>
    <w:rsid w:val="00021512"/>
    <w:rsid w:val="000223A6"/>
    <w:rsid w:val="00022579"/>
    <w:rsid w:val="00023A2C"/>
    <w:rsid w:val="00024694"/>
    <w:rsid w:val="000249F2"/>
    <w:rsid w:val="00024A82"/>
    <w:rsid w:val="000251AC"/>
    <w:rsid w:val="00025EBE"/>
    <w:rsid w:val="00025F7A"/>
    <w:rsid w:val="00026BF2"/>
    <w:rsid w:val="000271E1"/>
    <w:rsid w:val="000271F6"/>
    <w:rsid w:val="00027DA4"/>
    <w:rsid w:val="00027F2C"/>
    <w:rsid w:val="00030445"/>
    <w:rsid w:val="00030FA8"/>
    <w:rsid w:val="000313B7"/>
    <w:rsid w:val="000318C7"/>
    <w:rsid w:val="00033D26"/>
    <w:rsid w:val="00033FDB"/>
    <w:rsid w:val="000344F6"/>
    <w:rsid w:val="000366F6"/>
    <w:rsid w:val="00037110"/>
    <w:rsid w:val="000401DD"/>
    <w:rsid w:val="00040DBF"/>
    <w:rsid w:val="00041BFF"/>
    <w:rsid w:val="00042263"/>
    <w:rsid w:val="00042D3C"/>
    <w:rsid w:val="000430FB"/>
    <w:rsid w:val="000434A8"/>
    <w:rsid w:val="00043505"/>
    <w:rsid w:val="00043C70"/>
    <w:rsid w:val="00044042"/>
    <w:rsid w:val="00045244"/>
    <w:rsid w:val="000474D2"/>
    <w:rsid w:val="00047963"/>
    <w:rsid w:val="000479C5"/>
    <w:rsid w:val="00050DFD"/>
    <w:rsid w:val="00051B1A"/>
    <w:rsid w:val="00053668"/>
    <w:rsid w:val="00053809"/>
    <w:rsid w:val="00053914"/>
    <w:rsid w:val="00054336"/>
    <w:rsid w:val="00054756"/>
    <w:rsid w:val="00055CA0"/>
    <w:rsid w:val="000560C5"/>
    <w:rsid w:val="00056C49"/>
    <w:rsid w:val="00056FE0"/>
    <w:rsid w:val="000603C8"/>
    <w:rsid w:val="000608A4"/>
    <w:rsid w:val="00060AA1"/>
    <w:rsid w:val="00060E33"/>
    <w:rsid w:val="00061911"/>
    <w:rsid w:val="00061975"/>
    <w:rsid w:val="00063186"/>
    <w:rsid w:val="000631FD"/>
    <w:rsid w:val="0006337B"/>
    <w:rsid w:val="000643D3"/>
    <w:rsid w:val="00065111"/>
    <w:rsid w:val="00065409"/>
    <w:rsid w:val="00067B16"/>
    <w:rsid w:val="0007018D"/>
    <w:rsid w:val="00071409"/>
    <w:rsid w:val="00071F2F"/>
    <w:rsid w:val="00071F8A"/>
    <w:rsid w:val="0007395A"/>
    <w:rsid w:val="00073E04"/>
    <w:rsid w:val="00074FD7"/>
    <w:rsid w:val="0007628D"/>
    <w:rsid w:val="00076D1D"/>
    <w:rsid w:val="00076EF3"/>
    <w:rsid w:val="0008151B"/>
    <w:rsid w:val="00081DAB"/>
    <w:rsid w:val="00082CFE"/>
    <w:rsid w:val="0008481E"/>
    <w:rsid w:val="00085F9C"/>
    <w:rsid w:val="00086625"/>
    <w:rsid w:val="00087BC9"/>
    <w:rsid w:val="00090459"/>
    <w:rsid w:val="00092829"/>
    <w:rsid w:val="000929A3"/>
    <w:rsid w:val="00092B09"/>
    <w:rsid w:val="00092C79"/>
    <w:rsid w:val="0009351E"/>
    <w:rsid w:val="00093D5D"/>
    <w:rsid w:val="00093FAF"/>
    <w:rsid w:val="0009479A"/>
    <w:rsid w:val="00094AD6"/>
    <w:rsid w:val="00095454"/>
    <w:rsid w:val="00095466"/>
    <w:rsid w:val="00095D61"/>
    <w:rsid w:val="00095E44"/>
    <w:rsid w:val="000964D9"/>
    <w:rsid w:val="00096D8D"/>
    <w:rsid w:val="0009755A"/>
    <w:rsid w:val="000A0107"/>
    <w:rsid w:val="000A1232"/>
    <w:rsid w:val="000A1EB3"/>
    <w:rsid w:val="000A3A2C"/>
    <w:rsid w:val="000A40D0"/>
    <w:rsid w:val="000A45AF"/>
    <w:rsid w:val="000A4C00"/>
    <w:rsid w:val="000A745D"/>
    <w:rsid w:val="000A7A1B"/>
    <w:rsid w:val="000A7A27"/>
    <w:rsid w:val="000B0097"/>
    <w:rsid w:val="000B0368"/>
    <w:rsid w:val="000B101F"/>
    <w:rsid w:val="000B160E"/>
    <w:rsid w:val="000B1F4B"/>
    <w:rsid w:val="000B2E10"/>
    <w:rsid w:val="000B2F27"/>
    <w:rsid w:val="000B2F58"/>
    <w:rsid w:val="000B3460"/>
    <w:rsid w:val="000B37A8"/>
    <w:rsid w:val="000B37D5"/>
    <w:rsid w:val="000B41A0"/>
    <w:rsid w:val="000B51D9"/>
    <w:rsid w:val="000B575F"/>
    <w:rsid w:val="000B629B"/>
    <w:rsid w:val="000B671B"/>
    <w:rsid w:val="000B6A1F"/>
    <w:rsid w:val="000C03FB"/>
    <w:rsid w:val="000C13AF"/>
    <w:rsid w:val="000C1679"/>
    <w:rsid w:val="000C308F"/>
    <w:rsid w:val="000C3D83"/>
    <w:rsid w:val="000C5A4E"/>
    <w:rsid w:val="000C635D"/>
    <w:rsid w:val="000C7F49"/>
    <w:rsid w:val="000D185A"/>
    <w:rsid w:val="000D1AEE"/>
    <w:rsid w:val="000D1F4F"/>
    <w:rsid w:val="000D2241"/>
    <w:rsid w:val="000D407B"/>
    <w:rsid w:val="000D4D07"/>
    <w:rsid w:val="000D5E62"/>
    <w:rsid w:val="000D7535"/>
    <w:rsid w:val="000D772D"/>
    <w:rsid w:val="000D7ABC"/>
    <w:rsid w:val="000E00EA"/>
    <w:rsid w:val="000E0300"/>
    <w:rsid w:val="000E165D"/>
    <w:rsid w:val="000E1BAF"/>
    <w:rsid w:val="000E223E"/>
    <w:rsid w:val="000E23D0"/>
    <w:rsid w:val="000E2491"/>
    <w:rsid w:val="000E2955"/>
    <w:rsid w:val="000E2EA9"/>
    <w:rsid w:val="000E2EB1"/>
    <w:rsid w:val="000E3BD1"/>
    <w:rsid w:val="000E46A3"/>
    <w:rsid w:val="000E47E1"/>
    <w:rsid w:val="000E4E88"/>
    <w:rsid w:val="000E4EE5"/>
    <w:rsid w:val="000E5726"/>
    <w:rsid w:val="000E59B6"/>
    <w:rsid w:val="000E5D84"/>
    <w:rsid w:val="000E6653"/>
    <w:rsid w:val="000E6C77"/>
    <w:rsid w:val="000E6C94"/>
    <w:rsid w:val="000E7022"/>
    <w:rsid w:val="000E7241"/>
    <w:rsid w:val="000F1BB2"/>
    <w:rsid w:val="000F217A"/>
    <w:rsid w:val="000F3741"/>
    <w:rsid w:val="000F3F94"/>
    <w:rsid w:val="000F46A9"/>
    <w:rsid w:val="000F5B21"/>
    <w:rsid w:val="0010102D"/>
    <w:rsid w:val="00101E91"/>
    <w:rsid w:val="00103501"/>
    <w:rsid w:val="00103AD0"/>
    <w:rsid w:val="00103B2D"/>
    <w:rsid w:val="00103CD2"/>
    <w:rsid w:val="00104046"/>
    <w:rsid w:val="00104061"/>
    <w:rsid w:val="00104497"/>
    <w:rsid w:val="00107236"/>
    <w:rsid w:val="001101A2"/>
    <w:rsid w:val="001106F7"/>
    <w:rsid w:val="001108A9"/>
    <w:rsid w:val="00112819"/>
    <w:rsid w:val="00112CDC"/>
    <w:rsid w:val="00112EDA"/>
    <w:rsid w:val="00114174"/>
    <w:rsid w:val="0011571E"/>
    <w:rsid w:val="00115A67"/>
    <w:rsid w:val="001178DA"/>
    <w:rsid w:val="00117C1D"/>
    <w:rsid w:val="001204F3"/>
    <w:rsid w:val="0012114F"/>
    <w:rsid w:val="001214A5"/>
    <w:rsid w:val="00121CFD"/>
    <w:rsid w:val="00122EF0"/>
    <w:rsid w:val="00123113"/>
    <w:rsid w:val="00123688"/>
    <w:rsid w:val="00124F7A"/>
    <w:rsid w:val="00125A37"/>
    <w:rsid w:val="001276AE"/>
    <w:rsid w:val="00127F47"/>
    <w:rsid w:val="00133572"/>
    <w:rsid w:val="00133EE9"/>
    <w:rsid w:val="00134CB8"/>
    <w:rsid w:val="001358F3"/>
    <w:rsid w:val="001364FB"/>
    <w:rsid w:val="001365F2"/>
    <w:rsid w:val="00136D7A"/>
    <w:rsid w:val="001407BC"/>
    <w:rsid w:val="00141470"/>
    <w:rsid w:val="00141540"/>
    <w:rsid w:val="001419C2"/>
    <w:rsid w:val="001438EA"/>
    <w:rsid w:val="001449DF"/>
    <w:rsid w:val="0014569B"/>
    <w:rsid w:val="00146512"/>
    <w:rsid w:val="001470E0"/>
    <w:rsid w:val="00147788"/>
    <w:rsid w:val="00147EAC"/>
    <w:rsid w:val="00150060"/>
    <w:rsid w:val="00151CFC"/>
    <w:rsid w:val="001526C0"/>
    <w:rsid w:val="0015297E"/>
    <w:rsid w:val="0015334C"/>
    <w:rsid w:val="00154C69"/>
    <w:rsid w:val="0015570D"/>
    <w:rsid w:val="00156F02"/>
    <w:rsid w:val="00156FDC"/>
    <w:rsid w:val="0015704C"/>
    <w:rsid w:val="00157895"/>
    <w:rsid w:val="00157961"/>
    <w:rsid w:val="00161701"/>
    <w:rsid w:val="00161A6C"/>
    <w:rsid w:val="00161E18"/>
    <w:rsid w:val="00161E87"/>
    <w:rsid w:val="001623A0"/>
    <w:rsid w:val="0016566C"/>
    <w:rsid w:val="001662DD"/>
    <w:rsid w:val="001673AD"/>
    <w:rsid w:val="001674C4"/>
    <w:rsid w:val="00170326"/>
    <w:rsid w:val="00171CD0"/>
    <w:rsid w:val="00171DBC"/>
    <w:rsid w:val="001727F0"/>
    <w:rsid w:val="00172B06"/>
    <w:rsid w:val="00172D05"/>
    <w:rsid w:val="0017347E"/>
    <w:rsid w:val="001741B7"/>
    <w:rsid w:val="00174407"/>
    <w:rsid w:val="001751F5"/>
    <w:rsid w:val="001752D8"/>
    <w:rsid w:val="00175931"/>
    <w:rsid w:val="00175F70"/>
    <w:rsid w:val="00176B25"/>
    <w:rsid w:val="0018045B"/>
    <w:rsid w:val="0018238B"/>
    <w:rsid w:val="00182E28"/>
    <w:rsid w:val="00183419"/>
    <w:rsid w:val="0018394A"/>
    <w:rsid w:val="001845D8"/>
    <w:rsid w:val="00184B8D"/>
    <w:rsid w:val="00184DCC"/>
    <w:rsid w:val="00186A9D"/>
    <w:rsid w:val="00186C6D"/>
    <w:rsid w:val="001874A6"/>
    <w:rsid w:val="0018765B"/>
    <w:rsid w:val="00187DF8"/>
    <w:rsid w:val="00190913"/>
    <w:rsid w:val="00190BE1"/>
    <w:rsid w:val="00191946"/>
    <w:rsid w:val="00193DD3"/>
    <w:rsid w:val="0019482B"/>
    <w:rsid w:val="001948AA"/>
    <w:rsid w:val="00195264"/>
    <w:rsid w:val="00195F65"/>
    <w:rsid w:val="001961EB"/>
    <w:rsid w:val="00197DAB"/>
    <w:rsid w:val="001A07E2"/>
    <w:rsid w:val="001A09DC"/>
    <w:rsid w:val="001A2018"/>
    <w:rsid w:val="001A2FCC"/>
    <w:rsid w:val="001A36DE"/>
    <w:rsid w:val="001A3E38"/>
    <w:rsid w:val="001A53FD"/>
    <w:rsid w:val="001A56F1"/>
    <w:rsid w:val="001A595E"/>
    <w:rsid w:val="001A5A03"/>
    <w:rsid w:val="001A5D0E"/>
    <w:rsid w:val="001A681A"/>
    <w:rsid w:val="001A683C"/>
    <w:rsid w:val="001A69C6"/>
    <w:rsid w:val="001A7506"/>
    <w:rsid w:val="001B01C8"/>
    <w:rsid w:val="001B07A0"/>
    <w:rsid w:val="001B0B52"/>
    <w:rsid w:val="001B13F6"/>
    <w:rsid w:val="001B1747"/>
    <w:rsid w:val="001B1AFF"/>
    <w:rsid w:val="001B293E"/>
    <w:rsid w:val="001B2D44"/>
    <w:rsid w:val="001B3E59"/>
    <w:rsid w:val="001B59C0"/>
    <w:rsid w:val="001B63CD"/>
    <w:rsid w:val="001B752A"/>
    <w:rsid w:val="001C0EB5"/>
    <w:rsid w:val="001C12FB"/>
    <w:rsid w:val="001C2DB4"/>
    <w:rsid w:val="001C305B"/>
    <w:rsid w:val="001C3228"/>
    <w:rsid w:val="001C35E9"/>
    <w:rsid w:val="001C36BD"/>
    <w:rsid w:val="001C3733"/>
    <w:rsid w:val="001C49B3"/>
    <w:rsid w:val="001C5B30"/>
    <w:rsid w:val="001C6618"/>
    <w:rsid w:val="001C6F64"/>
    <w:rsid w:val="001D0F55"/>
    <w:rsid w:val="001D1797"/>
    <w:rsid w:val="001D1805"/>
    <w:rsid w:val="001D1A76"/>
    <w:rsid w:val="001D2DF3"/>
    <w:rsid w:val="001D3765"/>
    <w:rsid w:val="001D37A1"/>
    <w:rsid w:val="001D3A16"/>
    <w:rsid w:val="001D3C05"/>
    <w:rsid w:val="001D4367"/>
    <w:rsid w:val="001D5918"/>
    <w:rsid w:val="001D5EC1"/>
    <w:rsid w:val="001D6AF4"/>
    <w:rsid w:val="001D7C8F"/>
    <w:rsid w:val="001E0CC1"/>
    <w:rsid w:val="001E1C10"/>
    <w:rsid w:val="001E2880"/>
    <w:rsid w:val="001E33B3"/>
    <w:rsid w:val="001E3560"/>
    <w:rsid w:val="001E3CC0"/>
    <w:rsid w:val="001E3EAC"/>
    <w:rsid w:val="001E54E1"/>
    <w:rsid w:val="001E62CE"/>
    <w:rsid w:val="001E6C75"/>
    <w:rsid w:val="001E77C3"/>
    <w:rsid w:val="001F090B"/>
    <w:rsid w:val="001F151F"/>
    <w:rsid w:val="001F180A"/>
    <w:rsid w:val="001F1A28"/>
    <w:rsid w:val="001F1AD0"/>
    <w:rsid w:val="001F1D52"/>
    <w:rsid w:val="001F310C"/>
    <w:rsid w:val="001F32AE"/>
    <w:rsid w:val="001F35E8"/>
    <w:rsid w:val="001F4014"/>
    <w:rsid w:val="001F445E"/>
    <w:rsid w:val="001F54D3"/>
    <w:rsid w:val="001F6423"/>
    <w:rsid w:val="001F6CF3"/>
    <w:rsid w:val="001F7235"/>
    <w:rsid w:val="00201213"/>
    <w:rsid w:val="0020165E"/>
    <w:rsid w:val="00202437"/>
    <w:rsid w:val="0020272E"/>
    <w:rsid w:val="00202DF2"/>
    <w:rsid w:val="00202E50"/>
    <w:rsid w:val="00203E95"/>
    <w:rsid w:val="00205180"/>
    <w:rsid w:val="0020548A"/>
    <w:rsid w:val="002063EA"/>
    <w:rsid w:val="00207F81"/>
    <w:rsid w:val="00210782"/>
    <w:rsid w:val="002109F4"/>
    <w:rsid w:val="00210EB8"/>
    <w:rsid w:val="00211C9D"/>
    <w:rsid w:val="00211FDA"/>
    <w:rsid w:val="0021529E"/>
    <w:rsid w:val="00215FDA"/>
    <w:rsid w:val="00216059"/>
    <w:rsid w:val="002160C2"/>
    <w:rsid w:val="002209CB"/>
    <w:rsid w:val="00220E93"/>
    <w:rsid w:val="00221E27"/>
    <w:rsid w:val="00222308"/>
    <w:rsid w:val="002229B1"/>
    <w:rsid w:val="00222AD1"/>
    <w:rsid w:val="00222BB9"/>
    <w:rsid w:val="0022308E"/>
    <w:rsid w:val="00223B4E"/>
    <w:rsid w:val="002258D6"/>
    <w:rsid w:val="00225AB5"/>
    <w:rsid w:val="002274FB"/>
    <w:rsid w:val="00227A59"/>
    <w:rsid w:val="002302C6"/>
    <w:rsid w:val="002309D2"/>
    <w:rsid w:val="002310CE"/>
    <w:rsid w:val="00231B1E"/>
    <w:rsid w:val="00231B61"/>
    <w:rsid w:val="00232111"/>
    <w:rsid w:val="00232A76"/>
    <w:rsid w:val="0023315B"/>
    <w:rsid w:val="002342AA"/>
    <w:rsid w:val="002347FE"/>
    <w:rsid w:val="0024178D"/>
    <w:rsid w:val="00242A3B"/>
    <w:rsid w:val="0024392B"/>
    <w:rsid w:val="002444D9"/>
    <w:rsid w:val="002450C6"/>
    <w:rsid w:val="00245DCF"/>
    <w:rsid w:val="00246C65"/>
    <w:rsid w:val="0024721F"/>
    <w:rsid w:val="00247DFF"/>
    <w:rsid w:val="002503A0"/>
    <w:rsid w:val="002505C0"/>
    <w:rsid w:val="00251372"/>
    <w:rsid w:val="00251A10"/>
    <w:rsid w:val="00252006"/>
    <w:rsid w:val="00252966"/>
    <w:rsid w:val="00252BFF"/>
    <w:rsid w:val="00253732"/>
    <w:rsid w:val="00253924"/>
    <w:rsid w:val="00253E92"/>
    <w:rsid w:val="002542A8"/>
    <w:rsid w:val="002562DF"/>
    <w:rsid w:val="00256462"/>
    <w:rsid w:val="00256DC5"/>
    <w:rsid w:val="00260A11"/>
    <w:rsid w:val="002613C4"/>
    <w:rsid w:val="0026169A"/>
    <w:rsid w:val="002616F6"/>
    <w:rsid w:val="00262763"/>
    <w:rsid w:val="00263D3E"/>
    <w:rsid w:val="00264BEA"/>
    <w:rsid w:val="00264F0E"/>
    <w:rsid w:val="00265E83"/>
    <w:rsid w:val="00266562"/>
    <w:rsid w:val="00267850"/>
    <w:rsid w:val="0027014E"/>
    <w:rsid w:val="002701A4"/>
    <w:rsid w:val="00271032"/>
    <w:rsid w:val="0027106A"/>
    <w:rsid w:val="00271505"/>
    <w:rsid w:val="002718BA"/>
    <w:rsid w:val="002725BD"/>
    <w:rsid w:val="002729C9"/>
    <w:rsid w:val="00272B18"/>
    <w:rsid w:val="00273E3E"/>
    <w:rsid w:val="00274147"/>
    <w:rsid w:val="00274830"/>
    <w:rsid w:val="00274D26"/>
    <w:rsid w:val="0027516F"/>
    <w:rsid w:val="00275189"/>
    <w:rsid w:val="002756DC"/>
    <w:rsid w:val="00276166"/>
    <w:rsid w:val="00276260"/>
    <w:rsid w:val="00276333"/>
    <w:rsid w:val="00276412"/>
    <w:rsid w:val="00276437"/>
    <w:rsid w:val="00276CEE"/>
    <w:rsid w:val="00277D42"/>
    <w:rsid w:val="00277E2E"/>
    <w:rsid w:val="00280053"/>
    <w:rsid w:val="002801E6"/>
    <w:rsid w:val="00280349"/>
    <w:rsid w:val="0028063F"/>
    <w:rsid w:val="00280740"/>
    <w:rsid w:val="002813A0"/>
    <w:rsid w:val="00282C0F"/>
    <w:rsid w:val="00282DCE"/>
    <w:rsid w:val="00282E89"/>
    <w:rsid w:val="00283B02"/>
    <w:rsid w:val="00283C5D"/>
    <w:rsid w:val="002844B0"/>
    <w:rsid w:val="00286322"/>
    <w:rsid w:val="0028671C"/>
    <w:rsid w:val="002873EF"/>
    <w:rsid w:val="00290C51"/>
    <w:rsid w:val="002933A5"/>
    <w:rsid w:val="00296B03"/>
    <w:rsid w:val="00296C1F"/>
    <w:rsid w:val="00297175"/>
    <w:rsid w:val="002973F1"/>
    <w:rsid w:val="002A03FE"/>
    <w:rsid w:val="002A0857"/>
    <w:rsid w:val="002A345D"/>
    <w:rsid w:val="002A41E6"/>
    <w:rsid w:val="002A44C8"/>
    <w:rsid w:val="002A571A"/>
    <w:rsid w:val="002A5E48"/>
    <w:rsid w:val="002A7211"/>
    <w:rsid w:val="002A797E"/>
    <w:rsid w:val="002B0059"/>
    <w:rsid w:val="002B0455"/>
    <w:rsid w:val="002B1617"/>
    <w:rsid w:val="002B261C"/>
    <w:rsid w:val="002B2BEE"/>
    <w:rsid w:val="002B35C5"/>
    <w:rsid w:val="002B3935"/>
    <w:rsid w:val="002B406A"/>
    <w:rsid w:val="002B41D4"/>
    <w:rsid w:val="002B543F"/>
    <w:rsid w:val="002B6E93"/>
    <w:rsid w:val="002B7D73"/>
    <w:rsid w:val="002C02E4"/>
    <w:rsid w:val="002C06E3"/>
    <w:rsid w:val="002C0801"/>
    <w:rsid w:val="002C145F"/>
    <w:rsid w:val="002C1667"/>
    <w:rsid w:val="002C1C37"/>
    <w:rsid w:val="002C2F3F"/>
    <w:rsid w:val="002C33B3"/>
    <w:rsid w:val="002C44B0"/>
    <w:rsid w:val="002C4D19"/>
    <w:rsid w:val="002C4E07"/>
    <w:rsid w:val="002C4FB2"/>
    <w:rsid w:val="002C594B"/>
    <w:rsid w:val="002C5A6A"/>
    <w:rsid w:val="002C6053"/>
    <w:rsid w:val="002C7CBD"/>
    <w:rsid w:val="002D0586"/>
    <w:rsid w:val="002D1023"/>
    <w:rsid w:val="002D1459"/>
    <w:rsid w:val="002D1470"/>
    <w:rsid w:val="002D21CF"/>
    <w:rsid w:val="002D3DB7"/>
    <w:rsid w:val="002D3F43"/>
    <w:rsid w:val="002D422E"/>
    <w:rsid w:val="002D4705"/>
    <w:rsid w:val="002D5A2A"/>
    <w:rsid w:val="002D5B65"/>
    <w:rsid w:val="002D6396"/>
    <w:rsid w:val="002D6E2D"/>
    <w:rsid w:val="002D7E5E"/>
    <w:rsid w:val="002E07BA"/>
    <w:rsid w:val="002E07EF"/>
    <w:rsid w:val="002E0D06"/>
    <w:rsid w:val="002E11F4"/>
    <w:rsid w:val="002E1674"/>
    <w:rsid w:val="002E1810"/>
    <w:rsid w:val="002E195E"/>
    <w:rsid w:val="002E3A6B"/>
    <w:rsid w:val="002E3D80"/>
    <w:rsid w:val="002E46CF"/>
    <w:rsid w:val="002E4E94"/>
    <w:rsid w:val="002E7A8B"/>
    <w:rsid w:val="002F076F"/>
    <w:rsid w:val="002F0C6A"/>
    <w:rsid w:val="002F1E54"/>
    <w:rsid w:val="002F1F28"/>
    <w:rsid w:val="002F3A2F"/>
    <w:rsid w:val="002F43CA"/>
    <w:rsid w:val="002F57AA"/>
    <w:rsid w:val="002F5A60"/>
    <w:rsid w:val="002F6EF7"/>
    <w:rsid w:val="002F714C"/>
    <w:rsid w:val="002F77BF"/>
    <w:rsid w:val="002F7FEA"/>
    <w:rsid w:val="003004A2"/>
    <w:rsid w:val="00300996"/>
    <w:rsid w:val="00301BFB"/>
    <w:rsid w:val="0030296F"/>
    <w:rsid w:val="00303DD5"/>
    <w:rsid w:val="00304785"/>
    <w:rsid w:val="0030483C"/>
    <w:rsid w:val="003048B7"/>
    <w:rsid w:val="00305110"/>
    <w:rsid w:val="00307B74"/>
    <w:rsid w:val="00310764"/>
    <w:rsid w:val="00310BC4"/>
    <w:rsid w:val="00310EC6"/>
    <w:rsid w:val="003114D7"/>
    <w:rsid w:val="00311BFD"/>
    <w:rsid w:val="00314718"/>
    <w:rsid w:val="0031488A"/>
    <w:rsid w:val="00315206"/>
    <w:rsid w:val="00317487"/>
    <w:rsid w:val="003175E1"/>
    <w:rsid w:val="00317D58"/>
    <w:rsid w:val="00320203"/>
    <w:rsid w:val="00322002"/>
    <w:rsid w:val="00322698"/>
    <w:rsid w:val="00322B0F"/>
    <w:rsid w:val="003247B0"/>
    <w:rsid w:val="00324961"/>
    <w:rsid w:val="00324B40"/>
    <w:rsid w:val="003258CC"/>
    <w:rsid w:val="00325E81"/>
    <w:rsid w:val="00326657"/>
    <w:rsid w:val="00326948"/>
    <w:rsid w:val="00327052"/>
    <w:rsid w:val="00330BD1"/>
    <w:rsid w:val="00330D47"/>
    <w:rsid w:val="003339D0"/>
    <w:rsid w:val="003345B5"/>
    <w:rsid w:val="0033486D"/>
    <w:rsid w:val="003348C4"/>
    <w:rsid w:val="00336399"/>
    <w:rsid w:val="003367C4"/>
    <w:rsid w:val="003367E4"/>
    <w:rsid w:val="00336D8E"/>
    <w:rsid w:val="003376B3"/>
    <w:rsid w:val="003377A3"/>
    <w:rsid w:val="00337DF3"/>
    <w:rsid w:val="0034036B"/>
    <w:rsid w:val="00340E54"/>
    <w:rsid w:val="003419DB"/>
    <w:rsid w:val="00342F9C"/>
    <w:rsid w:val="0034495E"/>
    <w:rsid w:val="00345F9C"/>
    <w:rsid w:val="003468FC"/>
    <w:rsid w:val="00346DFD"/>
    <w:rsid w:val="00347776"/>
    <w:rsid w:val="00347819"/>
    <w:rsid w:val="00347EB1"/>
    <w:rsid w:val="003508BF"/>
    <w:rsid w:val="0035140F"/>
    <w:rsid w:val="00351A91"/>
    <w:rsid w:val="003520C4"/>
    <w:rsid w:val="0035310D"/>
    <w:rsid w:val="003533AE"/>
    <w:rsid w:val="003536B9"/>
    <w:rsid w:val="00353F16"/>
    <w:rsid w:val="00354186"/>
    <w:rsid w:val="00354695"/>
    <w:rsid w:val="003546E3"/>
    <w:rsid w:val="00355E14"/>
    <w:rsid w:val="00356FAA"/>
    <w:rsid w:val="00357C5E"/>
    <w:rsid w:val="003608BD"/>
    <w:rsid w:val="00361280"/>
    <w:rsid w:val="003615F1"/>
    <w:rsid w:val="00361A6E"/>
    <w:rsid w:val="003622D1"/>
    <w:rsid w:val="00363D7F"/>
    <w:rsid w:val="0036655E"/>
    <w:rsid w:val="00367C66"/>
    <w:rsid w:val="003700B2"/>
    <w:rsid w:val="00371B93"/>
    <w:rsid w:val="0037233D"/>
    <w:rsid w:val="003736EF"/>
    <w:rsid w:val="003737E3"/>
    <w:rsid w:val="00373BC6"/>
    <w:rsid w:val="003743E1"/>
    <w:rsid w:val="003758F6"/>
    <w:rsid w:val="00375FFD"/>
    <w:rsid w:val="00380A1A"/>
    <w:rsid w:val="00380D80"/>
    <w:rsid w:val="003811EE"/>
    <w:rsid w:val="003812F9"/>
    <w:rsid w:val="00381FED"/>
    <w:rsid w:val="0038500E"/>
    <w:rsid w:val="00385498"/>
    <w:rsid w:val="003857CA"/>
    <w:rsid w:val="00386546"/>
    <w:rsid w:val="00387243"/>
    <w:rsid w:val="0038761D"/>
    <w:rsid w:val="003902F0"/>
    <w:rsid w:val="003906F8"/>
    <w:rsid w:val="003908E2"/>
    <w:rsid w:val="00390EC9"/>
    <w:rsid w:val="00391161"/>
    <w:rsid w:val="003917B5"/>
    <w:rsid w:val="003935EE"/>
    <w:rsid w:val="00393EE9"/>
    <w:rsid w:val="0039408A"/>
    <w:rsid w:val="003945F5"/>
    <w:rsid w:val="003956A9"/>
    <w:rsid w:val="00395B77"/>
    <w:rsid w:val="00396594"/>
    <w:rsid w:val="0039673D"/>
    <w:rsid w:val="00397561"/>
    <w:rsid w:val="003975DA"/>
    <w:rsid w:val="00397893"/>
    <w:rsid w:val="003A1A1D"/>
    <w:rsid w:val="003A1D0D"/>
    <w:rsid w:val="003A2407"/>
    <w:rsid w:val="003A2B4A"/>
    <w:rsid w:val="003A2CF0"/>
    <w:rsid w:val="003A33D3"/>
    <w:rsid w:val="003A3880"/>
    <w:rsid w:val="003A41AE"/>
    <w:rsid w:val="003A4821"/>
    <w:rsid w:val="003A4B52"/>
    <w:rsid w:val="003A5589"/>
    <w:rsid w:val="003A5BC5"/>
    <w:rsid w:val="003A5D55"/>
    <w:rsid w:val="003A707E"/>
    <w:rsid w:val="003A75E6"/>
    <w:rsid w:val="003A784F"/>
    <w:rsid w:val="003B01B0"/>
    <w:rsid w:val="003B255B"/>
    <w:rsid w:val="003B3317"/>
    <w:rsid w:val="003B4B2F"/>
    <w:rsid w:val="003B504A"/>
    <w:rsid w:val="003B52D4"/>
    <w:rsid w:val="003B54EC"/>
    <w:rsid w:val="003B5A35"/>
    <w:rsid w:val="003C0782"/>
    <w:rsid w:val="003C158A"/>
    <w:rsid w:val="003C1CA5"/>
    <w:rsid w:val="003C1CFE"/>
    <w:rsid w:val="003C1E62"/>
    <w:rsid w:val="003C1EC7"/>
    <w:rsid w:val="003C2F54"/>
    <w:rsid w:val="003C359A"/>
    <w:rsid w:val="003C3D8E"/>
    <w:rsid w:val="003C4DDF"/>
    <w:rsid w:val="003C64A0"/>
    <w:rsid w:val="003C6E1B"/>
    <w:rsid w:val="003C6F0B"/>
    <w:rsid w:val="003C70BD"/>
    <w:rsid w:val="003C7BA3"/>
    <w:rsid w:val="003C7FA5"/>
    <w:rsid w:val="003D0E79"/>
    <w:rsid w:val="003D4E9C"/>
    <w:rsid w:val="003D658D"/>
    <w:rsid w:val="003E0D78"/>
    <w:rsid w:val="003E1CB1"/>
    <w:rsid w:val="003E3A1D"/>
    <w:rsid w:val="003E40DA"/>
    <w:rsid w:val="003E4DF9"/>
    <w:rsid w:val="003E6CA0"/>
    <w:rsid w:val="003E7B18"/>
    <w:rsid w:val="003E7D9A"/>
    <w:rsid w:val="003E7DAE"/>
    <w:rsid w:val="003F04C8"/>
    <w:rsid w:val="003F08E3"/>
    <w:rsid w:val="003F0D96"/>
    <w:rsid w:val="003F1F41"/>
    <w:rsid w:val="003F2FDE"/>
    <w:rsid w:val="003F330B"/>
    <w:rsid w:val="003F46E7"/>
    <w:rsid w:val="003F574D"/>
    <w:rsid w:val="003F60F7"/>
    <w:rsid w:val="003F635C"/>
    <w:rsid w:val="003F6730"/>
    <w:rsid w:val="003F6FDF"/>
    <w:rsid w:val="003F78BB"/>
    <w:rsid w:val="003F7FC7"/>
    <w:rsid w:val="004000EB"/>
    <w:rsid w:val="00400C6C"/>
    <w:rsid w:val="004016F5"/>
    <w:rsid w:val="0040243D"/>
    <w:rsid w:val="004044AF"/>
    <w:rsid w:val="004045AA"/>
    <w:rsid w:val="0040549A"/>
    <w:rsid w:val="00405570"/>
    <w:rsid w:val="00405574"/>
    <w:rsid w:val="0040598C"/>
    <w:rsid w:val="00405CC9"/>
    <w:rsid w:val="00405F84"/>
    <w:rsid w:val="00406BF6"/>
    <w:rsid w:val="0040711E"/>
    <w:rsid w:val="00407D67"/>
    <w:rsid w:val="00410252"/>
    <w:rsid w:val="004102FA"/>
    <w:rsid w:val="00411937"/>
    <w:rsid w:val="00412450"/>
    <w:rsid w:val="004136B5"/>
    <w:rsid w:val="004137D0"/>
    <w:rsid w:val="004138DE"/>
    <w:rsid w:val="00413B39"/>
    <w:rsid w:val="00414228"/>
    <w:rsid w:val="00414B2F"/>
    <w:rsid w:val="00415744"/>
    <w:rsid w:val="00415E58"/>
    <w:rsid w:val="00416231"/>
    <w:rsid w:val="0041715D"/>
    <w:rsid w:val="00417571"/>
    <w:rsid w:val="00417FB9"/>
    <w:rsid w:val="004208AB"/>
    <w:rsid w:val="00421277"/>
    <w:rsid w:val="004219EF"/>
    <w:rsid w:val="00421A72"/>
    <w:rsid w:val="0042270A"/>
    <w:rsid w:val="00422852"/>
    <w:rsid w:val="0042310A"/>
    <w:rsid w:val="00423611"/>
    <w:rsid w:val="00424348"/>
    <w:rsid w:val="00425046"/>
    <w:rsid w:val="0042507C"/>
    <w:rsid w:val="00426CD9"/>
    <w:rsid w:val="0042714A"/>
    <w:rsid w:val="00427CF3"/>
    <w:rsid w:val="00430FEB"/>
    <w:rsid w:val="004310EE"/>
    <w:rsid w:val="00432AEF"/>
    <w:rsid w:val="00433677"/>
    <w:rsid w:val="004340D5"/>
    <w:rsid w:val="00434880"/>
    <w:rsid w:val="00434A21"/>
    <w:rsid w:val="0043526D"/>
    <w:rsid w:val="00435D56"/>
    <w:rsid w:val="0043621C"/>
    <w:rsid w:val="004379EA"/>
    <w:rsid w:val="00441740"/>
    <w:rsid w:val="00441B63"/>
    <w:rsid w:val="00441F57"/>
    <w:rsid w:val="0044413D"/>
    <w:rsid w:val="00445A06"/>
    <w:rsid w:val="004460E9"/>
    <w:rsid w:val="00446C8E"/>
    <w:rsid w:val="0044719C"/>
    <w:rsid w:val="00447B6F"/>
    <w:rsid w:val="0045209D"/>
    <w:rsid w:val="00452761"/>
    <w:rsid w:val="00453623"/>
    <w:rsid w:val="00453C11"/>
    <w:rsid w:val="00453D0A"/>
    <w:rsid w:val="004557B0"/>
    <w:rsid w:val="00457946"/>
    <w:rsid w:val="00457AAC"/>
    <w:rsid w:val="00457D8B"/>
    <w:rsid w:val="00460A17"/>
    <w:rsid w:val="0046173A"/>
    <w:rsid w:val="004618BD"/>
    <w:rsid w:val="004623A2"/>
    <w:rsid w:val="004624A4"/>
    <w:rsid w:val="00462E90"/>
    <w:rsid w:val="00462F79"/>
    <w:rsid w:val="00463ECE"/>
    <w:rsid w:val="00465D32"/>
    <w:rsid w:val="00465D56"/>
    <w:rsid w:val="00470CB5"/>
    <w:rsid w:val="00471EAB"/>
    <w:rsid w:val="00472332"/>
    <w:rsid w:val="004723EE"/>
    <w:rsid w:val="0047260E"/>
    <w:rsid w:val="0047342F"/>
    <w:rsid w:val="00473945"/>
    <w:rsid w:val="00475A92"/>
    <w:rsid w:val="00476A9F"/>
    <w:rsid w:val="0047732F"/>
    <w:rsid w:val="00477BB9"/>
    <w:rsid w:val="00482F9E"/>
    <w:rsid w:val="00483B78"/>
    <w:rsid w:val="0048521C"/>
    <w:rsid w:val="004859EE"/>
    <w:rsid w:val="00485DAB"/>
    <w:rsid w:val="0048645E"/>
    <w:rsid w:val="00487366"/>
    <w:rsid w:val="004873E4"/>
    <w:rsid w:val="00487FF7"/>
    <w:rsid w:val="0049072C"/>
    <w:rsid w:val="00490FD1"/>
    <w:rsid w:val="00491AD2"/>
    <w:rsid w:val="004923FB"/>
    <w:rsid w:val="004935C0"/>
    <w:rsid w:val="004935D5"/>
    <w:rsid w:val="00493B43"/>
    <w:rsid w:val="00494D3B"/>
    <w:rsid w:val="00494EB1"/>
    <w:rsid w:val="004958AC"/>
    <w:rsid w:val="0049627D"/>
    <w:rsid w:val="004963A7"/>
    <w:rsid w:val="00496414"/>
    <w:rsid w:val="00496F5B"/>
    <w:rsid w:val="00497A38"/>
    <w:rsid w:val="00497CC6"/>
    <w:rsid w:val="004A45BD"/>
    <w:rsid w:val="004A464E"/>
    <w:rsid w:val="004A4656"/>
    <w:rsid w:val="004A6088"/>
    <w:rsid w:val="004A77B0"/>
    <w:rsid w:val="004B08A9"/>
    <w:rsid w:val="004B1A4E"/>
    <w:rsid w:val="004B1CED"/>
    <w:rsid w:val="004B34A7"/>
    <w:rsid w:val="004B3B06"/>
    <w:rsid w:val="004B4643"/>
    <w:rsid w:val="004B6411"/>
    <w:rsid w:val="004B7B85"/>
    <w:rsid w:val="004B7F67"/>
    <w:rsid w:val="004C06BE"/>
    <w:rsid w:val="004C0938"/>
    <w:rsid w:val="004C0FB1"/>
    <w:rsid w:val="004C1571"/>
    <w:rsid w:val="004C1994"/>
    <w:rsid w:val="004C1FA9"/>
    <w:rsid w:val="004C523D"/>
    <w:rsid w:val="004C70FC"/>
    <w:rsid w:val="004C7F1E"/>
    <w:rsid w:val="004D2675"/>
    <w:rsid w:val="004D3889"/>
    <w:rsid w:val="004D38FB"/>
    <w:rsid w:val="004D4080"/>
    <w:rsid w:val="004D51F5"/>
    <w:rsid w:val="004D54D6"/>
    <w:rsid w:val="004D653B"/>
    <w:rsid w:val="004E05FD"/>
    <w:rsid w:val="004E0A60"/>
    <w:rsid w:val="004E145A"/>
    <w:rsid w:val="004E1A0D"/>
    <w:rsid w:val="004E23F5"/>
    <w:rsid w:val="004E26A9"/>
    <w:rsid w:val="004E326E"/>
    <w:rsid w:val="004E4158"/>
    <w:rsid w:val="004E5418"/>
    <w:rsid w:val="004E63E5"/>
    <w:rsid w:val="004E6B76"/>
    <w:rsid w:val="004E7AD6"/>
    <w:rsid w:val="004E7CD9"/>
    <w:rsid w:val="004F1437"/>
    <w:rsid w:val="004F15CB"/>
    <w:rsid w:val="004F15DA"/>
    <w:rsid w:val="004F1F0B"/>
    <w:rsid w:val="004F27AC"/>
    <w:rsid w:val="004F3540"/>
    <w:rsid w:val="004F3C46"/>
    <w:rsid w:val="004F3FB2"/>
    <w:rsid w:val="004F4339"/>
    <w:rsid w:val="004F4ACC"/>
    <w:rsid w:val="004F4EBA"/>
    <w:rsid w:val="004F52DB"/>
    <w:rsid w:val="004F5624"/>
    <w:rsid w:val="004F58BC"/>
    <w:rsid w:val="004F5CA5"/>
    <w:rsid w:val="004F5DA4"/>
    <w:rsid w:val="004F62B2"/>
    <w:rsid w:val="004F6424"/>
    <w:rsid w:val="004F7CE4"/>
    <w:rsid w:val="0050016B"/>
    <w:rsid w:val="005006DD"/>
    <w:rsid w:val="00501FB0"/>
    <w:rsid w:val="00502656"/>
    <w:rsid w:val="0050280A"/>
    <w:rsid w:val="0050309A"/>
    <w:rsid w:val="00503368"/>
    <w:rsid w:val="005040CD"/>
    <w:rsid w:val="00504AC4"/>
    <w:rsid w:val="00504F85"/>
    <w:rsid w:val="00505229"/>
    <w:rsid w:val="00506DD1"/>
    <w:rsid w:val="0050715F"/>
    <w:rsid w:val="00507F98"/>
    <w:rsid w:val="005108A3"/>
    <w:rsid w:val="00510F6E"/>
    <w:rsid w:val="00511422"/>
    <w:rsid w:val="005118AE"/>
    <w:rsid w:val="005126AF"/>
    <w:rsid w:val="0051285B"/>
    <w:rsid w:val="00512B5B"/>
    <w:rsid w:val="00513FA8"/>
    <w:rsid w:val="005153C0"/>
    <w:rsid w:val="0051587A"/>
    <w:rsid w:val="005158FA"/>
    <w:rsid w:val="005169AD"/>
    <w:rsid w:val="00520397"/>
    <w:rsid w:val="005208B9"/>
    <w:rsid w:val="00521BAC"/>
    <w:rsid w:val="00521EBB"/>
    <w:rsid w:val="005221F0"/>
    <w:rsid w:val="00523856"/>
    <w:rsid w:val="00523A80"/>
    <w:rsid w:val="005244BD"/>
    <w:rsid w:val="00524807"/>
    <w:rsid w:val="00524FD8"/>
    <w:rsid w:val="0052501F"/>
    <w:rsid w:val="005252FE"/>
    <w:rsid w:val="00525FF9"/>
    <w:rsid w:val="005262AE"/>
    <w:rsid w:val="005264A5"/>
    <w:rsid w:val="00526D9E"/>
    <w:rsid w:val="005275BC"/>
    <w:rsid w:val="00527885"/>
    <w:rsid w:val="0053040E"/>
    <w:rsid w:val="00532C41"/>
    <w:rsid w:val="00532D3F"/>
    <w:rsid w:val="0053386D"/>
    <w:rsid w:val="00534281"/>
    <w:rsid w:val="00534700"/>
    <w:rsid w:val="0053526A"/>
    <w:rsid w:val="005355B2"/>
    <w:rsid w:val="00535EE8"/>
    <w:rsid w:val="0053791F"/>
    <w:rsid w:val="00537C93"/>
    <w:rsid w:val="00541977"/>
    <w:rsid w:val="00541C2D"/>
    <w:rsid w:val="00543CDC"/>
    <w:rsid w:val="0054402B"/>
    <w:rsid w:val="00545AD5"/>
    <w:rsid w:val="0054654F"/>
    <w:rsid w:val="005474B1"/>
    <w:rsid w:val="00547538"/>
    <w:rsid w:val="00547AF3"/>
    <w:rsid w:val="005512FA"/>
    <w:rsid w:val="00551682"/>
    <w:rsid w:val="00551A66"/>
    <w:rsid w:val="00553BFA"/>
    <w:rsid w:val="00553C17"/>
    <w:rsid w:val="00553C27"/>
    <w:rsid w:val="00553C68"/>
    <w:rsid w:val="00554D05"/>
    <w:rsid w:val="00555140"/>
    <w:rsid w:val="00556A6F"/>
    <w:rsid w:val="00560180"/>
    <w:rsid w:val="0056038A"/>
    <w:rsid w:val="005603E5"/>
    <w:rsid w:val="0056077E"/>
    <w:rsid w:val="00560EDA"/>
    <w:rsid w:val="00561D3A"/>
    <w:rsid w:val="005629EE"/>
    <w:rsid w:val="00563350"/>
    <w:rsid w:val="00563AC1"/>
    <w:rsid w:val="005648FA"/>
    <w:rsid w:val="00564D50"/>
    <w:rsid w:val="0056617D"/>
    <w:rsid w:val="00567346"/>
    <w:rsid w:val="005677CA"/>
    <w:rsid w:val="00567D16"/>
    <w:rsid w:val="00570489"/>
    <w:rsid w:val="00570F09"/>
    <w:rsid w:val="00571DBB"/>
    <w:rsid w:val="0057371B"/>
    <w:rsid w:val="00574426"/>
    <w:rsid w:val="00575C84"/>
    <w:rsid w:val="00575EB8"/>
    <w:rsid w:val="005762BE"/>
    <w:rsid w:val="0057655C"/>
    <w:rsid w:val="00576C8D"/>
    <w:rsid w:val="005801F0"/>
    <w:rsid w:val="005806D3"/>
    <w:rsid w:val="005815D4"/>
    <w:rsid w:val="005816D7"/>
    <w:rsid w:val="00582A9B"/>
    <w:rsid w:val="005832AB"/>
    <w:rsid w:val="0058437C"/>
    <w:rsid w:val="005848BE"/>
    <w:rsid w:val="00586A20"/>
    <w:rsid w:val="005907AA"/>
    <w:rsid w:val="00590A13"/>
    <w:rsid w:val="00590B81"/>
    <w:rsid w:val="005924FC"/>
    <w:rsid w:val="005935F4"/>
    <w:rsid w:val="00593E0A"/>
    <w:rsid w:val="005948E1"/>
    <w:rsid w:val="00594A0F"/>
    <w:rsid w:val="005953AA"/>
    <w:rsid w:val="0059559E"/>
    <w:rsid w:val="0059707A"/>
    <w:rsid w:val="005A0BC8"/>
    <w:rsid w:val="005A167F"/>
    <w:rsid w:val="005A346E"/>
    <w:rsid w:val="005A676A"/>
    <w:rsid w:val="005A71F4"/>
    <w:rsid w:val="005A73CF"/>
    <w:rsid w:val="005B2860"/>
    <w:rsid w:val="005B3E45"/>
    <w:rsid w:val="005B3F6F"/>
    <w:rsid w:val="005B4532"/>
    <w:rsid w:val="005B5762"/>
    <w:rsid w:val="005B60D0"/>
    <w:rsid w:val="005B684B"/>
    <w:rsid w:val="005B711A"/>
    <w:rsid w:val="005B798B"/>
    <w:rsid w:val="005B7B3E"/>
    <w:rsid w:val="005B7FB2"/>
    <w:rsid w:val="005C026A"/>
    <w:rsid w:val="005C075E"/>
    <w:rsid w:val="005C12A0"/>
    <w:rsid w:val="005C12AD"/>
    <w:rsid w:val="005C1FAE"/>
    <w:rsid w:val="005C2459"/>
    <w:rsid w:val="005C39E8"/>
    <w:rsid w:val="005C4B63"/>
    <w:rsid w:val="005C4F5C"/>
    <w:rsid w:val="005C5660"/>
    <w:rsid w:val="005C72E3"/>
    <w:rsid w:val="005C7FB7"/>
    <w:rsid w:val="005D0985"/>
    <w:rsid w:val="005D1130"/>
    <w:rsid w:val="005D2E1A"/>
    <w:rsid w:val="005D2EC2"/>
    <w:rsid w:val="005D3575"/>
    <w:rsid w:val="005D4B68"/>
    <w:rsid w:val="005D5AF0"/>
    <w:rsid w:val="005D63A9"/>
    <w:rsid w:val="005D64C6"/>
    <w:rsid w:val="005D6D57"/>
    <w:rsid w:val="005E11C1"/>
    <w:rsid w:val="005E2563"/>
    <w:rsid w:val="005E394C"/>
    <w:rsid w:val="005E42BF"/>
    <w:rsid w:val="005E482F"/>
    <w:rsid w:val="005E4E70"/>
    <w:rsid w:val="005E4E92"/>
    <w:rsid w:val="005E4EFD"/>
    <w:rsid w:val="005E65BB"/>
    <w:rsid w:val="005F0DA0"/>
    <w:rsid w:val="005F1ABC"/>
    <w:rsid w:val="005F2767"/>
    <w:rsid w:val="005F41A9"/>
    <w:rsid w:val="005F4914"/>
    <w:rsid w:val="005F50E8"/>
    <w:rsid w:val="005F5B59"/>
    <w:rsid w:val="005F60C6"/>
    <w:rsid w:val="005F62B7"/>
    <w:rsid w:val="005F6869"/>
    <w:rsid w:val="005F6BB9"/>
    <w:rsid w:val="006029D0"/>
    <w:rsid w:val="00602E61"/>
    <w:rsid w:val="00603148"/>
    <w:rsid w:val="00606FC7"/>
    <w:rsid w:val="006076C9"/>
    <w:rsid w:val="00610456"/>
    <w:rsid w:val="00611473"/>
    <w:rsid w:val="00611B36"/>
    <w:rsid w:val="00613A34"/>
    <w:rsid w:val="006149E7"/>
    <w:rsid w:val="00614C08"/>
    <w:rsid w:val="006153D9"/>
    <w:rsid w:val="00615ADA"/>
    <w:rsid w:val="00620445"/>
    <w:rsid w:val="00621195"/>
    <w:rsid w:val="00621419"/>
    <w:rsid w:val="00621673"/>
    <w:rsid w:val="006221CD"/>
    <w:rsid w:val="00623854"/>
    <w:rsid w:val="00624704"/>
    <w:rsid w:val="006257CA"/>
    <w:rsid w:val="00625B5B"/>
    <w:rsid w:val="006261A8"/>
    <w:rsid w:val="006266A9"/>
    <w:rsid w:val="00626DFF"/>
    <w:rsid w:val="00627B72"/>
    <w:rsid w:val="00630426"/>
    <w:rsid w:val="006316C1"/>
    <w:rsid w:val="00631ED4"/>
    <w:rsid w:val="00633BC7"/>
    <w:rsid w:val="00634E91"/>
    <w:rsid w:val="00635AC7"/>
    <w:rsid w:val="00635E9C"/>
    <w:rsid w:val="0063640E"/>
    <w:rsid w:val="00637B41"/>
    <w:rsid w:val="00640462"/>
    <w:rsid w:val="006414EE"/>
    <w:rsid w:val="00641848"/>
    <w:rsid w:val="00641C13"/>
    <w:rsid w:val="00642524"/>
    <w:rsid w:val="0064296B"/>
    <w:rsid w:val="00642D0A"/>
    <w:rsid w:val="0064484A"/>
    <w:rsid w:val="00644BC2"/>
    <w:rsid w:val="00644DC3"/>
    <w:rsid w:val="0064630E"/>
    <w:rsid w:val="00646964"/>
    <w:rsid w:val="00646FE1"/>
    <w:rsid w:val="00647075"/>
    <w:rsid w:val="00650824"/>
    <w:rsid w:val="00652293"/>
    <w:rsid w:val="006522A3"/>
    <w:rsid w:val="006534D9"/>
    <w:rsid w:val="00654449"/>
    <w:rsid w:val="0065581D"/>
    <w:rsid w:val="00655C2F"/>
    <w:rsid w:val="00655D00"/>
    <w:rsid w:val="006564D0"/>
    <w:rsid w:val="006566B1"/>
    <w:rsid w:val="0065672F"/>
    <w:rsid w:val="00660403"/>
    <w:rsid w:val="00661140"/>
    <w:rsid w:val="00661EA3"/>
    <w:rsid w:val="0066337B"/>
    <w:rsid w:val="00663730"/>
    <w:rsid w:val="0066450E"/>
    <w:rsid w:val="00664A9B"/>
    <w:rsid w:val="006652D9"/>
    <w:rsid w:val="00665DAA"/>
    <w:rsid w:val="00667239"/>
    <w:rsid w:val="006676EF"/>
    <w:rsid w:val="00667C87"/>
    <w:rsid w:val="0067006B"/>
    <w:rsid w:val="00670511"/>
    <w:rsid w:val="00670EFC"/>
    <w:rsid w:val="006710DD"/>
    <w:rsid w:val="0067139D"/>
    <w:rsid w:val="00673033"/>
    <w:rsid w:val="00673200"/>
    <w:rsid w:val="00673898"/>
    <w:rsid w:val="00673A2F"/>
    <w:rsid w:val="00674B0E"/>
    <w:rsid w:val="00674D83"/>
    <w:rsid w:val="00675010"/>
    <w:rsid w:val="0067501E"/>
    <w:rsid w:val="006768F1"/>
    <w:rsid w:val="006773D2"/>
    <w:rsid w:val="00677B9F"/>
    <w:rsid w:val="00677BF6"/>
    <w:rsid w:val="00680581"/>
    <w:rsid w:val="006811B0"/>
    <w:rsid w:val="00681A41"/>
    <w:rsid w:val="006821B2"/>
    <w:rsid w:val="00682223"/>
    <w:rsid w:val="00682A28"/>
    <w:rsid w:val="00682CF8"/>
    <w:rsid w:val="00682FE7"/>
    <w:rsid w:val="006838C0"/>
    <w:rsid w:val="00684595"/>
    <w:rsid w:val="00684901"/>
    <w:rsid w:val="006849E2"/>
    <w:rsid w:val="00684B83"/>
    <w:rsid w:val="00685901"/>
    <w:rsid w:val="00685BB9"/>
    <w:rsid w:val="00685C5D"/>
    <w:rsid w:val="00685C84"/>
    <w:rsid w:val="00686668"/>
    <w:rsid w:val="0068722C"/>
    <w:rsid w:val="006877E0"/>
    <w:rsid w:val="00690127"/>
    <w:rsid w:val="00690CF4"/>
    <w:rsid w:val="00690FD6"/>
    <w:rsid w:val="00691BFF"/>
    <w:rsid w:val="006921AE"/>
    <w:rsid w:val="0069281F"/>
    <w:rsid w:val="00692A1F"/>
    <w:rsid w:val="006938F4"/>
    <w:rsid w:val="0069424B"/>
    <w:rsid w:val="00694FB6"/>
    <w:rsid w:val="0069505F"/>
    <w:rsid w:val="006953C1"/>
    <w:rsid w:val="00695447"/>
    <w:rsid w:val="00695697"/>
    <w:rsid w:val="00695777"/>
    <w:rsid w:val="006958E0"/>
    <w:rsid w:val="00696A53"/>
    <w:rsid w:val="00696B98"/>
    <w:rsid w:val="00696EB2"/>
    <w:rsid w:val="006A053C"/>
    <w:rsid w:val="006A0BAD"/>
    <w:rsid w:val="006A123D"/>
    <w:rsid w:val="006A1347"/>
    <w:rsid w:val="006A16E9"/>
    <w:rsid w:val="006A1C06"/>
    <w:rsid w:val="006A1DC8"/>
    <w:rsid w:val="006A325B"/>
    <w:rsid w:val="006A3969"/>
    <w:rsid w:val="006A5450"/>
    <w:rsid w:val="006A5945"/>
    <w:rsid w:val="006A5D49"/>
    <w:rsid w:val="006B0199"/>
    <w:rsid w:val="006B0A32"/>
    <w:rsid w:val="006B0BD8"/>
    <w:rsid w:val="006B145E"/>
    <w:rsid w:val="006B24B2"/>
    <w:rsid w:val="006B3840"/>
    <w:rsid w:val="006B437F"/>
    <w:rsid w:val="006B44EB"/>
    <w:rsid w:val="006B4557"/>
    <w:rsid w:val="006B5675"/>
    <w:rsid w:val="006B5C49"/>
    <w:rsid w:val="006B5E54"/>
    <w:rsid w:val="006B64A3"/>
    <w:rsid w:val="006C0251"/>
    <w:rsid w:val="006C068A"/>
    <w:rsid w:val="006C06F9"/>
    <w:rsid w:val="006C0B00"/>
    <w:rsid w:val="006C2B9A"/>
    <w:rsid w:val="006C34A4"/>
    <w:rsid w:val="006C39BB"/>
    <w:rsid w:val="006C4502"/>
    <w:rsid w:val="006C51E3"/>
    <w:rsid w:val="006C6114"/>
    <w:rsid w:val="006C65BC"/>
    <w:rsid w:val="006C7949"/>
    <w:rsid w:val="006C7EC1"/>
    <w:rsid w:val="006D1103"/>
    <w:rsid w:val="006D16E6"/>
    <w:rsid w:val="006D2288"/>
    <w:rsid w:val="006D2991"/>
    <w:rsid w:val="006D3AD5"/>
    <w:rsid w:val="006D4464"/>
    <w:rsid w:val="006D5E91"/>
    <w:rsid w:val="006D6DCD"/>
    <w:rsid w:val="006D6F12"/>
    <w:rsid w:val="006E048A"/>
    <w:rsid w:val="006E13B2"/>
    <w:rsid w:val="006E14BB"/>
    <w:rsid w:val="006E14E6"/>
    <w:rsid w:val="006E1AEE"/>
    <w:rsid w:val="006E2010"/>
    <w:rsid w:val="006E29AE"/>
    <w:rsid w:val="006E2F52"/>
    <w:rsid w:val="006E32A9"/>
    <w:rsid w:val="006E3B9C"/>
    <w:rsid w:val="006E4CC2"/>
    <w:rsid w:val="006E51A2"/>
    <w:rsid w:val="006E7AB7"/>
    <w:rsid w:val="006F00F0"/>
    <w:rsid w:val="006F08C5"/>
    <w:rsid w:val="006F08CA"/>
    <w:rsid w:val="006F0DE2"/>
    <w:rsid w:val="006F11BD"/>
    <w:rsid w:val="006F1F2E"/>
    <w:rsid w:val="006F1F79"/>
    <w:rsid w:val="006F25B4"/>
    <w:rsid w:val="006F32C7"/>
    <w:rsid w:val="006F3495"/>
    <w:rsid w:val="006F37A4"/>
    <w:rsid w:val="006F3E6F"/>
    <w:rsid w:val="006F406B"/>
    <w:rsid w:val="006F417D"/>
    <w:rsid w:val="006F42BE"/>
    <w:rsid w:val="006F45BC"/>
    <w:rsid w:val="006F4993"/>
    <w:rsid w:val="006F4E6B"/>
    <w:rsid w:val="006F5247"/>
    <w:rsid w:val="006F5C83"/>
    <w:rsid w:val="006F67CC"/>
    <w:rsid w:val="006F6B89"/>
    <w:rsid w:val="007004D2"/>
    <w:rsid w:val="007017E1"/>
    <w:rsid w:val="00701C2D"/>
    <w:rsid w:val="00702162"/>
    <w:rsid w:val="00702491"/>
    <w:rsid w:val="007030EE"/>
    <w:rsid w:val="0070367B"/>
    <w:rsid w:val="00703930"/>
    <w:rsid w:val="00706096"/>
    <w:rsid w:val="0070610E"/>
    <w:rsid w:val="00707759"/>
    <w:rsid w:val="00710081"/>
    <w:rsid w:val="0071044F"/>
    <w:rsid w:val="00710B0D"/>
    <w:rsid w:val="00710CFA"/>
    <w:rsid w:val="00713CB5"/>
    <w:rsid w:val="00714E3F"/>
    <w:rsid w:val="0071558B"/>
    <w:rsid w:val="00715846"/>
    <w:rsid w:val="00715FA7"/>
    <w:rsid w:val="0071738B"/>
    <w:rsid w:val="0071776A"/>
    <w:rsid w:val="0071787A"/>
    <w:rsid w:val="00721189"/>
    <w:rsid w:val="00721FC1"/>
    <w:rsid w:val="007221C3"/>
    <w:rsid w:val="007228FA"/>
    <w:rsid w:val="00722F2C"/>
    <w:rsid w:val="00724D52"/>
    <w:rsid w:val="007254D1"/>
    <w:rsid w:val="00725B32"/>
    <w:rsid w:val="00725B3C"/>
    <w:rsid w:val="0073164B"/>
    <w:rsid w:val="00731664"/>
    <w:rsid w:val="00733489"/>
    <w:rsid w:val="00733D54"/>
    <w:rsid w:val="0073572D"/>
    <w:rsid w:val="00736A4F"/>
    <w:rsid w:val="00736B69"/>
    <w:rsid w:val="00737753"/>
    <w:rsid w:val="00737768"/>
    <w:rsid w:val="00740CE9"/>
    <w:rsid w:val="00740E45"/>
    <w:rsid w:val="007419C9"/>
    <w:rsid w:val="007428E3"/>
    <w:rsid w:val="00742A34"/>
    <w:rsid w:val="00742D64"/>
    <w:rsid w:val="0074394E"/>
    <w:rsid w:val="0074422D"/>
    <w:rsid w:val="00744C0C"/>
    <w:rsid w:val="00745134"/>
    <w:rsid w:val="00745E26"/>
    <w:rsid w:val="00746774"/>
    <w:rsid w:val="007470A9"/>
    <w:rsid w:val="00750D0A"/>
    <w:rsid w:val="0075184A"/>
    <w:rsid w:val="00751D93"/>
    <w:rsid w:val="00752300"/>
    <w:rsid w:val="007534FE"/>
    <w:rsid w:val="00753BF5"/>
    <w:rsid w:val="00753C60"/>
    <w:rsid w:val="00753FDD"/>
    <w:rsid w:val="007541B2"/>
    <w:rsid w:val="007546F8"/>
    <w:rsid w:val="0075579B"/>
    <w:rsid w:val="00755BAB"/>
    <w:rsid w:val="0076080E"/>
    <w:rsid w:val="0076110C"/>
    <w:rsid w:val="007623B9"/>
    <w:rsid w:val="00762C7F"/>
    <w:rsid w:val="0076411D"/>
    <w:rsid w:val="00764CDF"/>
    <w:rsid w:val="007651D2"/>
    <w:rsid w:val="007666A5"/>
    <w:rsid w:val="007670F8"/>
    <w:rsid w:val="007671D4"/>
    <w:rsid w:val="00767B44"/>
    <w:rsid w:val="00770A85"/>
    <w:rsid w:val="007713FA"/>
    <w:rsid w:val="00773DC9"/>
    <w:rsid w:val="0077572E"/>
    <w:rsid w:val="007768CA"/>
    <w:rsid w:val="00776FBC"/>
    <w:rsid w:val="00777A0F"/>
    <w:rsid w:val="00777BE4"/>
    <w:rsid w:val="0078031B"/>
    <w:rsid w:val="0078340D"/>
    <w:rsid w:val="00784F44"/>
    <w:rsid w:val="00785499"/>
    <w:rsid w:val="00786672"/>
    <w:rsid w:val="00786980"/>
    <w:rsid w:val="007872CF"/>
    <w:rsid w:val="0079201C"/>
    <w:rsid w:val="007923AA"/>
    <w:rsid w:val="0079307F"/>
    <w:rsid w:val="00793490"/>
    <w:rsid w:val="00793BF4"/>
    <w:rsid w:val="00793FBF"/>
    <w:rsid w:val="007940C5"/>
    <w:rsid w:val="007947A8"/>
    <w:rsid w:val="007947C4"/>
    <w:rsid w:val="00795CE1"/>
    <w:rsid w:val="00796B68"/>
    <w:rsid w:val="00796CD8"/>
    <w:rsid w:val="00797FBF"/>
    <w:rsid w:val="007A011F"/>
    <w:rsid w:val="007A0646"/>
    <w:rsid w:val="007A06AC"/>
    <w:rsid w:val="007A342C"/>
    <w:rsid w:val="007A4636"/>
    <w:rsid w:val="007A737A"/>
    <w:rsid w:val="007B1014"/>
    <w:rsid w:val="007B103F"/>
    <w:rsid w:val="007B11BE"/>
    <w:rsid w:val="007B1484"/>
    <w:rsid w:val="007B1821"/>
    <w:rsid w:val="007B1A10"/>
    <w:rsid w:val="007B31AB"/>
    <w:rsid w:val="007B3268"/>
    <w:rsid w:val="007B3285"/>
    <w:rsid w:val="007B32EC"/>
    <w:rsid w:val="007B3612"/>
    <w:rsid w:val="007B42D3"/>
    <w:rsid w:val="007B43A1"/>
    <w:rsid w:val="007B46D9"/>
    <w:rsid w:val="007B55EE"/>
    <w:rsid w:val="007B55FC"/>
    <w:rsid w:val="007B6659"/>
    <w:rsid w:val="007B6C39"/>
    <w:rsid w:val="007B73C8"/>
    <w:rsid w:val="007B76AB"/>
    <w:rsid w:val="007B7DBD"/>
    <w:rsid w:val="007C1CE1"/>
    <w:rsid w:val="007C23D9"/>
    <w:rsid w:val="007C24BE"/>
    <w:rsid w:val="007C45D3"/>
    <w:rsid w:val="007C46AC"/>
    <w:rsid w:val="007C47DA"/>
    <w:rsid w:val="007C597B"/>
    <w:rsid w:val="007C6C97"/>
    <w:rsid w:val="007C760C"/>
    <w:rsid w:val="007C76C5"/>
    <w:rsid w:val="007D07F7"/>
    <w:rsid w:val="007D08FD"/>
    <w:rsid w:val="007D1584"/>
    <w:rsid w:val="007D1D77"/>
    <w:rsid w:val="007D2044"/>
    <w:rsid w:val="007D322F"/>
    <w:rsid w:val="007D4F33"/>
    <w:rsid w:val="007D554B"/>
    <w:rsid w:val="007D65C7"/>
    <w:rsid w:val="007D74D2"/>
    <w:rsid w:val="007D79B5"/>
    <w:rsid w:val="007D7F29"/>
    <w:rsid w:val="007E0EFF"/>
    <w:rsid w:val="007E2334"/>
    <w:rsid w:val="007E23CE"/>
    <w:rsid w:val="007E2CE7"/>
    <w:rsid w:val="007E43D0"/>
    <w:rsid w:val="007E4A4A"/>
    <w:rsid w:val="007E4F00"/>
    <w:rsid w:val="007E507F"/>
    <w:rsid w:val="007E54F8"/>
    <w:rsid w:val="007E57EF"/>
    <w:rsid w:val="007E5987"/>
    <w:rsid w:val="007E5BD8"/>
    <w:rsid w:val="007E5F35"/>
    <w:rsid w:val="007E6496"/>
    <w:rsid w:val="007E7BF9"/>
    <w:rsid w:val="007F02BC"/>
    <w:rsid w:val="007F0413"/>
    <w:rsid w:val="007F04E0"/>
    <w:rsid w:val="007F095C"/>
    <w:rsid w:val="007F1D17"/>
    <w:rsid w:val="007F20D7"/>
    <w:rsid w:val="007F2E65"/>
    <w:rsid w:val="007F3AA6"/>
    <w:rsid w:val="007F40E2"/>
    <w:rsid w:val="007F43BA"/>
    <w:rsid w:val="007F45D1"/>
    <w:rsid w:val="007F64BE"/>
    <w:rsid w:val="007F6DC3"/>
    <w:rsid w:val="008006B4"/>
    <w:rsid w:val="00800C11"/>
    <w:rsid w:val="00800FFA"/>
    <w:rsid w:val="008015B6"/>
    <w:rsid w:val="00802A5F"/>
    <w:rsid w:val="0080326B"/>
    <w:rsid w:val="00803FD4"/>
    <w:rsid w:val="00803FFF"/>
    <w:rsid w:val="0080481C"/>
    <w:rsid w:val="00804C54"/>
    <w:rsid w:val="008056DD"/>
    <w:rsid w:val="008062E6"/>
    <w:rsid w:val="008063C9"/>
    <w:rsid w:val="008066C0"/>
    <w:rsid w:val="00807133"/>
    <w:rsid w:val="00807404"/>
    <w:rsid w:val="008107BD"/>
    <w:rsid w:val="0081104C"/>
    <w:rsid w:val="008121F2"/>
    <w:rsid w:val="00812D16"/>
    <w:rsid w:val="00812D33"/>
    <w:rsid w:val="008134FC"/>
    <w:rsid w:val="00814152"/>
    <w:rsid w:val="0081464F"/>
    <w:rsid w:val="00816C51"/>
    <w:rsid w:val="00821099"/>
    <w:rsid w:val="00821865"/>
    <w:rsid w:val="008225EB"/>
    <w:rsid w:val="0082327D"/>
    <w:rsid w:val="00823530"/>
    <w:rsid w:val="008239BE"/>
    <w:rsid w:val="0082433D"/>
    <w:rsid w:val="00824730"/>
    <w:rsid w:val="00826509"/>
    <w:rsid w:val="00827554"/>
    <w:rsid w:val="00827B37"/>
    <w:rsid w:val="00831761"/>
    <w:rsid w:val="00831ACA"/>
    <w:rsid w:val="00831B03"/>
    <w:rsid w:val="00832625"/>
    <w:rsid w:val="0083354D"/>
    <w:rsid w:val="008335DA"/>
    <w:rsid w:val="008340A1"/>
    <w:rsid w:val="0083561B"/>
    <w:rsid w:val="00837D78"/>
    <w:rsid w:val="008401E2"/>
    <w:rsid w:val="00840D79"/>
    <w:rsid w:val="00842A21"/>
    <w:rsid w:val="00845DAD"/>
    <w:rsid w:val="00846D70"/>
    <w:rsid w:val="00846E43"/>
    <w:rsid w:val="00850EBA"/>
    <w:rsid w:val="00851377"/>
    <w:rsid w:val="00852980"/>
    <w:rsid w:val="00853115"/>
    <w:rsid w:val="0085437C"/>
    <w:rsid w:val="00854B2F"/>
    <w:rsid w:val="00855481"/>
    <w:rsid w:val="008562F5"/>
    <w:rsid w:val="00856354"/>
    <w:rsid w:val="008563B9"/>
    <w:rsid w:val="008568E1"/>
    <w:rsid w:val="00856BE9"/>
    <w:rsid w:val="008570FB"/>
    <w:rsid w:val="008578F8"/>
    <w:rsid w:val="008603B5"/>
    <w:rsid w:val="00860566"/>
    <w:rsid w:val="0086165C"/>
    <w:rsid w:val="00861891"/>
    <w:rsid w:val="00861B26"/>
    <w:rsid w:val="008628D2"/>
    <w:rsid w:val="00862EED"/>
    <w:rsid w:val="00863D90"/>
    <w:rsid w:val="00863F06"/>
    <w:rsid w:val="008643FC"/>
    <w:rsid w:val="008649B9"/>
    <w:rsid w:val="00865B88"/>
    <w:rsid w:val="008660C2"/>
    <w:rsid w:val="008662D4"/>
    <w:rsid w:val="00866F1A"/>
    <w:rsid w:val="008673C2"/>
    <w:rsid w:val="0086784F"/>
    <w:rsid w:val="00870394"/>
    <w:rsid w:val="0087073B"/>
    <w:rsid w:val="00872BCD"/>
    <w:rsid w:val="00873967"/>
    <w:rsid w:val="00874A86"/>
    <w:rsid w:val="0087520D"/>
    <w:rsid w:val="008757B0"/>
    <w:rsid w:val="00875986"/>
    <w:rsid w:val="00875F9D"/>
    <w:rsid w:val="008770D4"/>
    <w:rsid w:val="00877BBF"/>
    <w:rsid w:val="008800E5"/>
    <w:rsid w:val="0088127F"/>
    <w:rsid w:val="008815EF"/>
    <w:rsid w:val="00882041"/>
    <w:rsid w:val="00882FF9"/>
    <w:rsid w:val="00884967"/>
    <w:rsid w:val="00885273"/>
    <w:rsid w:val="008857F4"/>
    <w:rsid w:val="00885F2C"/>
    <w:rsid w:val="00886386"/>
    <w:rsid w:val="0088701C"/>
    <w:rsid w:val="00887426"/>
    <w:rsid w:val="0088770C"/>
    <w:rsid w:val="00890170"/>
    <w:rsid w:val="00892459"/>
    <w:rsid w:val="008929AA"/>
    <w:rsid w:val="00892AA5"/>
    <w:rsid w:val="008930E3"/>
    <w:rsid w:val="0089499B"/>
    <w:rsid w:val="00894ACA"/>
    <w:rsid w:val="00894EC5"/>
    <w:rsid w:val="008953E1"/>
    <w:rsid w:val="00896658"/>
    <w:rsid w:val="008967B5"/>
    <w:rsid w:val="00896998"/>
    <w:rsid w:val="00897649"/>
    <w:rsid w:val="008A03AC"/>
    <w:rsid w:val="008A1008"/>
    <w:rsid w:val="008A1144"/>
    <w:rsid w:val="008A1EE3"/>
    <w:rsid w:val="008A30CD"/>
    <w:rsid w:val="008A345A"/>
    <w:rsid w:val="008A3D36"/>
    <w:rsid w:val="008A3DB9"/>
    <w:rsid w:val="008A4CD7"/>
    <w:rsid w:val="008A57F9"/>
    <w:rsid w:val="008A63B6"/>
    <w:rsid w:val="008A6A5C"/>
    <w:rsid w:val="008A6DA4"/>
    <w:rsid w:val="008A7316"/>
    <w:rsid w:val="008A7E87"/>
    <w:rsid w:val="008B0101"/>
    <w:rsid w:val="008B0433"/>
    <w:rsid w:val="008B0465"/>
    <w:rsid w:val="008B2027"/>
    <w:rsid w:val="008B33E8"/>
    <w:rsid w:val="008B3947"/>
    <w:rsid w:val="008B4A1C"/>
    <w:rsid w:val="008B500A"/>
    <w:rsid w:val="008B5476"/>
    <w:rsid w:val="008B65FB"/>
    <w:rsid w:val="008B70B7"/>
    <w:rsid w:val="008B7857"/>
    <w:rsid w:val="008C01C0"/>
    <w:rsid w:val="008C0583"/>
    <w:rsid w:val="008C1452"/>
    <w:rsid w:val="008C1610"/>
    <w:rsid w:val="008C2679"/>
    <w:rsid w:val="008C2F1E"/>
    <w:rsid w:val="008C30E5"/>
    <w:rsid w:val="008C3B5B"/>
    <w:rsid w:val="008C409F"/>
    <w:rsid w:val="008C5AC0"/>
    <w:rsid w:val="008C602D"/>
    <w:rsid w:val="008C62E5"/>
    <w:rsid w:val="008C6BCC"/>
    <w:rsid w:val="008D066E"/>
    <w:rsid w:val="008D098D"/>
    <w:rsid w:val="008D135A"/>
    <w:rsid w:val="008D1FE5"/>
    <w:rsid w:val="008D2205"/>
    <w:rsid w:val="008D2331"/>
    <w:rsid w:val="008D347F"/>
    <w:rsid w:val="008D35AD"/>
    <w:rsid w:val="008D36CD"/>
    <w:rsid w:val="008D4380"/>
    <w:rsid w:val="008D48D1"/>
    <w:rsid w:val="008D6673"/>
    <w:rsid w:val="008D6BE8"/>
    <w:rsid w:val="008D6D9B"/>
    <w:rsid w:val="008E00CE"/>
    <w:rsid w:val="008E1B5C"/>
    <w:rsid w:val="008E1CA1"/>
    <w:rsid w:val="008E27E9"/>
    <w:rsid w:val="008E42DE"/>
    <w:rsid w:val="008E4866"/>
    <w:rsid w:val="008E6090"/>
    <w:rsid w:val="008F12D2"/>
    <w:rsid w:val="008F26CD"/>
    <w:rsid w:val="008F2C49"/>
    <w:rsid w:val="008F36F0"/>
    <w:rsid w:val="008F38CF"/>
    <w:rsid w:val="008F58FA"/>
    <w:rsid w:val="008F637C"/>
    <w:rsid w:val="008F66BC"/>
    <w:rsid w:val="008F6B89"/>
    <w:rsid w:val="008F72D4"/>
    <w:rsid w:val="008F796A"/>
    <w:rsid w:val="008F7CFF"/>
    <w:rsid w:val="008F7D6F"/>
    <w:rsid w:val="008F7ED1"/>
    <w:rsid w:val="00900C37"/>
    <w:rsid w:val="00900F85"/>
    <w:rsid w:val="00901C8D"/>
    <w:rsid w:val="00902ABE"/>
    <w:rsid w:val="00902B0C"/>
    <w:rsid w:val="00904A4D"/>
    <w:rsid w:val="009051E9"/>
    <w:rsid w:val="00905643"/>
    <w:rsid w:val="00905EE9"/>
    <w:rsid w:val="009065F4"/>
    <w:rsid w:val="009075A7"/>
    <w:rsid w:val="00907B95"/>
    <w:rsid w:val="00907DFB"/>
    <w:rsid w:val="009100BD"/>
    <w:rsid w:val="0091020C"/>
    <w:rsid w:val="00910571"/>
    <w:rsid w:val="00910624"/>
    <w:rsid w:val="00910FBA"/>
    <w:rsid w:val="00911D39"/>
    <w:rsid w:val="0091234D"/>
    <w:rsid w:val="00912B9F"/>
    <w:rsid w:val="00916C3B"/>
    <w:rsid w:val="00917001"/>
    <w:rsid w:val="0091753B"/>
    <w:rsid w:val="00917C0F"/>
    <w:rsid w:val="00917C22"/>
    <w:rsid w:val="0092040E"/>
    <w:rsid w:val="00920548"/>
    <w:rsid w:val="00920C6C"/>
    <w:rsid w:val="00921897"/>
    <w:rsid w:val="00921C6D"/>
    <w:rsid w:val="009227D9"/>
    <w:rsid w:val="00923C44"/>
    <w:rsid w:val="00923EE7"/>
    <w:rsid w:val="00924920"/>
    <w:rsid w:val="00924944"/>
    <w:rsid w:val="00926523"/>
    <w:rsid w:val="00926E3E"/>
    <w:rsid w:val="00927055"/>
    <w:rsid w:val="00927791"/>
    <w:rsid w:val="009302B3"/>
    <w:rsid w:val="00930607"/>
    <w:rsid w:val="00930D0A"/>
    <w:rsid w:val="00931387"/>
    <w:rsid w:val="00932348"/>
    <w:rsid w:val="009329BA"/>
    <w:rsid w:val="0093304D"/>
    <w:rsid w:val="0093312C"/>
    <w:rsid w:val="00933176"/>
    <w:rsid w:val="0093483C"/>
    <w:rsid w:val="00935AB1"/>
    <w:rsid w:val="00936939"/>
    <w:rsid w:val="00936EAF"/>
    <w:rsid w:val="009371C1"/>
    <w:rsid w:val="00937266"/>
    <w:rsid w:val="0093795A"/>
    <w:rsid w:val="0094053B"/>
    <w:rsid w:val="00940A24"/>
    <w:rsid w:val="009419C8"/>
    <w:rsid w:val="00941EC5"/>
    <w:rsid w:val="00942040"/>
    <w:rsid w:val="00942239"/>
    <w:rsid w:val="00942C9F"/>
    <w:rsid w:val="00943CC0"/>
    <w:rsid w:val="00944913"/>
    <w:rsid w:val="00945631"/>
    <w:rsid w:val="009456D0"/>
    <w:rsid w:val="00946DD0"/>
    <w:rsid w:val="00947549"/>
    <w:rsid w:val="00947CF3"/>
    <w:rsid w:val="00950C9A"/>
    <w:rsid w:val="009519D6"/>
    <w:rsid w:val="00952958"/>
    <w:rsid w:val="0095793C"/>
    <w:rsid w:val="00960B5C"/>
    <w:rsid w:val="0096111E"/>
    <w:rsid w:val="00961125"/>
    <w:rsid w:val="009623D8"/>
    <w:rsid w:val="00963362"/>
    <w:rsid w:val="00963BD1"/>
    <w:rsid w:val="00964E91"/>
    <w:rsid w:val="009662EC"/>
    <w:rsid w:val="00966B1F"/>
    <w:rsid w:val="00967B0B"/>
    <w:rsid w:val="00970A7E"/>
    <w:rsid w:val="0097116E"/>
    <w:rsid w:val="00971E7C"/>
    <w:rsid w:val="009721F2"/>
    <w:rsid w:val="00974518"/>
    <w:rsid w:val="00974EE8"/>
    <w:rsid w:val="009753DB"/>
    <w:rsid w:val="0097597F"/>
    <w:rsid w:val="00980704"/>
    <w:rsid w:val="00980976"/>
    <w:rsid w:val="00980FE0"/>
    <w:rsid w:val="009825E6"/>
    <w:rsid w:val="00984CB3"/>
    <w:rsid w:val="0098589E"/>
    <w:rsid w:val="00985F8B"/>
    <w:rsid w:val="00986330"/>
    <w:rsid w:val="00987353"/>
    <w:rsid w:val="00990C3B"/>
    <w:rsid w:val="00991CA6"/>
    <w:rsid w:val="00991CBD"/>
    <w:rsid w:val="009921E6"/>
    <w:rsid w:val="009928B7"/>
    <w:rsid w:val="0099321A"/>
    <w:rsid w:val="0099346E"/>
    <w:rsid w:val="009947E8"/>
    <w:rsid w:val="009960B7"/>
    <w:rsid w:val="009965F0"/>
    <w:rsid w:val="00996F08"/>
    <w:rsid w:val="009972FE"/>
    <w:rsid w:val="00997535"/>
    <w:rsid w:val="009A3528"/>
    <w:rsid w:val="009A4575"/>
    <w:rsid w:val="009A4E8B"/>
    <w:rsid w:val="009A4F1E"/>
    <w:rsid w:val="009A4FF6"/>
    <w:rsid w:val="009A55C9"/>
    <w:rsid w:val="009A7AE1"/>
    <w:rsid w:val="009B09D2"/>
    <w:rsid w:val="009B0A2F"/>
    <w:rsid w:val="009B11A8"/>
    <w:rsid w:val="009B2C83"/>
    <w:rsid w:val="009B2CC7"/>
    <w:rsid w:val="009B34C9"/>
    <w:rsid w:val="009B379E"/>
    <w:rsid w:val="009B471B"/>
    <w:rsid w:val="009B4A43"/>
    <w:rsid w:val="009B4F46"/>
    <w:rsid w:val="009B51ED"/>
    <w:rsid w:val="009B536C"/>
    <w:rsid w:val="009B55E5"/>
    <w:rsid w:val="009B5C19"/>
    <w:rsid w:val="009B6496"/>
    <w:rsid w:val="009B6772"/>
    <w:rsid w:val="009C01DA"/>
    <w:rsid w:val="009C1206"/>
    <w:rsid w:val="009C1528"/>
    <w:rsid w:val="009C20CC"/>
    <w:rsid w:val="009C221E"/>
    <w:rsid w:val="009C2BDF"/>
    <w:rsid w:val="009C30D3"/>
    <w:rsid w:val="009C31FC"/>
    <w:rsid w:val="009C3558"/>
    <w:rsid w:val="009C3ED9"/>
    <w:rsid w:val="009C562E"/>
    <w:rsid w:val="009C5E07"/>
    <w:rsid w:val="009C5E44"/>
    <w:rsid w:val="009C604E"/>
    <w:rsid w:val="009C65DA"/>
    <w:rsid w:val="009C7531"/>
    <w:rsid w:val="009D0024"/>
    <w:rsid w:val="009D1612"/>
    <w:rsid w:val="009D220C"/>
    <w:rsid w:val="009D221F"/>
    <w:rsid w:val="009D3BDF"/>
    <w:rsid w:val="009D3BFA"/>
    <w:rsid w:val="009D418F"/>
    <w:rsid w:val="009E04C3"/>
    <w:rsid w:val="009E09F0"/>
    <w:rsid w:val="009E19E8"/>
    <w:rsid w:val="009E3019"/>
    <w:rsid w:val="009E377C"/>
    <w:rsid w:val="009E411C"/>
    <w:rsid w:val="009E4170"/>
    <w:rsid w:val="009E458A"/>
    <w:rsid w:val="009E5316"/>
    <w:rsid w:val="009E5D7C"/>
    <w:rsid w:val="009E5DFC"/>
    <w:rsid w:val="009E6080"/>
    <w:rsid w:val="009E65BB"/>
    <w:rsid w:val="009F02D8"/>
    <w:rsid w:val="009F0928"/>
    <w:rsid w:val="009F1789"/>
    <w:rsid w:val="009F2E3B"/>
    <w:rsid w:val="009F315D"/>
    <w:rsid w:val="009F36D2"/>
    <w:rsid w:val="009F3B6B"/>
    <w:rsid w:val="009F4504"/>
    <w:rsid w:val="009F502C"/>
    <w:rsid w:val="009F603B"/>
    <w:rsid w:val="009F64AF"/>
    <w:rsid w:val="009F6987"/>
    <w:rsid w:val="009F720F"/>
    <w:rsid w:val="009F7C40"/>
    <w:rsid w:val="009F7D38"/>
    <w:rsid w:val="00A010E7"/>
    <w:rsid w:val="00A01A17"/>
    <w:rsid w:val="00A01A60"/>
    <w:rsid w:val="00A01D87"/>
    <w:rsid w:val="00A051B4"/>
    <w:rsid w:val="00A05BE4"/>
    <w:rsid w:val="00A06E6E"/>
    <w:rsid w:val="00A076F9"/>
    <w:rsid w:val="00A07860"/>
    <w:rsid w:val="00A07997"/>
    <w:rsid w:val="00A07F87"/>
    <w:rsid w:val="00A1049F"/>
    <w:rsid w:val="00A10C30"/>
    <w:rsid w:val="00A1171C"/>
    <w:rsid w:val="00A13659"/>
    <w:rsid w:val="00A13811"/>
    <w:rsid w:val="00A14D1C"/>
    <w:rsid w:val="00A1637F"/>
    <w:rsid w:val="00A16E7A"/>
    <w:rsid w:val="00A17110"/>
    <w:rsid w:val="00A17FF3"/>
    <w:rsid w:val="00A2039B"/>
    <w:rsid w:val="00A206ED"/>
    <w:rsid w:val="00A20806"/>
    <w:rsid w:val="00A20C7F"/>
    <w:rsid w:val="00A21205"/>
    <w:rsid w:val="00A21BDD"/>
    <w:rsid w:val="00A21D41"/>
    <w:rsid w:val="00A22DBA"/>
    <w:rsid w:val="00A2329D"/>
    <w:rsid w:val="00A24272"/>
    <w:rsid w:val="00A2490E"/>
    <w:rsid w:val="00A25442"/>
    <w:rsid w:val="00A25BFF"/>
    <w:rsid w:val="00A260B3"/>
    <w:rsid w:val="00A26648"/>
    <w:rsid w:val="00A26F79"/>
    <w:rsid w:val="00A27522"/>
    <w:rsid w:val="00A30DF4"/>
    <w:rsid w:val="00A3136F"/>
    <w:rsid w:val="00A31614"/>
    <w:rsid w:val="00A31D48"/>
    <w:rsid w:val="00A3478E"/>
    <w:rsid w:val="00A34D0C"/>
    <w:rsid w:val="00A34D76"/>
    <w:rsid w:val="00A356CD"/>
    <w:rsid w:val="00A365D0"/>
    <w:rsid w:val="00A36BA6"/>
    <w:rsid w:val="00A402B8"/>
    <w:rsid w:val="00A4043E"/>
    <w:rsid w:val="00A40CB6"/>
    <w:rsid w:val="00A433C3"/>
    <w:rsid w:val="00A4361D"/>
    <w:rsid w:val="00A4370A"/>
    <w:rsid w:val="00A437D9"/>
    <w:rsid w:val="00A43C16"/>
    <w:rsid w:val="00A443A6"/>
    <w:rsid w:val="00A4475A"/>
    <w:rsid w:val="00A44CFE"/>
    <w:rsid w:val="00A45A1A"/>
    <w:rsid w:val="00A45E61"/>
    <w:rsid w:val="00A47F32"/>
    <w:rsid w:val="00A500ED"/>
    <w:rsid w:val="00A501B9"/>
    <w:rsid w:val="00A5176D"/>
    <w:rsid w:val="00A53220"/>
    <w:rsid w:val="00A538E6"/>
    <w:rsid w:val="00A56102"/>
    <w:rsid w:val="00A567B1"/>
    <w:rsid w:val="00A56800"/>
    <w:rsid w:val="00A56BC6"/>
    <w:rsid w:val="00A56D7E"/>
    <w:rsid w:val="00A57404"/>
    <w:rsid w:val="00A57468"/>
    <w:rsid w:val="00A575BD"/>
    <w:rsid w:val="00A60E9B"/>
    <w:rsid w:val="00A60EEC"/>
    <w:rsid w:val="00A629B9"/>
    <w:rsid w:val="00A63B83"/>
    <w:rsid w:val="00A64AB1"/>
    <w:rsid w:val="00A65BD9"/>
    <w:rsid w:val="00A66718"/>
    <w:rsid w:val="00A671EF"/>
    <w:rsid w:val="00A67AFC"/>
    <w:rsid w:val="00A70B31"/>
    <w:rsid w:val="00A73A74"/>
    <w:rsid w:val="00A73D1C"/>
    <w:rsid w:val="00A743A2"/>
    <w:rsid w:val="00A748E9"/>
    <w:rsid w:val="00A75680"/>
    <w:rsid w:val="00A759FE"/>
    <w:rsid w:val="00A75FE1"/>
    <w:rsid w:val="00A76CB2"/>
    <w:rsid w:val="00A76D67"/>
    <w:rsid w:val="00A774B0"/>
    <w:rsid w:val="00A77562"/>
    <w:rsid w:val="00A776B8"/>
    <w:rsid w:val="00A81577"/>
    <w:rsid w:val="00A81EB6"/>
    <w:rsid w:val="00A82928"/>
    <w:rsid w:val="00A831CF"/>
    <w:rsid w:val="00A837FE"/>
    <w:rsid w:val="00A8524B"/>
    <w:rsid w:val="00A85357"/>
    <w:rsid w:val="00A856DA"/>
    <w:rsid w:val="00A85D98"/>
    <w:rsid w:val="00A8726E"/>
    <w:rsid w:val="00A902DD"/>
    <w:rsid w:val="00A9091B"/>
    <w:rsid w:val="00A9123A"/>
    <w:rsid w:val="00A91617"/>
    <w:rsid w:val="00A939C0"/>
    <w:rsid w:val="00A93A0D"/>
    <w:rsid w:val="00A93B2D"/>
    <w:rsid w:val="00A95226"/>
    <w:rsid w:val="00A953CD"/>
    <w:rsid w:val="00A95EF8"/>
    <w:rsid w:val="00A960A9"/>
    <w:rsid w:val="00A96DFB"/>
    <w:rsid w:val="00A96FA8"/>
    <w:rsid w:val="00A9770A"/>
    <w:rsid w:val="00AA0A43"/>
    <w:rsid w:val="00AA0DD3"/>
    <w:rsid w:val="00AA131D"/>
    <w:rsid w:val="00AA1C07"/>
    <w:rsid w:val="00AA3688"/>
    <w:rsid w:val="00AA37B3"/>
    <w:rsid w:val="00AA3E3B"/>
    <w:rsid w:val="00AA50E5"/>
    <w:rsid w:val="00AA5887"/>
    <w:rsid w:val="00AA5985"/>
    <w:rsid w:val="00AB19F8"/>
    <w:rsid w:val="00AB2A61"/>
    <w:rsid w:val="00AB3A12"/>
    <w:rsid w:val="00AB3BA5"/>
    <w:rsid w:val="00AB53A8"/>
    <w:rsid w:val="00AB58DA"/>
    <w:rsid w:val="00AB5A8D"/>
    <w:rsid w:val="00AB6100"/>
    <w:rsid w:val="00AB6642"/>
    <w:rsid w:val="00AB6C12"/>
    <w:rsid w:val="00AB70BC"/>
    <w:rsid w:val="00AC1800"/>
    <w:rsid w:val="00AC1962"/>
    <w:rsid w:val="00AC1ABD"/>
    <w:rsid w:val="00AC1BD2"/>
    <w:rsid w:val="00AC1DA7"/>
    <w:rsid w:val="00AC2EFE"/>
    <w:rsid w:val="00AC2F6E"/>
    <w:rsid w:val="00AC37B7"/>
    <w:rsid w:val="00AC3930"/>
    <w:rsid w:val="00AC3AB1"/>
    <w:rsid w:val="00AC63B2"/>
    <w:rsid w:val="00AC68C6"/>
    <w:rsid w:val="00AC73D9"/>
    <w:rsid w:val="00AC76E8"/>
    <w:rsid w:val="00AC79C1"/>
    <w:rsid w:val="00AC7CA4"/>
    <w:rsid w:val="00AD0BB3"/>
    <w:rsid w:val="00AD0D21"/>
    <w:rsid w:val="00AD2BA9"/>
    <w:rsid w:val="00AD2E42"/>
    <w:rsid w:val="00AD493B"/>
    <w:rsid w:val="00AD4A64"/>
    <w:rsid w:val="00AD4C3C"/>
    <w:rsid w:val="00AD4D4E"/>
    <w:rsid w:val="00AD598F"/>
    <w:rsid w:val="00AD6D09"/>
    <w:rsid w:val="00AE01CF"/>
    <w:rsid w:val="00AE07DA"/>
    <w:rsid w:val="00AE098E"/>
    <w:rsid w:val="00AE0BBA"/>
    <w:rsid w:val="00AE2291"/>
    <w:rsid w:val="00AE25C8"/>
    <w:rsid w:val="00AE25F3"/>
    <w:rsid w:val="00AE33A3"/>
    <w:rsid w:val="00AE3796"/>
    <w:rsid w:val="00AE3D1B"/>
    <w:rsid w:val="00AE40BB"/>
    <w:rsid w:val="00AE4113"/>
    <w:rsid w:val="00AE4380"/>
    <w:rsid w:val="00AE4FAC"/>
    <w:rsid w:val="00AE5525"/>
    <w:rsid w:val="00AE6381"/>
    <w:rsid w:val="00AE656F"/>
    <w:rsid w:val="00AE6685"/>
    <w:rsid w:val="00AE6A15"/>
    <w:rsid w:val="00AE77B4"/>
    <w:rsid w:val="00AE7D78"/>
    <w:rsid w:val="00AE7FAF"/>
    <w:rsid w:val="00AF3C10"/>
    <w:rsid w:val="00AF41F6"/>
    <w:rsid w:val="00AF438E"/>
    <w:rsid w:val="00AF45CA"/>
    <w:rsid w:val="00AF4A96"/>
    <w:rsid w:val="00AF5CEE"/>
    <w:rsid w:val="00AF68AE"/>
    <w:rsid w:val="00AF6C0F"/>
    <w:rsid w:val="00AF6FE6"/>
    <w:rsid w:val="00AF7506"/>
    <w:rsid w:val="00B007DD"/>
    <w:rsid w:val="00B0098A"/>
    <w:rsid w:val="00B009B2"/>
    <w:rsid w:val="00B01016"/>
    <w:rsid w:val="00B0146E"/>
    <w:rsid w:val="00B02160"/>
    <w:rsid w:val="00B027CB"/>
    <w:rsid w:val="00B02AFE"/>
    <w:rsid w:val="00B030FE"/>
    <w:rsid w:val="00B0352B"/>
    <w:rsid w:val="00B04327"/>
    <w:rsid w:val="00B0577A"/>
    <w:rsid w:val="00B0641B"/>
    <w:rsid w:val="00B073E6"/>
    <w:rsid w:val="00B074F8"/>
    <w:rsid w:val="00B07918"/>
    <w:rsid w:val="00B07BAC"/>
    <w:rsid w:val="00B114F9"/>
    <w:rsid w:val="00B11A3D"/>
    <w:rsid w:val="00B121B0"/>
    <w:rsid w:val="00B13176"/>
    <w:rsid w:val="00B13B87"/>
    <w:rsid w:val="00B14961"/>
    <w:rsid w:val="00B14990"/>
    <w:rsid w:val="00B1714B"/>
    <w:rsid w:val="00B17796"/>
    <w:rsid w:val="00B17C86"/>
    <w:rsid w:val="00B17FAB"/>
    <w:rsid w:val="00B21F9A"/>
    <w:rsid w:val="00B22C5F"/>
    <w:rsid w:val="00B23687"/>
    <w:rsid w:val="00B23A0C"/>
    <w:rsid w:val="00B23B01"/>
    <w:rsid w:val="00B25710"/>
    <w:rsid w:val="00B275C9"/>
    <w:rsid w:val="00B27B03"/>
    <w:rsid w:val="00B301EB"/>
    <w:rsid w:val="00B30743"/>
    <w:rsid w:val="00B3120B"/>
    <w:rsid w:val="00B31B62"/>
    <w:rsid w:val="00B31BA4"/>
    <w:rsid w:val="00B3208E"/>
    <w:rsid w:val="00B33486"/>
    <w:rsid w:val="00B33711"/>
    <w:rsid w:val="00B33BBC"/>
    <w:rsid w:val="00B34889"/>
    <w:rsid w:val="00B35F44"/>
    <w:rsid w:val="00B37550"/>
    <w:rsid w:val="00B402C6"/>
    <w:rsid w:val="00B41D16"/>
    <w:rsid w:val="00B41DC1"/>
    <w:rsid w:val="00B42397"/>
    <w:rsid w:val="00B42B91"/>
    <w:rsid w:val="00B42F69"/>
    <w:rsid w:val="00B442FE"/>
    <w:rsid w:val="00B46EC7"/>
    <w:rsid w:val="00B47D70"/>
    <w:rsid w:val="00B5033F"/>
    <w:rsid w:val="00B50A91"/>
    <w:rsid w:val="00B5160B"/>
    <w:rsid w:val="00B51761"/>
    <w:rsid w:val="00B51871"/>
    <w:rsid w:val="00B52022"/>
    <w:rsid w:val="00B52187"/>
    <w:rsid w:val="00B52348"/>
    <w:rsid w:val="00B54691"/>
    <w:rsid w:val="00B54CDA"/>
    <w:rsid w:val="00B561B0"/>
    <w:rsid w:val="00B56D23"/>
    <w:rsid w:val="00B575CD"/>
    <w:rsid w:val="00B57D18"/>
    <w:rsid w:val="00B60CCD"/>
    <w:rsid w:val="00B62854"/>
    <w:rsid w:val="00B62EF1"/>
    <w:rsid w:val="00B62F1B"/>
    <w:rsid w:val="00B640CC"/>
    <w:rsid w:val="00B645B6"/>
    <w:rsid w:val="00B64B2F"/>
    <w:rsid w:val="00B6532B"/>
    <w:rsid w:val="00B667BF"/>
    <w:rsid w:val="00B674D6"/>
    <w:rsid w:val="00B6797D"/>
    <w:rsid w:val="00B71A12"/>
    <w:rsid w:val="00B720DE"/>
    <w:rsid w:val="00B727D6"/>
    <w:rsid w:val="00B735B8"/>
    <w:rsid w:val="00B74742"/>
    <w:rsid w:val="00B74858"/>
    <w:rsid w:val="00B752EB"/>
    <w:rsid w:val="00B75B79"/>
    <w:rsid w:val="00B77BE4"/>
    <w:rsid w:val="00B807B7"/>
    <w:rsid w:val="00B80F47"/>
    <w:rsid w:val="00B812BE"/>
    <w:rsid w:val="00B813D5"/>
    <w:rsid w:val="00B8258D"/>
    <w:rsid w:val="00B825B4"/>
    <w:rsid w:val="00B84E7E"/>
    <w:rsid w:val="00B8560A"/>
    <w:rsid w:val="00B86608"/>
    <w:rsid w:val="00B87847"/>
    <w:rsid w:val="00B90477"/>
    <w:rsid w:val="00B90CBC"/>
    <w:rsid w:val="00B91D3D"/>
    <w:rsid w:val="00B92AA5"/>
    <w:rsid w:val="00B93904"/>
    <w:rsid w:val="00B94618"/>
    <w:rsid w:val="00B955FE"/>
    <w:rsid w:val="00B962DD"/>
    <w:rsid w:val="00B96723"/>
    <w:rsid w:val="00B96744"/>
    <w:rsid w:val="00B96EAE"/>
    <w:rsid w:val="00BA0B9F"/>
    <w:rsid w:val="00BA0E3E"/>
    <w:rsid w:val="00BA17E6"/>
    <w:rsid w:val="00BA1DE2"/>
    <w:rsid w:val="00BA2828"/>
    <w:rsid w:val="00BA3287"/>
    <w:rsid w:val="00BA586A"/>
    <w:rsid w:val="00BA5A8D"/>
    <w:rsid w:val="00BA6419"/>
    <w:rsid w:val="00BA6550"/>
    <w:rsid w:val="00BA6920"/>
    <w:rsid w:val="00BA7C3B"/>
    <w:rsid w:val="00BB094E"/>
    <w:rsid w:val="00BB1FB8"/>
    <w:rsid w:val="00BB3642"/>
    <w:rsid w:val="00BB477A"/>
    <w:rsid w:val="00BB494A"/>
    <w:rsid w:val="00BB4A3B"/>
    <w:rsid w:val="00BB59F6"/>
    <w:rsid w:val="00BB5EF0"/>
    <w:rsid w:val="00BB66AB"/>
    <w:rsid w:val="00BB6A3E"/>
    <w:rsid w:val="00BB6F82"/>
    <w:rsid w:val="00BB7D7F"/>
    <w:rsid w:val="00BC025D"/>
    <w:rsid w:val="00BC02CF"/>
    <w:rsid w:val="00BC0358"/>
    <w:rsid w:val="00BC0AD6"/>
    <w:rsid w:val="00BC0E58"/>
    <w:rsid w:val="00BC122E"/>
    <w:rsid w:val="00BC1CB8"/>
    <w:rsid w:val="00BC3584"/>
    <w:rsid w:val="00BC577C"/>
    <w:rsid w:val="00BC5838"/>
    <w:rsid w:val="00BC6B18"/>
    <w:rsid w:val="00BC6DC2"/>
    <w:rsid w:val="00BD027D"/>
    <w:rsid w:val="00BD1D62"/>
    <w:rsid w:val="00BD600B"/>
    <w:rsid w:val="00BE10FA"/>
    <w:rsid w:val="00BE28B5"/>
    <w:rsid w:val="00BE4ED6"/>
    <w:rsid w:val="00BE54F3"/>
    <w:rsid w:val="00BE588C"/>
    <w:rsid w:val="00BE5F67"/>
    <w:rsid w:val="00BE6D7E"/>
    <w:rsid w:val="00BE6FF2"/>
    <w:rsid w:val="00BE7920"/>
    <w:rsid w:val="00BF0C85"/>
    <w:rsid w:val="00BF15F1"/>
    <w:rsid w:val="00BF1E46"/>
    <w:rsid w:val="00BF2CD1"/>
    <w:rsid w:val="00BF4B6A"/>
    <w:rsid w:val="00BF5135"/>
    <w:rsid w:val="00C00312"/>
    <w:rsid w:val="00C009F5"/>
    <w:rsid w:val="00C01129"/>
    <w:rsid w:val="00C02239"/>
    <w:rsid w:val="00C022E1"/>
    <w:rsid w:val="00C0398D"/>
    <w:rsid w:val="00C05ABF"/>
    <w:rsid w:val="00C05B90"/>
    <w:rsid w:val="00C05C3D"/>
    <w:rsid w:val="00C071AC"/>
    <w:rsid w:val="00C0777D"/>
    <w:rsid w:val="00C109A2"/>
    <w:rsid w:val="00C10A26"/>
    <w:rsid w:val="00C10B9B"/>
    <w:rsid w:val="00C118D2"/>
    <w:rsid w:val="00C11E4C"/>
    <w:rsid w:val="00C144D5"/>
    <w:rsid w:val="00C14954"/>
    <w:rsid w:val="00C14966"/>
    <w:rsid w:val="00C1546F"/>
    <w:rsid w:val="00C179B0"/>
    <w:rsid w:val="00C20245"/>
    <w:rsid w:val="00C20CA6"/>
    <w:rsid w:val="00C20FE2"/>
    <w:rsid w:val="00C2130B"/>
    <w:rsid w:val="00C226F9"/>
    <w:rsid w:val="00C23398"/>
    <w:rsid w:val="00C23B23"/>
    <w:rsid w:val="00C2428B"/>
    <w:rsid w:val="00C248E1"/>
    <w:rsid w:val="00C2567E"/>
    <w:rsid w:val="00C2585F"/>
    <w:rsid w:val="00C26C22"/>
    <w:rsid w:val="00C27B03"/>
    <w:rsid w:val="00C27BB9"/>
    <w:rsid w:val="00C3089B"/>
    <w:rsid w:val="00C34B40"/>
    <w:rsid w:val="00C35836"/>
    <w:rsid w:val="00C35D1E"/>
    <w:rsid w:val="00C376EE"/>
    <w:rsid w:val="00C37759"/>
    <w:rsid w:val="00C37B2D"/>
    <w:rsid w:val="00C37F41"/>
    <w:rsid w:val="00C4018B"/>
    <w:rsid w:val="00C40505"/>
    <w:rsid w:val="00C41CD3"/>
    <w:rsid w:val="00C41E31"/>
    <w:rsid w:val="00C422CD"/>
    <w:rsid w:val="00C4243D"/>
    <w:rsid w:val="00C43438"/>
    <w:rsid w:val="00C44264"/>
    <w:rsid w:val="00C44EEF"/>
    <w:rsid w:val="00C46251"/>
    <w:rsid w:val="00C4790F"/>
    <w:rsid w:val="00C47FC0"/>
    <w:rsid w:val="00C5189F"/>
    <w:rsid w:val="00C51AE7"/>
    <w:rsid w:val="00C528CC"/>
    <w:rsid w:val="00C538CF"/>
    <w:rsid w:val="00C53ABD"/>
    <w:rsid w:val="00C53AD3"/>
    <w:rsid w:val="00C53C94"/>
    <w:rsid w:val="00C54526"/>
    <w:rsid w:val="00C57741"/>
    <w:rsid w:val="00C6074F"/>
    <w:rsid w:val="00C62568"/>
    <w:rsid w:val="00C62D9C"/>
    <w:rsid w:val="00C64143"/>
    <w:rsid w:val="00C6434D"/>
    <w:rsid w:val="00C64D63"/>
    <w:rsid w:val="00C64E9C"/>
    <w:rsid w:val="00C652E5"/>
    <w:rsid w:val="00C65792"/>
    <w:rsid w:val="00C65EB2"/>
    <w:rsid w:val="00C67446"/>
    <w:rsid w:val="00C70962"/>
    <w:rsid w:val="00C71674"/>
    <w:rsid w:val="00C73068"/>
    <w:rsid w:val="00C7352C"/>
    <w:rsid w:val="00C73641"/>
    <w:rsid w:val="00C744A9"/>
    <w:rsid w:val="00C7561E"/>
    <w:rsid w:val="00C7697F"/>
    <w:rsid w:val="00C77360"/>
    <w:rsid w:val="00C77925"/>
    <w:rsid w:val="00C8136C"/>
    <w:rsid w:val="00C82FAC"/>
    <w:rsid w:val="00C82FFA"/>
    <w:rsid w:val="00C84A1B"/>
    <w:rsid w:val="00C84A2B"/>
    <w:rsid w:val="00C85029"/>
    <w:rsid w:val="00C85062"/>
    <w:rsid w:val="00C85521"/>
    <w:rsid w:val="00C856C0"/>
    <w:rsid w:val="00C863EE"/>
    <w:rsid w:val="00C91D0F"/>
    <w:rsid w:val="00C91F4F"/>
    <w:rsid w:val="00C92646"/>
    <w:rsid w:val="00C9316A"/>
    <w:rsid w:val="00C93440"/>
    <w:rsid w:val="00C93B5E"/>
    <w:rsid w:val="00C95308"/>
    <w:rsid w:val="00C95D58"/>
    <w:rsid w:val="00C95D8D"/>
    <w:rsid w:val="00C97C7F"/>
    <w:rsid w:val="00CA2283"/>
    <w:rsid w:val="00CA2375"/>
    <w:rsid w:val="00CA24D8"/>
    <w:rsid w:val="00CA2AEF"/>
    <w:rsid w:val="00CA325F"/>
    <w:rsid w:val="00CA33B8"/>
    <w:rsid w:val="00CB1582"/>
    <w:rsid w:val="00CB22B7"/>
    <w:rsid w:val="00CB2629"/>
    <w:rsid w:val="00CB2839"/>
    <w:rsid w:val="00CB31DA"/>
    <w:rsid w:val="00CB4D1B"/>
    <w:rsid w:val="00CB5032"/>
    <w:rsid w:val="00CB55CB"/>
    <w:rsid w:val="00CB7DF6"/>
    <w:rsid w:val="00CC1305"/>
    <w:rsid w:val="00CC303F"/>
    <w:rsid w:val="00CC39D2"/>
    <w:rsid w:val="00CC3A42"/>
    <w:rsid w:val="00CC3C96"/>
    <w:rsid w:val="00CC58AE"/>
    <w:rsid w:val="00CC6646"/>
    <w:rsid w:val="00CD077C"/>
    <w:rsid w:val="00CD11F4"/>
    <w:rsid w:val="00CD25F1"/>
    <w:rsid w:val="00CD28C1"/>
    <w:rsid w:val="00CD300F"/>
    <w:rsid w:val="00CD342A"/>
    <w:rsid w:val="00CD363D"/>
    <w:rsid w:val="00CD3940"/>
    <w:rsid w:val="00CD5BFA"/>
    <w:rsid w:val="00CD5EAD"/>
    <w:rsid w:val="00CD7741"/>
    <w:rsid w:val="00CE0B94"/>
    <w:rsid w:val="00CE5A72"/>
    <w:rsid w:val="00CE5D42"/>
    <w:rsid w:val="00CE6A0B"/>
    <w:rsid w:val="00CE70A3"/>
    <w:rsid w:val="00CF0950"/>
    <w:rsid w:val="00CF0B7A"/>
    <w:rsid w:val="00CF2BDB"/>
    <w:rsid w:val="00CF3B07"/>
    <w:rsid w:val="00CF4C13"/>
    <w:rsid w:val="00CF4E6E"/>
    <w:rsid w:val="00CF5710"/>
    <w:rsid w:val="00CF58D2"/>
    <w:rsid w:val="00CF62E0"/>
    <w:rsid w:val="00CF6384"/>
    <w:rsid w:val="00CF6902"/>
    <w:rsid w:val="00CF78A5"/>
    <w:rsid w:val="00D02DE0"/>
    <w:rsid w:val="00D044F2"/>
    <w:rsid w:val="00D04524"/>
    <w:rsid w:val="00D0555D"/>
    <w:rsid w:val="00D06E88"/>
    <w:rsid w:val="00D072AF"/>
    <w:rsid w:val="00D10601"/>
    <w:rsid w:val="00D11ECF"/>
    <w:rsid w:val="00D11F90"/>
    <w:rsid w:val="00D13527"/>
    <w:rsid w:val="00D152E3"/>
    <w:rsid w:val="00D15E4E"/>
    <w:rsid w:val="00D15EBC"/>
    <w:rsid w:val="00D16906"/>
    <w:rsid w:val="00D16BC3"/>
    <w:rsid w:val="00D17601"/>
    <w:rsid w:val="00D17725"/>
    <w:rsid w:val="00D207A1"/>
    <w:rsid w:val="00D20D6E"/>
    <w:rsid w:val="00D21300"/>
    <w:rsid w:val="00D21A62"/>
    <w:rsid w:val="00D22479"/>
    <w:rsid w:val="00D22F7B"/>
    <w:rsid w:val="00D230DC"/>
    <w:rsid w:val="00D24F52"/>
    <w:rsid w:val="00D258E0"/>
    <w:rsid w:val="00D2649B"/>
    <w:rsid w:val="00D26C9A"/>
    <w:rsid w:val="00D26EDD"/>
    <w:rsid w:val="00D303E8"/>
    <w:rsid w:val="00D30DA4"/>
    <w:rsid w:val="00D31824"/>
    <w:rsid w:val="00D31BA6"/>
    <w:rsid w:val="00D31DBA"/>
    <w:rsid w:val="00D328F1"/>
    <w:rsid w:val="00D32D57"/>
    <w:rsid w:val="00D33417"/>
    <w:rsid w:val="00D335E1"/>
    <w:rsid w:val="00D3545E"/>
    <w:rsid w:val="00D35FEA"/>
    <w:rsid w:val="00D366E4"/>
    <w:rsid w:val="00D36710"/>
    <w:rsid w:val="00D37A7B"/>
    <w:rsid w:val="00D402A1"/>
    <w:rsid w:val="00D41F76"/>
    <w:rsid w:val="00D423AC"/>
    <w:rsid w:val="00D42758"/>
    <w:rsid w:val="00D44B15"/>
    <w:rsid w:val="00D44DC6"/>
    <w:rsid w:val="00D45131"/>
    <w:rsid w:val="00D45AE1"/>
    <w:rsid w:val="00D45B8C"/>
    <w:rsid w:val="00D46C72"/>
    <w:rsid w:val="00D476EA"/>
    <w:rsid w:val="00D47C5E"/>
    <w:rsid w:val="00D505C4"/>
    <w:rsid w:val="00D514E5"/>
    <w:rsid w:val="00D530BA"/>
    <w:rsid w:val="00D53589"/>
    <w:rsid w:val="00D539D5"/>
    <w:rsid w:val="00D53CC5"/>
    <w:rsid w:val="00D544D5"/>
    <w:rsid w:val="00D55B32"/>
    <w:rsid w:val="00D57897"/>
    <w:rsid w:val="00D602DE"/>
    <w:rsid w:val="00D6096A"/>
    <w:rsid w:val="00D60ABE"/>
    <w:rsid w:val="00D60CE5"/>
    <w:rsid w:val="00D61811"/>
    <w:rsid w:val="00D63F9F"/>
    <w:rsid w:val="00D64523"/>
    <w:rsid w:val="00D646D3"/>
    <w:rsid w:val="00D658DF"/>
    <w:rsid w:val="00D662F2"/>
    <w:rsid w:val="00D665F1"/>
    <w:rsid w:val="00D6711E"/>
    <w:rsid w:val="00D709B4"/>
    <w:rsid w:val="00D70FB4"/>
    <w:rsid w:val="00D72D70"/>
    <w:rsid w:val="00D73069"/>
    <w:rsid w:val="00D73B08"/>
    <w:rsid w:val="00D73BA1"/>
    <w:rsid w:val="00D7476D"/>
    <w:rsid w:val="00D74771"/>
    <w:rsid w:val="00D75A37"/>
    <w:rsid w:val="00D80127"/>
    <w:rsid w:val="00D804E2"/>
    <w:rsid w:val="00D805D1"/>
    <w:rsid w:val="00D81FB3"/>
    <w:rsid w:val="00D82B20"/>
    <w:rsid w:val="00D82FD7"/>
    <w:rsid w:val="00D83668"/>
    <w:rsid w:val="00D838E1"/>
    <w:rsid w:val="00D84FA6"/>
    <w:rsid w:val="00D85C5F"/>
    <w:rsid w:val="00D85ECC"/>
    <w:rsid w:val="00D864C7"/>
    <w:rsid w:val="00D86EB7"/>
    <w:rsid w:val="00D91C45"/>
    <w:rsid w:val="00D91E9F"/>
    <w:rsid w:val="00D92B5E"/>
    <w:rsid w:val="00D93388"/>
    <w:rsid w:val="00D93CFF"/>
    <w:rsid w:val="00D9416C"/>
    <w:rsid w:val="00D95457"/>
    <w:rsid w:val="00D96C57"/>
    <w:rsid w:val="00D97A7B"/>
    <w:rsid w:val="00D97B12"/>
    <w:rsid w:val="00D97D66"/>
    <w:rsid w:val="00DA0B00"/>
    <w:rsid w:val="00DA1259"/>
    <w:rsid w:val="00DA1AAD"/>
    <w:rsid w:val="00DA1E08"/>
    <w:rsid w:val="00DA31F3"/>
    <w:rsid w:val="00DA4A52"/>
    <w:rsid w:val="00DA4FBC"/>
    <w:rsid w:val="00DA7457"/>
    <w:rsid w:val="00DA7CD9"/>
    <w:rsid w:val="00DB0FDA"/>
    <w:rsid w:val="00DB0FEC"/>
    <w:rsid w:val="00DB1083"/>
    <w:rsid w:val="00DB171D"/>
    <w:rsid w:val="00DB1AE2"/>
    <w:rsid w:val="00DB27E8"/>
    <w:rsid w:val="00DB2894"/>
    <w:rsid w:val="00DB2995"/>
    <w:rsid w:val="00DB2ED0"/>
    <w:rsid w:val="00DB38F0"/>
    <w:rsid w:val="00DB3EE8"/>
    <w:rsid w:val="00DB4701"/>
    <w:rsid w:val="00DB4E76"/>
    <w:rsid w:val="00DB5533"/>
    <w:rsid w:val="00DB59C0"/>
    <w:rsid w:val="00DC0146"/>
    <w:rsid w:val="00DC03EE"/>
    <w:rsid w:val="00DC2A56"/>
    <w:rsid w:val="00DC36B8"/>
    <w:rsid w:val="00DC4142"/>
    <w:rsid w:val="00DC53F2"/>
    <w:rsid w:val="00DC6A05"/>
    <w:rsid w:val="00DC6B01"/>
    <w:rsid w:val="00DC6B99"/>
    <w:rsid w:val="00DC7797"/>
    <w:rsid w:val="00DC7E53"/>
    <w:rsid w:val="00DD04C8"/>
    <w:rsid w:val="00DD078A"/>
    <w:rsid w:val="00DD0FA8"/>
    <w:rsid w:val="00DD1737"/>
    <w:rsid w:val="00DD1C07"/>
    <w:rsid w:val="00DD2948"/>
    <w:rsid w:val="00DD2F8E"/>
    <w:rsid w:val="00DD34E1"/>
    <w:rsid w:val="00DD41CC"/>
    <w:rsid w:val="00DD45E7"/>
    <w:rsid w:val="00DD5145"/>
    <w:rsid w:val="00DD53F9"/>
    <w:rsid w:val="00DD71F6"/>
    <w:rsid w:val="00DD7667"/>
    <w:rsid w:val="00DD777C"/>
    <w:rsid w:val="00DE0D2F"/>
    <w:rsid w:val="00DE0D75"/>
    <w:rsid w:val="00DE19EB"/>
    <w:rsid w:val="00DE400D"/>
    <w:rsid w:val="00DE5B0F"/>
    <w:rsid w:val="00DE5E7D"/>
    <w:rsid w:val="00DE7465"/>
    <w:rsid w:val="00DF0C3E"/>
    <w:rsid w:val="00DF0FE3"/>
    <w:rsid w:val="00DF1063"/>
    <w:rsid w:val="00DF2CB1"/>
    <w:rsid w:val="00DF4795"/>
    <w:rsid w:val="00DF63F9"/>
    <w:rsid w:val="00DF69F9"/>
    <w:rsid w:val="00E01D89"/>
    <w:rsid w:val="00E02579"/>
    <w:rsid w:val="00E02B50"/>
    <w:rsid w:val="00E04B3F"/>
    <w:rsid w:val="00E051A3"/>
    <w:rsid w:val="00E05F03"/>
    <w:rsid w:val="00E060C1"/>
    <w:rsid w:val="00E06B1E"/>
    <w:rsid w:val="00E0767B"/>
    <w:rsid w:val="00E07787"/>
    <w:rsid w:val="00E10AAF"/>
    <w:rsid w:val="00E10D37"/>
    <w:rsid w:val="00E113E2"/>
    <w:rsid w:val="00E12835"/>
    <w:rsid w:val="00E147D5"/>
    <w:rsid w:val="00E14C0E"/>
    <w:rsid w:val="00E15ACD"/>
    <w:rsid w:val="00E16642"/>
    <w:rsid w:val="00E174C8"/>
    <w:rsid w:val="00E1787C"/>
    <w:rsid w:val="00E2249E"/>
    <w:rsid w:val="00E22B76"/>
    <w:rsid w:val="00E234F1"/>
    <w:rsid w:val="00E23F29"/>
    <w:rsid w:val="00E241ED"/>
    <w:rsid w:val="00E24E3A"/>
    <w:rsid w:val="00E25392"/>
    <w:rsid w:val="00E25AF8"/>
    <w:rsid w:val="00E2603C"/>
    <w:rsid w:val="00E262B0"/>
    <w:rsid w:val="00E26C55"/>
    <w:rsid w:val="00E26ED6"/>
    <w:rsid w:val="00E26F6C"/>
    <w:rsid w:val="00E27282"/>
    <w:rsid w:val="00E31AFF"/>
    <w:rsid w:val="00E31BD0"/>
    <w:rsid w:val="00E31EAD"/>
    <w:rsid w:val="00E32485"/>
    <w:rsid w:val="00E3252E"/>
    <w:rsid w:val="00E34CA3"/>
    <w:rsid w:val="00E35B33"/>
    <w:rsid w:val="00E35C4A"/>
    <w:rsid w:val="00E3648E"/>
    <w:rsid w:val="00E36B7D"/>
    <w:rsid w:val="00E36E9A"/>
    <w:rsid w:val="00E37A0F"/>
    <w:rsid w:val="00E37DA6"/>
    <w:rsid w:val="00E37FE3"/>
    <w:rsid w:val="00E4083B"/>
    <w:rsid w:val="00E408BF"/>
    <w:rsid w:val="00E40EB7"/>
    <w:rsid w:val="00E4141C"/>
    <w:rsid w:val="00E4240D"/>
    <w:rsid w:val="00E434FD"/>
    <w:rsid w:val="00E437CD"/>
    <w:rsid w:val="00E43AAA"/>
    <w:rsid w:val="00E43E60"/>
    <w:rsid w:val="00E43F2F"/>
    <w:rsid w:val="00E44C62"/>
    <w:rsid w:val="00E459D8"/>
    <w:rsid w:val="00E4631E"/>
    <w:rsid w:val="00E4671D"/>
    <w:rsid w:val="00E52161"/>
    <w:rsid w:val="00E5387C"/>
    <w:rsid w:val="00E5421A"/>
    <w:rsid w:val="00E54389"/>
    <w:rsid w:val="00E5445E"/>
    <w:rsid w:val="00E54EF2"/>
    <w:rsid w:val="00E5543A"/>
    <w:rsid w:val="00E568B9"/>
    <w:rsid w:val="00E57B10"/>
    <w:rsid w:val="00E600B8"/>
    <w:rsid w:val="00E60A57"/>
    <w:rsid w:val="00E60DC5"/>
    <w:rsid w:val="00E63559"/>
    <w:rsid w:val="00E65114"/>
    <w:rsid w:val="00E67180"/>
    <w:rsid w:val="00E676E2"/>
    <w:rsid w:val="00E728E9"/>
    <w:rsid w:val="00E74203"/>
    <w:rsid w:val="00E74729"/>
    <w:rsid w:val="00E74CB9"/>
    <w:rsid w:val="00E74FA5"/>
    <w:rsid w:val="00E756A8"/>
    <w:rsid w:val="00E7578E"/>
    <w:rsid w:val="00E76032"/>
    <w:rsid w:val="00E764D7"/>
    <w:rsid w:val="00E768F2"/>
    <w:rsid w:val="00E77427"/>
    <w:rsid w:val="00E77C4D"/>
    <w:rsid w:val="00E77E9E"/>
    <w:rsid w:val="00E81DED"/>
    <w:rsid w:val="00E81F41"/>
    <w:rsid w:val="00E82316"/>
    <w:rsid w:val="00E825B3"/>
    <w:rsid w:val="00E832F3"/>
    <w:rsid w:val="00E8371F"/>
    <w:rsid w:val="00E849DE"/>
    <w:rsid w:val="00E84E1B"/>
    <w:rsid w:val="00E85948"/>
    <w:rsid w:val="00E85D35"/>
    <w:rsid w:val="00E86536"/>
    <w:rsid w:val="00E87562"/>
    <w:rsid w:val="00E909CF"/>
    <w:rsid w:val="00E90A80"/>
    <w:rsid w:val="00E90D6D"/>
    <w:rsid w:val="00E9167E"/>
    <w:rsid w:val="00E922A4"/>
    <w:rsid w:val="00E925CE"/>
    <w:rsid w:val="00E929A0"/>
    <w:rsid w:val="00E92C66"/>
    <w:rsid w:val="00E93425"/>
    <w:rsid w:val="00E93AE6"/>
    <w:rsid w:val="00E93F3F"/>
    <w:rsid w:val="00E94E13"/>
    <w:rsid w:val="00E94F3E"/>
    <w:rsid w:val="00EA05D9"/>
    <w:rsid w:val="00EA0679"/>
    <w:rsid w:val="00EA1104"/>
    <w:rsid w:val="00EA1E6E"/>
    <w:rsid w:val="00EA4D0D"/>
    <w:rsid w:val="00EA5257"/>
    <w:rsid w:val="00EA59B6"/>
    <w:rsid w:val="00EA73E2"/>
    <w:rsid w:val="00EA7415"/>
    <w:rsid w:val="00EA7A40"/>
    <w:rsid w:val="00EA7A99"/>
    <w:rsid w:val="00EA7D2D"/>
    <w:rsid w:val="00EA7DB9"/>
    <w:rsid w:val="00EB0433"/>
    <w:rsid w:val="00EB09E2"/>
    <w:rsid w:val="00EB1B8B"/>
    <w:rsid w:val="00EB3165"/>
    <w:rsid w:val="00EB3C54"/>
    <w:rsid w:val="00EB4553"/>
    <w:rsid w:val="00EB4951"/>
    <w:rsid w:val="00EB595B"/>
    <w:rsid w:val="00EB6074"/>
    <w:rsid w:val="00EB6AE5"/>
    <w:rsid w:val="00EC098E"/>
    <w:rsid w:val="00EC0BCB"/>
    <w:rsid w:val="00EC0E71"/>
    <w:rsid w:val="00EC19EC"/>
    <w:rsid w:val="00EC3D77"/>
    <w:rsid w:val="00EC3EBE"/>
    <w:rsid w:val="00EC47F4"/>
    <w:rsid w:val="00EC4BD0"/>
    <w:rsid w:val="00EC4FAF"/>
    <w:rsid w:val="00EC5130"/>
    <w:rsid w:val="00EC520E"/>
    <w:rsid w:val="00EC52C0"/>
    <w:rsid w:val="00ED3F0C"/>
    <w:rsid w:val="00ED613A"/>
    <w:rsid w:val="00ED6CFA"/>
    <w:rsid w:val="00ED6D53"/>
    <w:rsid w:val="00EE1855"/>
    <w:rsid w:val="00EE2430"/>
    <w:rsid w:val="00EE2B68"/>
    <w:rsid w:val="00EE2E9A"/>
    <w:rsid w:val="00EE3733"/>
    <w:rsid w:val="00EE395E"/>
    <w:rsid w:val="00EE453C"/>
    <w:rsid w:val="00EE517F"/>
    <w:rsid w:val="00EE59A2"/>
    <w:rsid w:val="00EE6D70"/>
    <w:rsid w:val="00EF07B2"/>
    <w:rsid w:val="00EF1386"/>
    <w:rsid w:val="00EF14F7"/>
    <w:rsid w:val="00EF2491"/>
    <w:rsid w:val="00EF256B"/>
    <w:rsid w:val="00EF2F90"/>
    <w:rsid w:val="00EF3AAD"/>
    <w:rsid w:val="00EF4689"/>
    <w:rsid w:val="00EF5277"/>
    <w:rsid w:val="00EF5CAD"/>
    <w:rsid w:val="00EF611F"/>
    <w:rsid w:val="00EF6FC9"/>
    <w:rsid w:val="00EF76E1"/>
    <w:rsid w:val="00F029AF"/>
    <w:rsid w:val="00F031CE"/>
    <w:rsid w:val="00F05611"/>
    <w:rsid w:val="00F05CE0"/>
    <w:rsid w:val="00F0605A"/>
    <w:rsid w:val="00F063F6"/>
    <w:rsid w:val="00F1030E"/>
    <w:rsid w:val="00F10925"/>
    <w:rsid w:val="00F10FEA"/>
    <w:rsid w:val="00F11683"/>
    <w:rsid w:val="00F12F6C"/>
    <w:rsid w:val="00F13DAE"/>
    <w:rsid w:val="00F15194"/>
    <w:rsid w:val="00F157D8"/>
    <w:rsid w:val="00F170E7"/>
    <w:rsid w:val="00F201AD"/>
    <w:rsid w:val="00F204FA"/>
    <w:rsid w:val="00F21481"/>
    <w:rsid w:val="00F21B21"/>
    <w:rsid w:val="00F222BB"/>
    <w:rsid w:val="00F2491A"/>
    <w:rsid w:val="00F24EF6"/>
    <w:rsid w:val="00F254E4"/>
    <w:rsid w:val="00F25AF2"/>
    <w:rsid w:val="00F266A3"/>
    <w:rsid w:val="00F26F5D"/>
    <w:rsid w:val="00F3015F"/>
    <w:rsid w:val="00F32CB8"/>
    <w:rsid w:val="00F3367E"/>
    <w:rsid w:val="00F34C92"/>
    <w:rsid w:val="00F34F9D"/>
    <w:rsid w:val="00F35D19"/>
    <w:rsid w:val="00F377AE"/>
    <w:rsid w:val="00F41269"/>
    <w:rsid w:val="00F41319"/>
    <w:rsid w:val="00F41688"/>
    <w:rsid w:val="00F43844"/>
    <w:rsid w:val="00F44B13"/>
    <w:rsid w:val="00F44DDA"/>
    <w:rsid w:val="00F45BE7"/>
    <w:rsid w:val="00F463D6"/>
    <w:rsid w:val="00F463D7"/>
    <w:rsid w:val="00F46DE8"/>
    <w:rsid w:val="00F47A42"/>
    <w:rsid w:val="00F50163"/>
    <w:rsid w:val="00F50CFE"/>
    <w:rsid w:val="00F510E2"/>
    <w:rsid w:val="00F515F1"/>
    <w:rsid w:val="00F5273A"/>
    <w:rsid w:val="00F52AB0"/>
    <w:rsid w:val="00F52D6B"/>
    <w:rsid w:val="00F52E18"/>
    <w:rsid w:val="00F53526"/>
    <w:rsid w:val="00F537B3"/>
    <w:rsid w:val="00F54536"/>
    <w:rsid w:val="00F546FB"/>
    <w:rsid w:val="00F5470C"/>
    <w:rsid w:val="00F55335"/>
    <w:rsid w:val="00F556FD"/>
    <w:rsid w:val="00F55CF7"/>
    <w:rsid w:val="00F577DA"/>
    <w:rsid w:val="00F57D1C"/>
    <w:rsid w:val="00F6086A"/>
    <w:rsid w:val="00F608A6"/>
    <w:rsid w:val="00F60CDF"/>
    <w:rsid w:val="00F6113C"/>
    <w:rsid w:val="00F6169B"/>
    <w:rsid w:val="00F618F0"/>
    <w:rsid w:val="00F62824"/>
    <w:rsid w:val="00F62D2F"/>
    <w:rsid w:val="00F62D7C"/>
    <w:rsid w:val="00F634C8"/>
    <w:rsid w:val="00F63CCE"/>
    <w:rsid w:val="00F63F77"/>
    <w:rsid w:val="00F65E04"/>
    <w:rsid w:val="00F664AC"/>
    <w:rsid w:val="00F667F3"/>
    <w:rsid w:val="00F67155"/>
    <w:rsid w:val="00F7058F"/>
    <w:rsid w:val="00F70D21"/>
    <w:rsid w:val="00F70FEF"/>
    <w:rsid w:val="00F7139C"/>
    <w:rsid w:val="00F71EE6"/>
    <w:rsid w:val="00F7378C"/>
    <w:rsid w:val="00F73F06"/>
    <w:rsid w:val="00F74679"/>
    <w:rsid w:val="00F74F3A"/>
    <w:rsid w:val="00F7552F"/>
    <w:rsid w:val="00F75777"/>
    <w:rsid w:val="00F75BD7"/>
    <w:rsid w:val="00F75C02"/>
    <w:rsid w:val="00F767B5"/>
    <w:rsid w:val="00F77ECB"/>
    <w:rsid w:val="00F80051"/>
    <w:rsid w:val="00F81BF8"/>
    <w:rsid w:val="00F81E47"/>
    <w:rsid w:val="00F824EF"/>
    <w:rsid w:val="00F84408"/>
    <w:rsid w:val="00F8618F"/>
    <w:rsid w:val="00F86474"/>
    <w:rsid w:val="00F868B4"/>
    <w:rsid w:val="00F8730A"/>
    <w:rsid w:val="00F9016F"/>
    <w:rsid w:val="00F902AC"/>
    <w:rsid w:val="00F90601"/>
    <w:rsid w:val="00F9099D"/>
    <w:rsid w:val="00F90A50"/>
    <w:rsid w:val="00F90A99"/>
    <w:rsid w:val="00F90CC0"/>
    <w:rsid w:val="00F90D38"/>
    <w:rsid w:val="00F91C68"/>
    <w:rsid w:val="00F92949"/>
    <w:rsid w:val="00F93703"/>
    <w:rsid w:val="00F93ECD"/>
    <w:rsid w:val="00F970A9"/>
    <w:rsid w:val="00F97CCE"/>
    <w:rsid w:val="00FA1CCC"/>
    <w:rsid w:val="00FA2D34"/>
    <w:rsid w:val="00FA32AB"/>
    <w:rsid w:val="00FA376B"/>
    <w:rsid w:val="00FA3A09"/>
    <w:rsid w:val="00FA4498"/>
    <w:rsid w:val="00FA455F"/>
    <w:rsid w:val="00FA4563"/>
    <w:rsid w:val="00FA4D9E"/>
    <w:rsid w:val="00FA539B"/>
    <w:rsid w:val="00FA659D"/>
    <w:rsid w:val="00FA7370"/>
    <w:rsid w:val="00FA78FD"/>
    <w:rsid w:val="00FB0CFD"/>
    <w:rsid w:val="00FB11BE"/>
    <w:rsid w:val="00FB1357"/>
    <w:rsid w:val="00FB1799"/>
    <w:rsid w:val="00FB1B56"/>
    <w:rsid w:val="00FB2288"/>
    <w:rsid w:val="00FB27F1"/>
    <w:rsid w:val="00FB4C6F"/>
    <w:rsid w:val="00FB4DFC"/>
    <w:rsid w:val="00FB7CDE"/>
    <w:rsid w:val="00FC0E16"/>
    <w:rsid w:val="00FC54FE"/>
    <w:rsid w:val="00FC5805"/>
    <w:rsid w:val="00FC5E76"/>
    <w:rsid w:val="00FC6664"/>
    <w:rsid w:val="00FC69CF"/>
    <w:rsid w:val="00FC7214"/>
    <w:rsid w:val="00FC734C"/>
    <w:rsid w:val="00FD058F"/>
    <w:rsid w:val="00FD0B70"/>
    <w:rsid w:val="00FD11B8"/>
    <w:rsid w:val="00FD1440"/>
    <w:rsid w:val="00FD1489"/>
    <w:rsid w:val="00FD17D7"/>
    <w:rsid w:val="00FD236E"/>
    <w:rsid w:val="00FD2B99"/>
    <w:rsid w:val="00FD2DA9"/>
    <w:rsid w:val="00FD35FA"/>
    <w:rsid w:val="00FD49A7"/>
    <w:rsid w:val="00FD4E9E"/>
    <w:rsid w:val="00FD59F1"/>
    <w:rsid w:val="00FD5F30"/>
    <w:rsid w:val="00FD6FE2"/>
    <w:rsid w:val="00FD74CB"/>
    <w:rsid w:val="00FD7543"/>
    <w:rsid w:val="00FD7BF5"/>
    <w:rsid w:val="00FE0CC2"/>
    <w:rsid w:val="00FE0E91"/>
    <w:rsid w:val="00FE13F0"/>
    <w:rsid w:val="00FE185C"/>
    <w:rsid w:val="00FE19D9"/>
    <w:rsid w:val="00FE225B"/>
    <w:rsid w:val="00FE38A5"/>
    <w:rsid w:val="00FE3C5F"/>
    <w:rsid w:val="00FE401B"/>
    <w:rsid w:val="00FE4705"/>
    <w:rsid w:val="00FE557C"/>
    <w:rsid w:val="00FE7344"/>
    <w:rsid w:val="00FF0A1A"/>
    <w:rsid w:val="00FF26E7"/>
    <w:rsid w:val="00FF36C7"/>
    <w:rsid w:val="00FF37E6"/>
    <w:rsid w:val="00FF461F"/>
    <w:rsid w:val="00FF4694"/>
    <w:rsid w:val="00FF4C3A"/>
    <w:rsid w:val="00FF56D1"/>
    <w:rsid w:val="00FF62F4"/>
    <w:rsid w:val="00FF6519"/>
    <w:rsid w:val="00FF6690"/>
    <w:rsid w:val="00FF7782"/>
    <w:rsid w:val="00FF7AA9"/>
    <w:rsid w:val="00FF7D25"/>
    <w:rsid w:val="00FF7F3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A2AE98E"/>
  <w15:chartTrackingRefBased/>
  <w15:docId w15:val="{7ED17913-11FF-433E-874E-434AA5751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val="ro-RO" w:eastAsia="ro-RO" w:bidi="ro-RO"/>
    </w:rPr>
  </w:style>
  <w:style w:type="paragraph" w:styleId="Heading1">
    <w:name w:val="heading 1"/>
    <w:basedOn w:val="Normal"/>
    <w:next w:val="Normal"/>
    <w:link w:val="Heading1Char"/>
    <w:qFormat/>
    <w:rsid w:val="00E437C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E437C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E437CD"/>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E437CD"/>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E437CD"/>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E437CD"/>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E437CD"/>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rsid w:val="00E437CD"/>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rsid w:val="00E437CD"/>
    <w:p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omment Text Char2 Char,Comment Text Char1 Char Char,Comment Text Char Char Char Char,Comment Text Char Char1 Char,Comment Text Char Char"/>
    <w:basedOn w:val="Normal"/>
    <w:link w:val="CommentTextChar"/>
    <w:uiPriority w:val="99"/>
    <w:rsid w:val="00812D16"/>
    <w:rPr>
      <w:sz w:val="20"/>
      <w:lang w:val="x-none" w:bidi="ar-SA"/>
    </w:rPr>
  </w:style>
  <w:style w:type="character" w:customStyle="1" w:styleId="CommentTextChar">
    <w:name w:val="Comment Text Char"/>
    <w:aliases w:val="Comment Text Char2 Char Char,Comment Text Char1 Char Char Char,Comment Text Char Char Char Char Char,Comment Text Char Char1 Char Char,Comment Text Char Char Char"/>
    <w:link w:val="CommentText"/>
    <w:uiPriority w:val="99"/>
    <w:rsid w:val="00BC6DC2"/>
    <w:rPr>
      <w:rFonts w:eastAsia="Times New Roman"/>
      <w:lang w:eastAsia="ro-RO"/>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ro-RO" w:eastAsia="ro-RO" w:bidi="ro-RO"/>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ro-RO" w:eastAsia="ro-RO" w:bidi="ro-RO"/>
    </w:rPr>
  </w:style>
  <w:style w:type="paragraph" w:customStyle="1" w:styleId="NormalAgency">
    <w:name w:val="Normal (Agency)"/>
    <w:link w:val="NormalAgencyChar"/>
    <w:rsid w:val="00C179B0"/>
    <w:rPr>
      <w:rFonts w:ascii="Verdana" w:eastAsia="Verdana" w:hAnsi="Verdana" w:cs="Verdana"/>
      <w:sz w:val="18"/>
      <w:szCs w:val="18"/>
      <w:lang w:val="ro-RO" w:eastAsia="ro-RO" w:bidi="ro-RO"/>
    </w:rPr>
  </w:style>
  <w:style w:type="character" w:customStyle="1" w:styleId="NormalAgencyChar">
    <w:name w:val="Normal (Agency) Char"/>
    <w:link w:val="NormalAgency"/>
    <w:rsid w:val="00C179B0"/>
    <w:rPr>
      <w:rFonts w:ascii="Verdana" w:eastAsia="Verdana" w:hAnsi="Verdana" w:cs="Verdana"/>
      <w:sz w:val="18"/>
      <w:szCs w:val="18"/>
      <w:lang w:val="ro-RO" w:eastAsia="ro-RO" w:bidi="ro-RO"/>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System" w:hAnsi="System"/>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SubjectChar">
    <w:name w:val="Comment Subject Char"/>
    <w:link w:val="CommentSubject"/>
    <w:rsid w:val="00BC6DC2"/>
    <w:rPr>
      <w:rFonts w:eastAsia="Times New Roman"/>
      <w:b/>
      <w:bCs/>
      <w:lang w:eastAsia="ro-RO"/>
    </w:rPr>
  </w:style>
  <w:style w:type="paragraph" w:styleId="ColorfulShading-Accent1">
    <w:name w:val="Colorful Shading Accent 1"/>
    <w:hidden/>
    <w:uiPriority w:val="99"/>
    <w:semiHidden/>
    <w:rsid w:val="002E7A8B"/>
    <w:rPr>
      <w:rFonts w:eastAsia="Times New Roman"/>
      <w:sz w:val="22"/>
      <w:lang w:val="ro-RO" w:eastAsia="ro-RO" w:bidi="ro-RO"/>
    </w:rPr>
  </w:style>
  <w:style w:type="character" w:styleId="FollowedHyperlink">
    <w:name w:val="FollowedHyperlink"/>
    <w:rsid w:val="00594A0F"/>
    <w:rPr>
      <w:color w:val="800080"/>
      <w:u w:val="single"/>
    </w:rPr>
  </w:style>
  <w:style w:type="character" w:customStyle="1" w:styleId="A9">
    <w:name w:val="A9"/>
    <w:uiPriority w:val="99"/>
    <w:rsid w:val="00071409"/>
    <w:rPr>
      <w:rFonts w:cs="Helvetica 45 Light"/>
      <w:color w:val="004946"/>
      <w:sz w:val="20"/>
      <w:szCs w:val="20"/>
    </w:rPr>
  </w:style>
  <w:style w:type="paragraph" w:customStyle="1" w:styleId="Default">
    <w:name w:val="Default"/>
    <w:rsid w:val="00E459D8"/>
    <w:pPr>
      <w:autoSpaceDE w:val="0"/>
      <w:autoSpaceDN w:val="0"/>
      <w:adjustRightInd w:val="0"/>
    </w:pPr>
    <w:rPr>
      <w:color w:val="000000"/>
      <w:sz w:val="24"/>
      <w:szCs w:val="24"/>
      <w:lang w:val="ro-RO" w:eastAsia="ro-RO" w:bidi="ro-RO"/>
    </w:rPr>
  </w:style>
  <w:style w:type="table" w:styleId="TableGrid">
    <w:name w:val="Table Grid"/>
    <w:basedOn w:val="TableNormal"/>
    <w:uiPriority w:val="59"/>
    <w:rsid w:val="00E45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lorfulList-Accent1">
    <w:name w:val="Colorful List Accent 1"/>
    <w:basedOn w:val="Normal"/>
    <w:uiPriority w:val="34"/>
    <w:qFormat/>
    <w:rsid w:val="00E459D8"/>
    <w:pPr>
      <w:ind w:left="720"/>
      <w:contextualSpacing/>
    </w:pPr>
  </w:style>
  <w:style w:type="paragraph" w:customStyle="1" w:styleId="C-BodyText">
    <w:name w:val="C-Body Text"/>
    <w:link w:val="C-BodyTextChar1"/>
    <w:rsid w:val="00E459D8"/>
    <w:pPr>
      <w:spacing w:before="120" w:after="120" w:line="280" w:lineRule="atLeast"/>
    </w:pPr>
    <w:rPr>
      <w:rFonts w:eastAsia="Times New Roman"/>
      <w:sz w:val="24"/>
      <w:lang w:val="en-US" w:eastAsia="en-US"/>
    </w:rPr>
  </w:style>
  <w:style w:type="character" w:customStyle="1" w:styleId="C-BodyTextChar1">
    <w:name w:val="C-Body Text Char1"/>
    <w:link w:val="C-BodyText"/>
    <w:rsid w:val="00E459D8"/>
    <w:rPr>
      <w:rFonts w:eastAsia="Times New Roman"/>
      <w:sz w:val="24"/>
      <w:lang w:bidi="ar-SA"/>
    </w:rPr>
  </w:style>
  <w:style w:type="character" w:customStyle="1" w:styleId="C-Hyperlink">
    <w:name w:val="C-Hyperlink"/>
    <w:rsid w:val="00E459D8"/>
    <w:rPr>
      <w:color w:val="0000FF"/>
    </w:rPr>
  </w:style>
  <w:style w:type="paragraph" w:customStyle="1" w:styleId="C-TableHeader">
    <w:name w:val="C-Table Header"/>
    <w:next w:val="C-TableText"/>
    <w:link w:val="C-TableHeaderChar"/>
    <w:rsid w:val="00E459D8"/>
    <w:pPr>
      <w:keepNext/>
    </w:pPr>
    <w:rPr>
      <w:rFonts w:eastAsia="Times New Roman"/>
      <w:b/>
      <w:lang w:val="en-US" w:eastAsia="en-US"/>
    </w:rPr>
  </w:style>
  <w:style w:type="paragraph" w:customStyle="1" w:styleId="C-TableText">
    <w:name w:val="C-Table Text"/>
    <w:link w:val="C-TableTextChar"/>
    <w:rsid w:val="00E459D8"/>
    <w:rPr>
      <w:rFonts w:eastAsia="Times New Roman"/>
      <w:lang w:val="en-US" w:eastAsia="en-US"/>
    </w:rPr>
  </w:style>
  <w:style w:type="character" w:customStyle="1" w:styleId="C-TableTextChar">
    <w:name w:val="C-Table Text Char"/>
    <w:link w:val="C-TableText"/>
    <w:rsid w:val="00E459D8"/>
    <w:rPr>
      <w:rFonts w:eastAsia="Times New Roman"/>
      <w:lang w:val="en-US" w:eastAsia="en-US" w:bidi="ar-SA"/>
    </w:rPr>
  </w:style>
  <w:style w:type="character" w:customStyle="1" w:styleId="C-TableHeaderChar">
    <w:name w:val="C-Table Header Char"/>
    <w:link w:val="C-TableHeader"/>
    <w:locked/>
    <w:rsid w:val="00E459D8"/>
    <w:rPr>
      <w:rFonts w:eastAsia="Times New Roman"/>
      <w:b/>
      <w:lang w:val="en-US" w:eastAsia="en-US" w:bidi="ar-SA"/>
    </w:rPr>
  </w:style>
  <w:style w:type="paragraph" w:styleId="Caption">
    <w:name w:val="caption"/>
    <w:aliases w:val="Alexion Caption,Bayer Caption,wcp_Caption,Légende_Legend,Table Caption,L?gende_Legend"/>
    <w:next w:val="C-BodyText"/>
    <w:link w:val="CaptionChar"/>
    <w:qFormat/>
    <w:rsid w:val="00E459D8"/>
    <w:pPr>
      <w:keepNext/>
      <w:spacing w:before="120" w:after="120" w:line="280" w:lineRule="atLeast"/>
      <w:ind w:left="1440" w:hanging="1440"/>
    </w:pPr>
    <w:rPr>
      <w:rFonts w:eastAsia="Times New Roman"/>
      <w:b/>
      <w:bCs/>
      <w:sz w:val="24"/>
      <w:szCs w:val="24"/>
      <w:lang w:val="en-US" w:eastAsia="en-US"/>
    </w:rPr>
  </w:style>
  <w:style w:type="character" w:customStyle="1" w:styleId="CaptionChar">
    <w:name w:val="Caption Char"/>
    <w:aliases w:val="Alexion Caption Char,Bayer Caption Char,wcp_Caption Char,Légende_Legend Char,Table Caption Char,L?gende_Legend Char"/>
    <w:link w:val="Caption"/>
    <w:locked/>
    <w:rsid w:val="00E459D8"/>
    <w:rPr>
      <w:rFonts w:eastAsia="Times New Roman"/>
      <w:b/>
      <w:bCs/>
      <w:sz w:val="24"/>
      <w:szCs w:val="24"/>
      <w:lang w:bidi="ar-SA"/>
    </w:rPr>
  </w:style>
  <w:style w:type="paragraph" w:customStyle="1" w:styleId="C-TableFootnote">
    <w:name w:val="C-Table Footnote"/>
    <w:next w:val="C-BodyText"/>
    <w:rsid w:val="00E459D8"/>
    <w:pPr>
      <w:tabs>
        <w:tab w:val="left" w:pos="144"/>
      </w:tabs>
      <w:ind w:left="144" w:hanging="144"/>
    </w:pPr>
    <w:rPr>
      <w:rFonts w:eastAsia="Times New Roman" w:cs="Arial"/>
      <w:lang w:val="ro-RO" w:eastAsia="ro-RO" w:bidi="ro-RO"/>
    </w:rPr>
  </w:style>
  <w:style w:type="paragraph" w:styleId="NormalWeb">
    <w:name w:val="Normal (Web)"/>
    <w:basedOn w:val="Normal"/>
    <w:uiPriority w:val="99"/>
    <w:unhideWhenUsed/>
    <w:rsid w:val="00E459D8"/>
    <w:pPr>
      <w:tabs>
        <w:tab w:val="clear" w:pos="567"/>
      </w:tabs>
      <w:spacing w:before="100" w:beforeAutospacing="1" w:after="100" w:afterAutospacing="1" w:line="240" w:lineRule="auto"/>
    </w:pPr>
    <w:rPr>
      <w:sz w:val="24"/>
      <w:szCs w:val="24"/>
    </w:rPr>
  </w:style>
  <w:style w:type="paragraph" w:customStyle="1" w:styleId="Pa1">
    <w:name w:val="Pa1"/>
    <w:basedOn w:val="Default"/>
    <w:next w:val="Default"/>
    <w:uiPriority w:val="99"/>
    <w:rsid w:val="00F767B5"/>
    <w:pPr>
      <w:spacing w:line="241" w:lineRule="atLeast"/>
    </w:pPr>
    <w:rPr>
      <w:rFonts w:ascii="Helvetica 45 Light" w:hAnsi="Helvetica 45 Light"/>
      <w:color w:val="auto"/>
    </w:rPr>
  </w:style>
  <w:style w:type="paragraph" w:customStyle="1" w:styleId="c-bodytext-p">
    <w:name w:val="c-bodytext-p"/>
    <w:basedOn w:val="Normal"/>
    <w:rsid w:val="00524FD8"/>
    <w:pPr>
      <w:tabs>
        <w:tab w:val="clear" w:pos="567"/>
      </w:tabs>
      <w:spacing w:line="280" w:lineRule="atLeast"/>
    </w:pPr>
    <w:rPr>
      <w:rFonts w:ascii="Calibri" w:hAnsi="Calibri"/>
      <w:sz w:val="20"/>
    </w:rPr>
  </w:style>
  <w:style w:type="character" w:customStyle="1" w:styleId="c-bodytext-h1">
    <w:name w:val="c-bodytext-h1"/>
    <w:rsid w:val="00524FD8"/>
    <w:rPr>
      <w:rFonts w:ascii="Times New Roman" w:hAnsi="Times New Roman" w:cs="Times New Roman" w:hint="default"/>
      <w:sz w:val="24"/>
      <w:szCs w:val="24"/>
    </w:rPr>
  </w:style>
  <w:style w:type="character" w:customStyle="1" w:styleId="hilightu">
    <w:name w:val="hilightu"/>
    <w:rsid w:val="00524FD8"/>
  </w:style>
  <w:style w:type="character" w:customStyle="1" w:styleId="hilightd1">
    <w:name w:val="hilightd1"/>
    <w:rsid w:val="00524FD8"/>
    <w:rPr>
      <w:strike/>
      <w:color w:val="FF0000"/>
    </w:rPr>
  </w:style>
  <w:style w:type="character" w:customStyle="1" w:styleId="hilighti1">
    <w:name w:val="hilighti1"/>
    <w:rsid w:val="00524FD8"/>
    <w:rPr>
      <w:color w:val="FF0000"/>
      <w:u w:val="single"/>
    </w:rPr>
  </w:style>
  <w:style w:type="character" w:customStyle="1" w:styleId="C-BodyTextChar">
    <w:name w:val="C-Body Text Char"/>
    <w:locked/>
    <w:rsid w:val="00524FD8"/>
    <w:rPr>
      <w:sz w:val="24"/>
    </w:rPr>
  </w:style>
  <w:style w:type="paragraph" w:customStyle="1" w:styleId="C-Heading1">
    <w:name w:val="C-Heading 1"/>
    <w:next w:val="C-BodyText"/>
    <w:rsid w:val="004F3FB2"/>
    <w:pPr>
      <w:keepNext/>
      <w:pageBreakBefore/>
      <w:tabs>
        <w:tab w:val="num" w:pos="1080"/>
      </w:tabs>
      <w:spacing w:before="480" w:after="120"/>
      <w:ind w:left="1080" w:hanging="1080"/>
      <w:outlineLvl w:val="0"/>
    </w:pPr>
    <w:rPr>
      <w:rFonts w:eastAsia="Times New Roman"/>
      <w:b/>
      <w:caps/>
      <w:sz w:val="28"/>
      <w:lang w:val="ro-RO" w:eastAsia="ro-RO" w:bidi="ro-RO"/>
    </w:rPr>
  </w:style>
  <w:style w:type="paragraph" w:customStyle="1" w:styleId="C-Heading2">
    <w:name w:val="C-Heading 2"/>
    <w:next w:val="C-BodyText"/>
    <w:rsid w:val="004F3FB2"/>
    <w:pPr>
      <w:keepNext/>
      <w:tabs>
        <w:tab w:val="num" w:pos="1080"/>
      </w:tabs>
      <w:spacing w:before="240"/>
      <w:ind w:left="1080" w:hanging="1080"/>
      <w:outlineLvl w:val="1"/>
    </w:pPr>
    <w:rPr>
      <w:rFonts w:eastAsia="Times New Roman"/>
      <w:b/>
      <w:sz w:val="28"/>
      <w:lang w:val="ro-RO" w:eastAsia="ro-RO" w:bidi="ro-RO"/>
    </w:rPr>
  </w:style>
  <w:style w:type="paragraph" w:customStyle="1" w:styleId="C-Heading3">
    <w:name w:val="C-Heading 3"/>
    <w:next w:val="C-BodyText"/>
    <w:rsid w:val="004F3FB2"/>
    <w:pPr>
      <w:keepNext/>
      <w:tabs>
        <w:tab w:val="num" w:pos="1080"/>
      </w:tabs>
      <w:spacing w:before="240"/>
      <w:ind w:left="1080" w:hanging="1080"/>
      <w:outlineLvl w:val="2"/>
    </w:pPr>
    <w:rPr>
      <w:rFonts w:eastAsia="Times New Roman"/>
      <w:b/>
      <w:sz w:val="24"/>
      <w:lang w:val="ro-RO" w:eastAsia="ro-RO" w:bidi="ro-RO"/>
    </w:rPr>
  </w:style>
  <w:style w:type="paragraph" w:customStyle="1" w:styleId="C-Heading4">
    <w:name w:val="C-Heading 4"/>
    <w:next w:val="C-BodyText"/>
    <w:rsid w:val="004F3FB2"/>
    <w:pPr>
      <w:keepNext/>
      <w:tabs>
        <w:tab w:val="num" w:pos="1080"/>
      </w:tabs>
      <w:spacing w:before="240"/>
      <w:ind w:left="1080" w:hanging="1080"/>
      <w:outlineLvl w:val="3"/>
    </w:pPr>
    <w:rPr>
      <w:rFonts w:eastAsia="Times New Roman"/>
      <w:b/>
      <w:sz w:val="24"/>
      <w:lang w:val="ro-RO" w:eastAsia="ro-RO" w:bidi="ro-RO"/>
    </w:rPr>
  </w:style>
  <w:style w:type="paragraph" w:customStyle="1" w:styleId="C-Heading5">
    <w:name w:val="C-Heading 5"/>
    <w:next w:val="C-BodyText"/>
    <w:rsid w:val="004F3FB2"/>
    <w:pPr>
      <w:keepNext/>
      <w:tabs>
        <w:tab w:val="num" w:pos="1080"/>
      </w:tabs>
      <w:spacing w:before="240"/>
      <w:ind w:left="1080" w:hanging="1080"/>
      <w:outlineLvl w:val="4"/>
    </w:pPr>
    <w:rPr>
      <w:rFonts w:eastAsia="Times New Roman"/>
      <w:b/>
      <w:sz w:val="24"/>
      <w:lang w:val="ro-RO" w:eastAsia="ro-RO" w:bidi="ro-RO"/>
    </w:rPr>
  </w:style>
  <w:style w:type="paragraph" w:customStyle="1" w:styleId="C-Heading6">
    <w:name w:val="C-Heading 6"/>
    <w:next w:val="C-BodyText"/>
    <w:rsid w:val="00524FD8"/>
    <w:pPr>
      <w:keepNext/>
      <w:numPr>
        <w:ilvl w:val="5"/>
        <w:numId w:val="9"/>
      </w:numPr>
      <w:tabs>
        <w:tab w:val="clear" w:pos="1080"/>
        <w:tab w:val="num" w:pos="1224"/>
        <w:tab w:val="num" w:pos="1309"/>
      </w:tabs>
      <w:spacing w:before="240"/>
      <w:ind w:left="1224" w:hanging="1224"/>
      <w:outlineLvl w:val="5"/>
    </w:pPr>
    <w:rPr>
      <w:rFonts w:eastAsia="Times New Roman"/>
      <w:b/>
      <w:sz w:val="24"/>
      <w:lang w:val="ro-RO" w:eastAsia="ro-RO" w:bidi="ro-RO"/>
    </w:rPr>
  </w:style>
  <w:style w:type="paragraph" w:customStyle="1" w:styleId="C-Header">
    <w:name w:val="C-Header"/>
    <w:rsid w:val="00524FD8"/>
    <w:rPr>
      <w:rFonts w:eastAsia="Times New Roman"/>
      <w:lang w:val="ro-RO" w:eastAsia="ro-RO" w:bidi="ro-RO"/>
    </w:rPr>
  </w:style>
  <w:style w:type="character" w:styleId="EndnoteReference">
    <w:name w:val="endnote reference"/>
    <w:rsid w:val="00AB3BA5"/>
    <w:rPr>
      <w:vertAlign w:val="superscript"/>
    </w:rPr>
  </w:style>
  <w:style w:type="paragraph" w:customStyle="1" w:styleId="C-Bullet">
    <w:name w:val="C-Bullet"/>
    <w:rsid w:val="00300996"/>
    <w:pPr>
      <w:numPr>
        <w:numId w:val="11"/>
      </w:numPr>
      <w:spacing w:before="120" w:after="120" w:line="280" w:lineRule="atLeast"/>
    </w:pPr>
    <w:rPr>
      <w:rFonts w:eastAsia="Times New Roman"/>
      <w:sz w:val="24"/>
      <w:lang w:val="ro-RO" w:eastAsia="ro-RO" w:bidi="ro-RO"/>
    </w:rPr>
  </w:style>
  <w:style w:type="paragraph" w:customStyle="1" w:styleId="C-BulletIndented">
    <w:name w:val="C-Bullet Indented"/>
    <w:rsid w:val="00300996"/>
    <w:pPr>
      <w:numPr>
        <w:ilvl w:val="1"/>
        <w:numId w:val="11"/>
      </w:numPr>
      <w:spacing w:before="120" w:after="120" w:line="280" w:lineRule="atLeast"/>
    </w:pPr>
    <w:rPr>
      <w:rFonts w:eastAsia="Times New Roman" w:cs="Arial"/>
      <w:sz w:val="24"/>
      <w:lang w:val="ro-RO" w:eastAsia="ro-RO" w:bidi="ro-RO"/>
    </w:rPr>
  </w:style>
  <w:style w:type="paragraph" w:styleId="PlainText">
    <w:name w:val="Plain Text"/>
    <w:basedOn w:val="Normal"/>
    <w:link w:val="PlainTextChar"/>
    <w:uiPriority w:val="99"/>
    <w:unhideWhenUsed/>
    <w:rsid w:val="00A95EF8"/>
    <w:pPr>
      <w:tabs>
        <w:tab w:val="clear" w:pos="567"/>
      </w:tabs>
      <w:spacing w:line="240" w:lineRule="auto"/>
    </w:pPr>
    <w:rPr>
      <w:rFonts w:ascii="Calibri" w:hAnsi="Calibri"/>
      <w:szCs w:val="21"/>
      <w:lang w:val="x-none" w:eastAsia="x-none" w:bidi="ar-SA"/>
    </w:rPr>
  </w:style>
  <w:style w:type="character" w:customStyle="1" w:styleId="PlainTextChar">
    <w:name w:val="Plain Text Char"/>
    <w:link w:val="PlainText"/>
    <w:uiPriority w:val="99"/>
    <w:rsid w:val="00A95EF8"/>
    <w:rPr>
      <w:rFonts w:ascii="Calibri" w:eastAsia="Times New Roman" w:hAnsi="Calibri"/>
      <w:sz w:val="22"/>
      <w:szCs w:val="21"/>
    </w:rPr>
  </w:style>
  <w:style w:type="paragraph" w:customStyle="1" w:styleId="C-NumberedList">
    <w:name w:val="C-Numbered List"/>
    <w:rsid w:val="00CD25F1"/>
    <w:pPr>
      <w:numPr>
        <w:numId w:val="13"/>
      </w:numPr>
      <w:spacing w:before="120" w:after="120" w:line="280" w:lineRule="atLeast"/>
    </w:pPr>
    <w:rPr>
      <w:rFonts w:eastAsia="Times New Roman"/>
      <w:sz w:val="24"/>
      <w:lang w:val="ro-RO" w:eastAsia="ro-RO" w:bidi="ro-RO"/>
    </w:rPr>
  </w:style>
  <w:style w:type="paragraph" w:customStyle="1" w:styleId="C-AlphabeticList">
    <w:name w:val="C-Alphabetic List"/>
    <w:rsid w:val="00CD25F1"/>
    <w:pPr>
      <w:numPr>
        <w:ilvl w:val="1"/>
        <w:numId w:val="13"/>
      </w:numPr>
    </w:pPr>
    <w:rPr>
      <w:rFonts w:eastAsia="Times New Roman"/>
      <w:sz w:val="24"/>
      <w:lang w:val="ro-RO" w:eastAsia="ro-RO" w:bidi="ro-RO"/>
    </w:rPr>
  </w:style>
  <w:style w:type="paragraph" w:customStyle="1" w:styleId="TitleA">
    <w:name w:val="Title A"/>
    <w:basedOn w:val="Normal"/>
    <w:qFormat/>
    <w:rsid w:val="003A2B4A"/>
    <w:pPr>
      <w:spacing w:line="240" w:lineRule="auto"/>
      <w:jc w:val="center"/>
      <w:outlineLvl w:val="0"/>
    </w:pPr>
    <w:rPr>
      <w:b/>
    </w:rPr>
  </w:style>
  <w:style w:type="character" w:customStyle="1" w:styleId="FooterChar">
    <w:name w:val="Footer Char"/>
    <w:link w:val="Footer"/>
    <w:rsid w:val="009A4E8B"/>
    <w:rPr>
      <w:rFonts w:ascii="Arial" w:eastAsia="Times New Roman" w:hAnsi="Arial"/>
      <w:noProof/>
      <w:sz w:val="16"/>
      <w:lang w:val="ro-RO" w:eastAsia="ro-RO" w:bidi="ro-RO"/>
    </w:rPr>
  </w:style>
  <w:style w:type="character" w:customStyle="1" w:styleId="HeaderChar">
    <w:name w:val="Header Char"/>
    <w:link w:val="Header"/>
    <w:rsid w:val="009A4E8B"/>
    <w:rPr>
      <w:rFonts w:ascii="Arial" w:eastAsia="Times New Roman" w:hAnsi="Arial"/>
      <w:lang w:val="ro-RO" w:eastAsia="ro-RO" w:bidi="ro-RO"/>
    </w:rPr>
  </w:style>
  <w:style w:type="paragraph" w:customStyle="1" w:styleId="TitleB">
    <w:name w:val="Title B"/>
    <w:basedOn w:val="Normal"/>
    <w:qFormat/>
    <w:rsid w:val="003F08E3"/>
    <w:pPr>
      <w:keepNext/>
      <w:widowControl w:val="0"/>
      <w:autoSpaceDE w:val="0"/>
      <w:autoSpaceDN w:val="0"/>
      <w:adjustRightInd w:val="0"/>
      <w:spacing w:line="240" w:lineRule="auto"/>
      <w:ind w:left="567" w:hanging="567"/>
    </w:pPr>
    <w:rPr>
      <w:b/>
      <w:bCs/>
      <w:color w:val="000000"/>
      <w:szCs w:val="22"/>
      <w:lang w:val="ro"/>
    </w:rPr>
  </w:style>
  <w:style w:type="paragraph" w:styleId="Bibliography">
    <w:name w:val="Bibliography"/>
    <w:basedOn w:val="Normal"/>
    <w:next w:val="Normal"/>
    <w:uiPriority w:val="37"/>
    <w:semiHidden/>
    <w:unhideWhenUsed/>
    <w:rsid w:val="00E437CD"/>
  </w:style>
  <w:style w:type="paragraph" w:styleId="BlockText">
    <w:name w:val="Block Text"/>
    <w:basedOn w:val="Normal"/>
    <w:semiHidden/>
    <w:unhideWhenUsed/>
    <w:rsid w:val="00E437CD"/>
    <w:pPr>
      <w:spacing w:after="120"/>
      <w:ind w:left="1440" w:right="1440"/>
    </w:pPr>
  </w:style>
  <w:style w:type="paragraph" w:styleId="BodyText2">
    <w:name w:val="Body Text 2"/>
    <w:basedOn w:val="Normal"/>
    <w:link w:val="BodyText2Char"/>
    <w:semiHidden/>
    <w:unhideWhenUsed/>
    <w:rsid w:val="00E437CD"/>
    <w:pPr>
      <w:spacing w:after="120" w:line="480" w:lineRule="auto"/>
    </w:pPr>
  </w:style>
  <w:style w:type="character" w:customStyle="1" w:styleId="BodyText2Char">
    <w:name w:val="Body Text 2 Char"/>
    <w:link w:val="BodyText2"/>
    <w:semiHidden/>
    <w:rsid w:val="00E437CD"/>
    <w:rPr>
      <w:rFonts w:eastAsia="Times New Roman"/>
      <w:sz w:val="22"/>
      <w:lang w:val="ro-RO" w:eastAsia="ro-RO" w:bidi="ro-RO"/>
    </w:rPr>
  </w:style>
  <w:style w:type="paragraph" w:styleId="BodyText3">
    <w:name w:val="Body Text 3"/>
    <w:basedOn w:val="Normal"/>
    <w:link w:val="BodyText3Char"/>
    <w:semiHidden/>
    <w:unhideWhenUsed/>
    <w:rsid w:val="00E437CD"/>
    <w:pPr>
      <w:spacing w:after="120"/>
    </w:pPr>
    <w:rPr>
      <w:sz w:val="16"/>
      <w:szCs w:val="16"/>
    </w:rPr>
  </w:style>
  <w:style w:type="character" w:customStyle="1" w:styleId="BodyText3Char">
    <w:name w:val="Body Text 3 Char"/>
    <w:link w:val="BodyText3"/>
    <w:semiHidden/>
    <w:rsid w:val="00E437CD"/>
    <w:rPr>
      <w:rFonts w:eastAsia="Times New Roman"/>
      <w:sz w:val="16"/>
      <w:szCs w:val="16"/>
      <w:lang w:val="ro-RO" w:eastAsia="ro-RO" w:bidi="ro-RO"/>
    </w:rPr>
  </w:style>
  <w:style w:type="paragraph" w:styleId="BodyTextFirstIndent">
    <w:name w:val="Body Text First Indent"/>
    <w:basedOn w:val="BodyText"/>
    <w:link w:val="BodyTextFirstIndentChar"/>
    <w:rsid w:val="00E437CD"/>
    <w:pPr>
      <w:tabs>
        <w:tab w:val="left" w:pos="567"/>
      </w:tabs>
      <w:spacing w:after="120" w:line="260" w:lineRule="exact"/>
      <w:ind w:firstLine="210"/>
    </w:pPr>
    <w:rPr>
      <w:i w:val="0"/>
      <w:color w:val="auto"/>
    </w:rPr>
  </w:style>
  <w:style w:type="character" w:customStyle="1" w:styleId="BodyTextChar">
    <w:name w:val="Body Text Char"/>
    <w:link w:val="BodyText"/>
    <w:rsid w:val="00E437CD"/>
    <w:rPr>
      <w:rFonts w:eastAsia="Times New Roman"/>
      <w:i/>
      <w:color w:val="008000"/>
      <w:sz w:val="22"/>
      <w:lang w:val="ro-RO" w:eastAsia="ro-RO" w:bidi="ro-RO"/>
    </w:rPr>
  </w:style>
  <w:style w:type="character" w:customStyle="1" w:styleId="BodyTextFirstIndentChar">
    <w:name w:val="Body Text First Indent Char"/>
    <w:link w:val="BodyTextFirstIndent"/>
    <w:rsid w:val="00E437CD"/>
    <w:rPr>
      <w:rFonts w:eastAsia="Times New Roman"/>
      <w:i w:val="0"/>
      <w:color w:val="008000"/>
      <w:sz w:val="22"/>
      <w:lang w:val="ro-RO" w:eastAsia="ro-RO" w:bidi="ro-RO"/>
    </w:rPr>
  </w:style>
  <w:style w:type="paragraph" w:styleId="BodyTextIndent">
    <w:name w:val="Body Text Indent"/>
    <w:basedOn w:val="Normal"/>
    <w:link w:val="BodyTextIndentChar"/>
    <w:semiHidden/>
    <w:unhideWhenUsed/>
    <w:rsid w:val="00E437CD"/>
    <w:pPr>
      <w:spacing w:after="120"/>
      <w:ind w:left="283"/>
    </w:pPr>
  </w:style>
  <w:style w:type="character" w:customStyle="1" w:styleId="BodyTextIndentChar">
    <w:name w:val="Body Text Indent Char"/>
    <w:link w:val="BodyTextIndent"/>
    <w:semiHidden/>
    <w:rsid w:val="00E437CD"/>
    <w:rPr>
      <w:rFonts w:eastAsia="Times New Roman"/>
      <w:sz w:val="22"/>
      <w:lang w:val="ro-RO" w:eastAsia="ro-RO" w:bidi="ro-RO"/>
    </w:rPr>
  </w:style>
  <w:style w:type="paragraph" w:styleId="BodyTextFirstIndent2">
    <w:name w:val="Body Text First Indent 2"/>
    <w:basedOn w:val="BodyTextIndent"/>
    <w:link w:val="BodyTextFirstIndent2Char"/>
    <w:semiHidden/>
    <w:unhideWhenUsed/>
    <w:rsid w:val="00E437CD"/>
    <w:pPr>
      <w:ind w:firstLine="210"/>
    </w:pPr>
  </w:style>
  <w:style w:type="character" w:customStyle="1" w:styleId="BodyTextFirstIndent2Char">
    <w:name w:val="Body Text First Indent 2 Char"/>
    <w:basedOn w:val="BodyTextIndentChar"/>
    <w:link w:val="BodyTextFirstIndent2"/>
    <w:semiHidden/>
    <w:rsid w:val="00E437CD"/>
    <w:rPr>
      <w:rFonts w:eastAsia="Times New Roman"/>
      <w:sz w:val="22"/>
      <w:lang w:val="ro-RO" w:eastAsia="ro-RO" w:bidi="ro-RO"/>
    </w:rPr>
  </w:style>
  <w:style w:type="paragraph" w:styleId="BodyTextIndent2">
    <w:name w:val="Body Text Indent 2"/>
    <w:basedOn w:val="Normal"/>
    <w:link w:val="BodyTextIndent2Char"/>
    <w:semiHidden/>
    <w:unhideWhenUsed/>
    <w:rsid w:val="00E437CD"/>
    <w:pPr>
      <w:spacing w:after="120" w:line="480" w:lineRule="auto"/>
      <w:ind w:left="283"/>
    </w:pPr>
  </w:style>
  <w:style w:type="character" w:customStyle="1" w:styleId="BodyTextIndent2Char">
    <w:name w:val="Body Text Indent 2 Char"/>
    <w:link w:val="BodyTextIndent2"/>
    <w:semiHidden/>
    <w:rsid w:val="00E437CD"/>
    <w:rPr>
      <w:rFonts w:eastAsia="Times New Roman"/>
      <w:sz w:val="22"/>
      <w:lang w:val="ro-RO" w:eastAsia="ro-RO" w:bidi="ro-RO"/>
    </w:rPr>
  </w:style>
  <w:style w:type="paragraph" w:styleId="BodyTextIndent3">
    <w:name w:val="Body Text Indent 3"/>
    <w:basedOn w:val="Normal"/>
    <w:link w:val="BodyTextIndent3Char"/>
    <w:semiHidden/>
    <w:unhideWhenUsed/>
    <w:rsid w:val="00E437CD"/>
    <w:pPr>
      <w:spacing w:after="120"/>
      <w:ind w:left="283"/>
    </w:pPr>
    <w:rPr>
      <w:sz w:val="16"/>
      <w:szCs w:val="16"/>
    </w:rPr>
  </w:style>
  <w:style w:type="character" w:customStyle="1" w:styleId="BodyTextIndent3Char">
    <w:name w:val="Body Text Indent 3 Char"/>
    <w:link w:val="BodyTextIndent3"/>
    <w:semiHidden/>
    <w:rsid w:val="00E437CD"/>
    <w:rPr>
      <w:rFonts w:eastAsia="Times New Roman"/>
      <w:sz w:val="16"/>
      <w:szCs w:val="16"/>
      <w:lang w:val="ro-RO" w:eastAsia="ro-RO" w:bidi="ro-RO"/>
    </w:rPr>
  </w:style>
  <w:style w:type="paragraph" w:styleId="Closing">
    <w:name w:val="Closing"/>
    <w:basedOn w:val="Normal"/>
    <w:link w:val="ClosingChar"/>
    <w:semiHidden/>
    <w:unhideWhenUsed/>
    <w:rsid w:val="00E437CD"/>
    <w:pPr>
      <w:ind w:left="4252"/>
    </w:pPr>
  </w:style>
  <w:style w:type="character" w:customStyle="1" w:styleId="ClosingChar">
    <w:name w:val="Closing Char"/>
    <w:link w:val="Closing"/>
    <w:semiHidden/>
    <w:rsid w:val="00E437CD"/>
    <w:rPr>
      <w:rFonts w:eastAsia="Times New Roman"/>
      <w:sz w:val="22"/>
      <w:lang w:val="ro-RO" w:eastAsia="ro-RO" w:bidi="ro-RO"/>
    </w:rPr>
  </w:style>
  <w:style w:type="paragraph" w:styleId="Date">
    <w:name w:val="Date"/>
    <w:basedOn w:val="Normal"/>
    <w:next w:val="Normal"/>
    <w:link w:val="DateChar"/>
    <w:rsid w:val="00E437CD"/>
  </w:style>
  <w:style w:type="character" w:customStyle="1" w:styleId="DateChar">
    <w:name w:val="Date Char"/>
    <w:link w:val="Date"/>
    <w:rsid w:val="00E437CD"/>
    <w:rPr>
      <w:rFonts w:eastAsia="Times New Roman"/>
      <w:sz w:val="22"/>
      <w:lang w:val="ro-RO" w:eastAsia="ro-RO" w:bidi="ro-RO"/>
    </w:rPr>
  </w:style>
  <w:style w:type="paragraph" w:styleId="DocumentMap">
    <w:name w:val="Document Map"/>
    <w:basedOn w:val="Normal"/>
    <w:link w:val="DocumentMapChar"/>
    <w:semiHidden/>
    <w:unhideWhenUsed/>
    <w:rsid w:val="00E437CD"/>
    <w:rPr>
      <w:rFonts w:ascii="Tahoma" w:hAnsi="Tahoma" w:cs="Tahoma"/>
      <w:sz w:val="16"/>
      <w:szCs w:val="16"/>
    </w:rPr>
  </w:style>
  <w:style w:type="character" w:customStyle="1" w:styleId="DocumentMapChar">
    <w:name w:val="Document Map Char"/>
    <w:link w:val="DocumentMap"/>
    <w:semiHidden/>
    <w:rsid w:val="00E437CD"/>
    <w:rPr>
      <w:rFonts w:ascii="Tahoma" w:eastAsia="Times New Roman" w:hAnsi="Tahoma" w:cs="Tahoma"/>
      <w:sz w:val="16"/>
      <w:szCs w:val="16"/>
      <w:lang w:val="ro-RO" w:eastAsia="ro-RO" w:bidi="ro-RO"/>
    </w:rPr>
  </w:style>
  <w:style w:type="paragraph" w:styleId="E-mailSignature">
    <w:name w:val="E-mail Signature"/>
    <w:basedOn w:val="Normal"/>
    <w:link w:val="E-mailSignatureChar"/>
    <w:semiHidden/>
    <w:unhideWhenUsed/>
    <w:rsid w:val="00E437CD"/>
  </w:style>
  <w:style w:type="character" w:customStyle="1" w:styleId="E-mailSignatureChar">
    <w:name w:val="E-mail Signature Char"/>
    <w:link w:val="E-mailSignature"/>
    <w:semiHidden/>
    <w:rsid w:val="00E437CD"/>
    <w:rPr>
      <w:rFonts w:eastAsia="Times New Roman"/>
      <w:sz w:val="22"/>
      <w:lang w:val="ro-RO" w:eastAsia="ro-RO" w:bidi="ro-RO"/>
    </w:rPr>
  </w:style>
  <w:style w:type="paragraph" w:styleId="EndnoteText">
    <w:name w:val="endnote text"/>
    <w:basedOn w:val="Normal"/>
    <w:link w:val="EndnoteTextChar"/>
    <w:semiHidden/>
    <w:unhideWhenUsed/>
    <w:rsid w:val="00E437CD"/>
    <w:rPr>
      <w:sz w:val="20"/>
    </w:rPr>
  </w:style>
  <w:style w:type="character" w:customStyle="1" w:styleId="EndnoteTextChar">
    <w:name w:val="Endnote Text Char"/>
    <w:link w:val="EndnoteText"/>
    <w:semiHidden/>
    <w:rsid w:val="00E437CD"/>
    <w:rPr>
      <w:rFonts w:eastAsia="Times New Roman"/>
      <w:lang w:val="ro-RO" w:eastAsia="ro-RO" w:bidi="ro-RO"/>
    </w:rPr>
  </w:style>
  <w:style w:type="paragraph" w:styleId="EnvelopeAddress">
    <w:name w:val="envelope address"/>
    <w:basedOn w:val="Normal"/>
    <w:semiHidden/>
    <w:unhideWhenUsed/>
    <w:rsid w:val="00E437CD"/>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semiHidden/>
    <w:unhideWhenUsed/>
    <w:rsid w:val="00E437CD"/>
    <w:rPr>
      <w:rFonts w:ascii="Cambria" w:hAnsi="Cambria"/>
      <w:sz w:val="20"/>
    </w:rPr>
  </w:style>
  <w:style w:type="paragraph" w:styleId="FootnoteText">
    <w:name w:val="footnote text"/>
    <w:basedOn w:val="Normal"/>
    <w:link w:val="FootnoteTextChar"/>
    <w:semiHidden/>
    <w:unhideWhenUsed/>
    <w:rsid w:val="00E437CD"/>
    <w:rPr>
      <w:sz w:val="20"/>
    </w:rPr>
  </w:style>
  <w:style w:type="character" w:customStyle="1" w:styleId="FootnoteTextChar">
    <w:name w:val="Footnote Text Char"/>
    <w:link w:val="FootnoteText"/>
    <w:semiHidden/>
    <w:rsid w:val="00E437CD"/>
    <w:rPr>
      <w:rFonts w:eastAsia="Times New Roman"/>
      <w:lang w:val="ro-RO" w:eastAsia="ro-RO" w:bidi="ro-RO"/>
    </w:rPr>
  </w:style>
  <w:style w:type="character" w:customStyle="1" w:styleId="Heading1Char">
    <w:name w:val="Heading 1 Char"/>
    <w:link w:val="Heading1"/>
    <w:rsid w:val="00E437CD"/>
    <w:rPr>
      <w:rFonts w:ascii="Cambria" w:eastAsia="Times New Roman" w:hAnsi="Cambria" w:cs="Times New Roman"/>
      <w:b/>
      <w:bCs/>
      <w:kern w:val="32"/>
      <w:sz w:val="32"/>
      <w:szCs w:val="32"/>
      <w:lang w:val="ro-RO" w:eastAsia="ro-RO" w:bidi="ro-RO"/>
    </w:rPr>
  </w:style>
  <w:style w:type="character" w:customStyle="1" w:styleId="Heading2Char">
    <w:name w:val="Heading 2 Char"/>
    <w:link w:val="Heading2"/>
    <w:semiHidden/>
    <w:rsid w:val="00E437CD"/>
    <w:rPr>
      <w:rFonts w:ascii="Cambria" w:eastAsia="Times New Roman" w:hAnsi="Cambria" w:cs="Times New Roman"/>
      <w:b/>
      <w:bCs/>
      <w:i/>
      <w:iCs/>
      <w:sz w:val="28"/>
      <w:szCs w:val="28"/>
      <w:lang w:val="ro-RO" w:eastAsia="ro-RO" w:bidi="ro-RO"/>
    </w:rPr>
  </w:style>
  <w:style w:type="character" w:customStyle="1" w:styleId="Heading3Char">
    <w:name w:val="Heading 3 Char"/>
    <w:link w:val="Heading3"/>
    <w:semiHidden/>
    <w:rsid w:val="00E437CD"/>
    <w:rPr>
      <w:rFonts w:ascii="Cambria" w:eastAsia="Times New Roman" w:hAnsi="Cambria" w:cs="Times New Roman"/>
      <w:b/>
      <w:bCs/>
      <w:sz w:val="26"/>
      <w:szCs w:val="26"/>
      <w:lang w:val="ro-RO" w:eastAsia="ro-RO" w:bidi="ro-RO"/>
    </w:rPr>
  </w:style>
  <w:style w:type="character" w:customStyle="1" w:styleId="Heading4Char">
    <w:name w:val="Heading 4 Char"/>
    <w:link w:val="Heading4"/>
    <w:semiHidden/>
    <w:rsid w:val="00E437CD"/>
    <w:rPr>
      <w:rFonts w:ascii="Calibri" w:eastAsia="Times New Roman" w:hAnsi="Calibri" w:cs="Times New Roman"/>
      <w:b/>
      <w:bCs/>
      <w:sz w:val="28"/>
      <w:szCs w:val="28"/>
      <w:lang w:val="ro-RO" w:eastAsia="ro-RO" w:bidi="ro-RO"/>
    </w:rPr>
  </w:style>
  <w:style w:type="character" w:customStyle="1" w:styleId="Heading5Char">
    <w:name w:val="Heading 5 Char"/>
    <w:link w:val="Heading5"/>
    <w:semiHidden/>
    <w:rsid w:val="00E437CD"/>
    <w:rPr>
      <w:rFonts w:ascii="Calibri" w:eastAsia="Times New Roman" w:hAnsi="Calibri" w:cs="Times New Roman"/>
      <w:b/>
      <w:bCs/>
      <w:i/>
      <w:iCs/>
      <w:sz w:val="26"/>
      <w:szCs w:val="26"/>
      <w:lang w:val="ro-RO" w:eastAsia="ro-RO" w:bidi="ro-RO"/>
    </w:rPr>
  </w:style>
  <w:style w:type="character" w:customStyle="1" w:styleId="Heading6Char">
    <w:name w:val="Heading 6 Char"/>
    <w:link w:val="Heading6"/>
    <w:semiHidden/>
    <w:rsid w:val="00E437CD"/>
    <w:rPr>
      <w:rFonts w:ascii="Calibri" w:eastAsia="Times New Roman" w:hAnsi="Calibri" w:cs="Times New Roman"/>
      <w:b/>
      <w:bCs/>
      <w:sz w:val="22"/>
      <w:szCs w:val="22"/>
      <w:lang w:val="ro-RO" w:eastAsia="ro-RO" w:bidi="ro-RO"/>
    </w:rPr>
  </w:style>
  <w:style w:type="character" w:customStyle="1" w:styleId="Heading7Char">
    <w:name w:val="Heading 7 Char"/>
    <w:link w:val="Heading7"/>
    <w:semiHidden/>
    <w:rsid w:val="00E437CD"/>
    <w:rPr>
      <w:rFonts w:ascii="Calibri" w:eastAsia="Times New Roman" w:hAnsi="Calibri" w:cs="Times New Roman"/>
      <w:sz w:val="24"/>
      <w:szCs w:val="24"/>
      <w:lang w:val="ro-RO" w:eastAsia="ro-RO" w:bidi="ro-RO"/>
    </w:rPr>
  </w:style>
  <w:style w:type="character" w:customStyle="1" w:styleId="Heading8Char">
    <w:name w:val="Heading 8 Char"/>
    <w:link w:val="Heading8"/>
    <w:semiHidden/>
    <w:rsid w:val="00E437CD"/>
    <w:rPr>
      <w:rFonts w:ascii="Calibri" w:eastAsia="Times New Roman" w:hAnsi="Calibri" w:cs="Times New Roman"/>
      <w:i/>
      <w:iCs/>
      <w:sz w:val="24"/>
      <w:szCs w:val="24"/>
      <w:lang w:val="ro-RO" w:eastAsia="ro-RO" w:bidi="ro-RO"/>
    </w:rPr>
  </w:style>
  <w:style w:type="character" w:customStyle="1" w:styleId="Heading9Char">
    <w:name w:val="Heading 9 Char"/>
    <w:link w:val="Heading9"/>
    <w:semiHidden/>
    <w:rsid w:val="00E437CD"/>
    <w:rPr>
      <w:rFonts w:ascii="Cambria" w:eastAsia="Times New Roman" w:hAnsi="Cambria" w:cs="Times New Roman"/>
      <w:sz w:val="22"/>
      <w:szCs w:val="22"/>
      <w:lang w:val="ro-RO" w:eastAsia="ro-RO" w:bidi="ro-RO"/>
    </w:rPr>
  </w:style>
  <w:style w:type="paragraph" w:styleId="HTMLAddress">
    <w:name w:val="HTML Address"/>
    <w:basedOn w:val="Normal"/>
    <w:link w:val="HTMLAddressChar"/>
    <w:semiHidden/>
    <w:unhideWhenUsed/>
    <w:rsid w:val="00E437CD"/>
    <w:rPr>
      <w:i/>
      <w:iCs/>
    </w:rPr>
  </w:style>
  <w:style w:type="character" w:customStyle="1" w:styleId="HTMLAddressChar">
    <w:name w:val="HTML Address Char"/>
    <w:link w:val="HTMLAddress"/>
    <w:semiHidden/>
    <w:rsid w:val="00E437CD"/>
    <w:rPr>
      <w:rFonts w:eastAsia="Times New Roman"/>
      <w:i/>
      <w:iCs/>
      <w:sz w:val="22"/>
      <w:lang w:val="ro-RO" w:eastAsia="ro-RO" w:bidi="ro-RO"/>
    </w:rPr>
  </w:style>
  <w:style w:type="paragraph" w:styleId="HTMLPreformatted">
    <w:name w:val="HTML Preformatted"/>
    <w:basedOn w:val="Normal"/>
    <w:link w:val="HTMLPreformattedChar"/>
    <w:semiHidden/>
    <w:unhideWhenUsed/>
    <w:rsid w:val="00E437CD"/>
    <w:rPr>
      <w:rFonts w:ascii="Courier New" w:hAnsi="Courier New" w:cs="Courier New"/>
      <w:sz w:val="20"/>
    </w:rPr>
  </w:style>
  <w:style w:type="character" w:customStyle="1" w:styleId="HTMLPreformattedChar">
    <w:name w:val="HTML Preformatted Char"/>
    <w:link w:val="HTMLPreformatted"/>
    <w:semiHidden/>
    <w:rsid w:val="00E437CD"/>
    <w:rPr>
      <w:rFonts w:ascii="Courier New" w:eastAsia="Times New Roman" w:hAnsi="Courier New" w:cs="Courier New"/>
      <w:lang w:val="ro-RO" w:eastAsia="ro-RO" w:bidi="ro-RO"/>
    </w:rPr>
  </w:style>
  <w:style w:type="paragraph" w:styleId="Index1">
    <w:name w:val="index 1"/>
    <w:basedOn w:val="Normal"/>
    <w:next w:val="Normal"/>
    <w:autoRedefine/>
    <w:semiHidden/>
    <w:unhideWhenUsed/>
    <w:rsid w:val="00E437CD"/>
    <w:pPr>
      <w:tabs>
        <w:tab w:val="clear" w:pos="567"/>
      </w:tabs>
      <w:ind w:left="220" w:hanging="220"/>
    </w:pPr>
  </w:style>
  <w:style w:type="paragraph" w:styleId="Index2">
    <w:name w:val="index 2"/>
    <w:basedOn w:val="Normal"/>
    <w:next w:val="Normal"/>
    <w:autoRedefine/>
    <w:semiHidden/>
    <w:unhideWhenUsed/>
    <w:rsid w:val="00E437CD"/>
    <w:pPr>
      <w:tabs>
        <w:tab w:val="clear" w:pos="567"/>
      </w:tabs>
      <w:ind w:left="440" w:hanging="220"/>
    </w:pPr>
  </w:style>
  <w:style w:type="paragraph" w:styleId="Index3">
    <w:name w:val="index 3"/>
    <w:basedOn w:val="Normal"/>
    <w:next w:val="Normal"/>
    <w:autoRedefine/>
    <w:semiHidden/>
    <w:unhideWhenUsed/>
    <w:rsid w:val="00E437CD"/>
    <w:pPr>
      <w:tabs>
        <w:tab w:val="clear" w:pos="567"/>
      </w:tabs>
      <w:ind w:left="660" w:hanging="220"/>
    </w:pPr>
  </w:style>
  <w:style w:type="paragraph" w:styleId="Index4">
    <w:name w:val="index 4"/>
    <w:basedOn w:val="Normal"/>
    <w:next w:val="Normal"/>
    <w:autoRedefine/>
    <w:semiHidden/>
    <w:unhideWhenUsed/>
    <w:rsid w:val="00E437CD"/>
    <w:pPr>
      <w:tabs>
        <w:tab w:val="clear" w:pos="567"/>
      </w:tabs>
      <w:ind w:left="880" w:hanging="220"/>
    </w:pPr>
  </w:style>
  <w:style w:type="paragraph" w:styleId="Index5">
    <w:name w:val="index 5"/>
    <w:basedOn w:val="Normal"/>
    <w:next w:val="Normal"/>
    <w:autoRedefine/>
    <w:semiHidden/>
    <w:unhideWhenUsed/>
    <w:rsid w:val="00E437CD"/>
    <w:pPr>
      <w:tabs>
        <w:tab w:val="clear" w:pos="567"/>
      </w:tabs>
      <w:ind w:left="1100" w:hanging="220"/>
    </w:pPr>
  </w:style>
  <w:style w:type="paragraph" w:styleId="Index6">
    <w:name w:val="index 6"/>
    <w:basedOn w:val="Normal"/>
    <w:next w:val="Normal"/>
    <w:autoRedefine/>
    <w:semiHidden/>
    <w:unhideWhenUsed/>
    <w:rsid w:val="00E437CD"/>
    <w:pPr>
      <w:tabs>
        <w:tab w:val="clear" w:pos="567"/>
      </w:tabs>
      <w:ind w:left="1320" w:hanging="220"/>
    </w:pPr>
  </w:style>
  <w:style w:type="paragraph" w:styleId="Index7">
    <w:name w:val="index 7"/>
    <w:basedOn w:val="Normal"/>
    <w:next w:val="Normal"/>
    <w:autoRedefine/>
    <w:semiHidden/>
    <w:unhideWhenUsed/>
    <w:rsid w:val="00E437CD"/>
    <w:pPr>
      <w:tabs>
        <w:tab w:val="clear" w:pos="567"/>
      </w:tabs>
      <w:ind w:left="1540" w:hanging="220"/>
    </w:pPr>
  </w:style>
  <w:style w:type="paragraph" w:styleId="Index8">
    <w:name w:val="index 8"/>
    <w:basedOn w:val="Normal"/>
    <w:next w:val="Normal"/>
    <w:autoRedefine/>
    <w:semiHidden/>
    <w:unhideWhenUsed/>
    <w:rsid w:val="00E437CD"/>
    <w:pPr>
      <w:tabs>
        <w:tab w:val="clear" w:pos="567"/>
      </w:tabs>
      <w:ind w:left="1760" w:hanging="220"/>
    </w:pPr>
  </w:style>
  <w:style w:type="paragraph" w:styleId="Index9">
    <w:name w:val="index 9"/>
    <w:basedOn w:val="Normal"/>
    <w:next w:val="Normal"/>
    <w:autoRedefine/>
    <w:semiHidden/>
    <w:unhideWhenUsed/>
    <w:rsid w:val="00E437CD"/>
    <w:pPr>
      <w:tabs>
        <w:tab w:val="clear" w:pos="567"/>
      </w:tabs>
      <w:ind w:left="1980" w:hanging="220"/>
    </w:pPr>
  </w:style>
  <w:style w:type="paragraph" w:styleId="IndexHeading">
    <w:name w:val="index heading"/>
    <w:basedOn w:val="Normal"/>
    <w:next w:val="Index1"/>
    <w:semiHidden/>
    <w:unhideWhenUsed/>
    <w:rsid w:val="00E437CD"/>
    <w:rPr>
      <w:rFonts w:ascii="Cambria" w:hAnsi="Cambria"/>
      <w:b/>
      <w:bCs/>
    </w:rPr>
  </w:style>
  <w:style w:type="paragraph" w:styleId="IntenseQuote">
    <w:name w:val="Intense Quote"/>
    <w:basedOn w:val="Normal"/>
    <w:next w:val="Normal"/>
    <w:link w:val="IntenseQuoteChar"/>
    <w:uiPriority w:val="30"/>
    <w:qFormat/>
    <w:rsid w:val="00E437C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437CD"/>
    <w:rPr>
      <w:rFonts w:eastAsia="Times New Roman"/>
      <w:b/>
      <w:bCs/>
      <w:i/>
      <w:iCs/>
      <w:color w:val="4F81BD"/>
      <w:sz w:val="22"/>
      <w:lang w:val="ro-RO" w:eastAsia="ro-RO" w:bidi="ro-RO"/>
    </w:rPr>
  </w:style>
  <w:style w:type="paragraph" w:styleId="List">
    <w:name w:val="List"/>
    <w:basedOn w:val="Normal"/>
    <w:semiHidden/>
    <w:unhideWhenUsed/>
    <w:rsid w:val="00E437CD"/>
    <w:pPr>
      <w:ind w:left="283" w:hanging="283"/>
      <w:contextualSpacing/>
    </w:pPr>
  </w:style>
  <w:style w:type="paragraph" w:styleId="List2">
    <w:name w:val="List 2"/>
    <w:basedOn w:val="Normal"/>
    <w:semiHidden/>
    <w:unhideWhenUsed/>
    <w:rsid w:val="00E437CD"/>
    <w:pPr>
      <w:ind w:left="566" w:hanging="283"/>
      <w:contextualSpacing/>
    </w:pPr>
  </w:style>
  <w:style w:type="paragraph" w:styleId="List3">
    <w:name w:val="List 3"/>
    <w:basedOn w:val="Normal"/>
    <w:semiHidden/>
    <w:unhideWhenUsed/>
    <w:rsid w:val="00E437CD"/>
    <w:pPr>
      <w:ind w:left="849" w:hanging="283"/>
      <w:contextualSpacing/>
    </w:pPr>
  </w:style>
  <w:style w:type="paragraph" w:styleId="List4">
    <w:name w:val="List 4"/>
    <w:basedOn w:val="Normal"/>
    <w:rsid w:val="00E437CD"/>
    <w:pPr>
      <w:ind w:left="1132" w:hanging="283"/>
      <w:contextualSpacing/>
    </w:pPr>
  </w:style>
  <w:style w:type="paragraph" w:styleId="List5">
    <w:name w:val="List 5"/>
    <w:basedOn w:val="Normal"/>
    <w:rsid w:val="00E437CD"/>
    <w:pPr>
      <w:ind w:left="1415" w:hanging="283"/>
      <w:contextualSpacing/>
    </w:pPr>
  </w:style>
  <w:style w:type="paragraph" w:styleId="ListBullet">
    <w:name w:val="List Bullet"/>
    <w:basedOn w:val="Normal"/>
    <w:semiHidden/>
    <w:unhideWhenUsed/>
    <w:rsid w:val="00E437CD"/>
    <w:pPr>
      <w:numPr>
        <w:numId w:val="35"/>
      </w:numPr>
      <w:contextualSpacing/>
    </w:pPr>
  </w:style>
  <w:style w:type="paragraph" w:styleId="ListBullet2">
    <w:name w:val="List Bullet 2"/>
    <w:basedOn w:val="Normal"/>
    <w:semiHidden/>
    <w:unhideWhenUsed/>
    <w:rsid w:val="00E437CD"/>
    <w:pPr>
      <w:numPr>
        <w:numId w:val="36"/>
      </w:numPr>
      <w:contextualSpacing/>
    </w:pPr>
  </w:style>
  <w:style w:type="paragraph" w:styleId="ListBullet3">
    <w:name w:val="List Bullet 3"/>
    <w:basedOn w:val="Normal"/>
    <w:semiHidden/>
    <w:unhideWhenUsed/>
    <w:rsid w:val="00E437CD"/>
    <w:pPr>
      <w:numPr>
        <w:numId w:val="37"/>
      </w:numPr>
      <w:contextualSpacing/>
    </w:pPr>
  </w:style>
  <w:style w:type="paragraph" w:styleId="ListBullet4">
    <w:name w:val="List Bullet 4"/>
    <w:basedOn w:val="Normal"/>
    <w:semiHidden/>
    <w:unhideWhenUsed/>
    <w:rsid w:val="00E437CD"/>
    <w:pPr>
      <w:numPr>
        <w:numId w:val="38"/>
      </w:numPr>
      <w:contextualSpacing/>
    </w:pPr>
  </w:style>
  <w:style w:type="paragraph" w:styleId="ListBullet5">
    <w:name w:val="List Bullet 5"/>
    <w:basedOn w:val="Normal"/>
    <w:semiHidden/>
    <w:unhideWhenUsed/>
    <w:rsid w:val="00E437CD"/>
    <w:pPr>
      <w:numPr>
        <w:numId w:val="39"/>
      </w:numPr>
      <w:contextualSpacing/>
    </w:pPr>
  </w:style>
  <w:style w:type="paragraph" w:styleId="ListContinue">
    <w:name w:val="List Continue"/>
    <w:basedOn w:val="Normal"/>
    <w:semiHidden/>
    <w:unhideWhenUsed/>
    <w:rsid w:val="00E437CD"/>
    <w:pPr>
      <w:spacing w:after="120"/>
      <w:ind w:left="283"/>
      <w:contextualSpacing/>
    </w:pPr>
  </w:style>
  <w:style w:type="paragraph" w:styleId="ListContinue2">
    <w:name w:val="List Continue 2"/>
    <w:basedOn w:val="Normal"/>
    <w:semiHidden/>
    <w:unhideWhenUsed/>
    <w:rsid w:val="00E437CD"/>
    <w:pPr>
      <w:spacing w:after="120"/>
      <w:ind w:left="566"/>
      <w:contextualSpacing/>
    </w:pPr>
  </w:style>
  <w:style w:type="paragraph" w:styleId="ListContinue3">
    <w:name w:val="List Continue 3"/>
    <w:basedOn w:val="Normal"/>
    <w:semiHidden/>
    <w:unhideWhenUsed/>
    <w:rsid w:val="00E437CD"/>
    <w:pPr>
      <w:spacing w:after="120"/>
      <w:ind w:left="849"/>
      <w:contextualSpacing/>
    </w:pPr>
  </w:style>
  <w:style w:type="paragraph" w:styleId="ListContinue4">
    <w:name w:val="List Continue 4"/>
    <w:basedOn w:val="Normal"/>
    <w:semiHidden/>
    <w:unhideWhenUsed/>
    <w:rsid w:val="00E437CD"/>
    <w:pPr>
      <w:spacing w:after="120"/>
      <w:ind w:left="1132"/>
      <w:contextualSpacing/>
    </w:pPr>
  </w:style>
  <w:style w:type="paragraph" w:styleId="ListContinue5">
    <w:name w:val="List Continue 5"/>
    <w:basedOn w:val="Normal"/>
    <w:semiHidden/>
    <w:unhideWhenUsed/>
    <w:rsid w:val="00E437CD"/>
    <w:pPr>
      <w:spacing w:after="120"/>
      <w:ind w:left="1415"/>
      <w:contextualSpacing/>
    </w:pPr>
  </w:style>
  <w:style w:type="paragraph" w:styleId="ListNumber">
    <w:name w:val="List Number"/>
    <w:basedOn w:val="Normal"/>
    <w:rsid w:val="00E437CD"/>
    <w:pPr>
      <w:numPr>
        <w:numId w:val="40"/>
      </w:numPr>
      <w:contextualSpacing/>
    </w:pPr>
  </w:style>
  <w:style w:type="paragraph" w:styleId="ListNumber2">
    <w:name w:val="List Number 2"/>
    <w:basedOn w:val="Normal"/>
    <w:semiHidden/>
    <w:unhideWhenUsed/>
    <w:rsid w:val="00E437CD"/>
    <w:pPr>
      <w:numPr>
        <w:numId w:val="41"/>
      </w:numPr>
      <w:contextualSpacing/>
    </w:pPr>
  </w:style>
  <w:style w:type="paragraph" w:styleId="ListNumber3">
    <w:name w:val="List Number 3"/>
    <w:basedOn w:val="Normal"/>
    <w:semiHidden/>
    <w:unhideWhenUsed/>
    <w:rsid w:val="00E437CD"/>
    <w:pPr>
      <w:numPr>
        <w:numId w:val="42"/>
      </w:numPr>
      <w:contextualSpacing/>
    </w:pPr>
  </w:style>
  <w:style w:type="paragraph" w:styleId="ListNumber4">
    <w:name w:val="List Number 4"/>
    <w:basedOn w:val="Normal"/>
    <w:semiHidden/>
    <w:unhideWhenUsed/>
    <w:rsid w:val="00E437CD"/>
    <w:pPr>
      <w:numPr>
        <w:numId w:val="43"/>
      </w:numPr>
      <w:contextualSpacing/>
    </w:pPr>
  </w:style>
  <w:style w:type="paragraph" w:styleId="ListNumber5">
    <w:name w:val="List Number 5"/>
    <w:basedOn w:val="Normal"/>
    <w:semiHidden/>
    <w:unhideWhenUsed/>
    <w:rsid w:val="00E437CD"/>
    <w:pPr>
      <w:numPr>
        <w:numId w:val="44"/>
      </w:numPr>
      <w:contextualSpacing/>
    </w:pPr>
  </w:style>
  <w:style w:type="paragraph" w:styleId="ListParagraph">
    <w:name w:val="List Paragraph"/>
    <w:basedOn w:val="Normal"/>
    <w:uiPriority w:val="34"/>
    <w:qFormat/>
    <w:rsid w:val="00E437CD"/>
    <w:pPr>
      <w:ind w:left="720"/>
    </w:pPr>
  </w:style>
  <w:style w:type="paragraph" w:styleId="MacroText">
    <w:name w:val="macro"/>
    <w:link w:val="MacroTextChar"/>
    <w:semiHidden/>
    <w:unhideWhenUsed/>
    <w:rsid w:val="00E437C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ro-RO" w:eastAsia="ro-RO" w:bidi="ro-RO"/>
    </w:rPr>
  </w:style>
  <w:style w:type="character" w:customStyle="1" w:styleId="MacroTextChar">
    <w:name w:val="Macro Text Char"/>
    <w:link w:val="MacroText"/>
    <w:semiHidden/>
    <w:rsid w:val="00E437CD"/>
    <w:rPr>
      <w:rFonts w:ascii="Courier New" w:eastAsia="Times New Roman" w:hAnsi="Courier New" w:cs="Courier New"/>
      <w:lang w:val="ro-RO" w:eastAsia="ro-RO" w:bidi="ro-RO"/>
    </w:rPr>
  </w:style>
  <w:style w:type="paragraph" w:styleId="MessageHeader">
    <w:name w:val="Message Header"/>
    <w:basedOn w:val="Normal"/>
    <w:link w:val="MessageHeaderChar"/>
    <w:semiHidden/>
    <w:unhideWhenUsed/>
    <w:rsid w:val="00E437C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semiHidden/>
    <w:rsid w:val="00E437CD"/>
    <w:rPr>
      <w:rFonts w:ascii="Cambria" w:eastAsia="Times New Roman" w:hAnsi="Cambria" w:cs="Times New Roman"/>
      <w:sz w:val="24"/>
      <w:szCs w:val="24"/>
      <w:shd w:val="pct20" w:color="auto" w:fill="auto"/>
      <w:lang w:val="ro-RO" w:eastAsia="ro-RO" w:bidi="ro-RO"/>
    </w:rPr>
  </w:style>
  <w:style w:type="paragraph" w:styleId="NoSpacing">
    <w:name w:val="No Spacing"/>
    <w:uiPriority w:val="1"/>
    <w:qFormat/>
    <w:rsid w:val="00E437CD"/>
    <w:pPr>
      <w:tabs>
        <w:tab w:val="left" w:pos="567"/>
      </w:tabs>
    </w:pPr>
    <w:rPr>
      <w:rFonts w:eastAsia="Times New Roman"/>
      <w:sz w:val="22"/>
      <w:lang w:val="ro-RO" w:eastAsia="ro-RO" w:bidi="ro-RO"/>
    </w:rPr>
  </w:style>
  <w:style w:type="paragraph" w:styleId="Revision">
    <w:name w:val="Revision"/>
    <w:hidden/>
    <w:uiPriority w:val="99"/>
    <w:semiHidden/>
    <w:rsid w:val="000F3741"/>
    <w:rPr>
      <w:rFonts w:eastAsia="Times New Roman"/>
      <w:sz w:val="22"/>
      <w:lang w:val="ro-RO" w:eastAsia="ro-RO" w:bidi="ro-RO"/>
    </w:rPr>
  </w:style>
  <w:style w:type="paragraph" w:customStyle="1" w:styleId="No-numheading3Agency">
    <w:name w:val="No-num heading 3 (Agency)"/>
    <w:basedOn w:val="Normal"/>
    <w:next w:val="BodytextAgency"/>
    <w:link w:val="No-numheading3AgencyChar"/>
    <w:rsid w:val="00DB0FEC"/>
    <w:pPr>
      <w:keepNext/>
      <w:tabs>
        <w:tab w:val="clear" w:pos="567"/>
      </w:tabs>
      <w:spacing w:before="280" w:after="220" w:line="240" w:lineRule="auto"/>
      <w:outlineLvl w:val="2"/>
    </w:pPr>
    <w:rPr>
      <w:rFonts w:ascii="Verdana" w:eastAsia="Verdana" w:hAnsi="Verdana"/>
      <w:b/>
      <w:bCs/>
      <w:kern w:val="32"/>
      <w:szCs w:val="22"/>
      <w:lang w:val="x-none" w:eastAsia="x-none" w:bidi="ar-SA"/>
    </w:rPr>
  </w:style>
  <w:style w:type="character" w:customStyle="1" w:styleId="No-numheading3AgencyChar">
    <w:name w:val="No-num heading 3 (Agency) Char"/>
    <w:link w:val="No-numheading3Agency"/>
    <w:rsid w:val="00DB0FEC"/>
    <w:rPr>
      <w:rFonts w:ascii="Verdana" w:eastAsia="Verdana" w:hAnsi="Verdana"/>
      <w:b/>
      <w:bCs/>
      <w:kern w:val="32"/>
      <w:sz w:val="22"/>
      <w:szCs w:val="22"/>
      <w:lang w:val="x-none" w:eastAsia="x-none"/>
    </w:rPr>
  </w:style>
  <w:style w:type="character" w:styleId="UnresolvedMention">
    <w:name w:val="Unresolved Mention"/>
    <w:uiPriority w:val="99"/>
    <w:semiHidden/>
    <w:unhideWhenUsed/>
    <w:rsid w:val="00AC1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01502">
      <w:bodyDiv w:val="1"/>
      <w:marLeft w:val="0"/>
      <w:marRight w:val="0"/>
      <w:marTop w:val="0"/>
      <w:marBottom w:val="0"/>
      <w:divBdr>
        <w:top w:val="none" w:sz="0" w:space="0" w:color="auto"/>
        <w:left w:val="none" w:sz="0" w:space="0" w:color="auto"/>
        <w:bottom w:val="none" w:sz="0" w:space="0" w:color="auto"/>
        <w:right w:val="none" w:sz="0" w:space="0" w:color="auto"/>
      </w:divBdr>
    </w:div>
    <w:div w:id="200048598">
      <w:bodyDiv w:val="1"/>
      <w:marLeft w:val="0"/>
      <w:marRight w:val="0"/>
      <w:marTop w:val="0"/>
      <w:marBottom w:val="0"/>
      <w:divBdr>
        <w:top w:val="none" w:sz="0" w:space="0" w:color="auto"/>
        <w:left w:val="none" w:sz="0" w:space="0" w:color="auto"/>
        <w:bottom w:val="none" w:sz="0" w:space="0" w:color="auto"/>
        <w:right w:val="none" w:sz="0" w:space="0" w:color="auto"/>
      </w:divBdr>
    </w:div>
    <w:div w:id="267977899">
      <w:bodyDiv w:val="1"/>
      <w:marLeft w:val="0"/>
      <w:marRight w:val="0"/>
      <w:marTop w:val="0"/>
      <w:marBottom w:val="0"/>
      <w:divBdr>
        <w:top w:val="none" w:sz="0" w:space="0" w:color="auto"/>
        <w:left w:val="none" w:sz="0" w:space="0" w:color="auto"/>
        <w:bottom w:val="none" w:sz="0" w:space="0" w:color="auto"/>
        <w:right w:val="none" w:sz="0" w:space="0" w:color="auto"/>
      </w:divBdr>
    </w:div>
    <w:div w:id="510919297">
      <w:bodyDiv w:val="1"/>
      <w:marLeft w:val="0"/>
      <w:marRight w:val="0"/>
      <w:marTop w:val="0"/>
      <w:marBottom w:val="0"/>
      <w:divBdr>
        <w:top w:val="none" w:sz="0" w:space="0" w:color="auto"/>
        <w:left w:val="none" w:sz="0" w:space="0" w:color="auto"/>
        <w:bottom w:val="none" w:sz="0" w:space="0" w:color="auto"/>
        <w:right w:val="none" w:sz="0" w:space="0" w:color="auto"/>
      </w:divBdr>
    </w:div>
    <w:div w:id="557475849">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28629881">
      <w:bodyDiv w:val="1"/>
      <w:marLeft w:val="0"/>
      <w:marRight w:val="0"/>
      <w:marTop w:val="0"/>
      <w:marBottom w:val="0"/>
      <w:divBdr>
        <w:top w:val="none" w:sz="0" w:space="0" w:color="auto"/>
        <w:left w:val="none" w:sz="0" w:space="0" w:color="auto"/>
        <w:bottom w:val="none" w:sz="0" w:space="0" w:color="auto"/>
        <w:right w:val="none" w:sz="0" w:space="0" w:color="auto"/>
      </w:divBdr>
    </w:div>
    <w:div w:id="646395500">
      <w:bodyDiv w:val="1"/>
      <w:marLeft w:val="0"/>
      <w:marRight w:val="0"/>
      <w:marTop w:val="0"/>
      <w:marBottom w:val="0"/>
      <w:divBdr>
        <w:top w:val="none" w:sz="0" w:space="0" w:color="auto"/>
        <w:left w:val="none" w:sz="0" w:space="0" w:color="auto"/>
        <w:bottom w:val="none" w:sz="0" w:space="0" w:color="auto"/>
        <w:right w:val="none" w:sz="0" w:space="0" w:color="auto"/>
      </w:divBdr>
    </w:div>
    <w:div w:id="687218472">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86317214">
      <w:bodyDiv w:val="1"/>
      <w:marLeft w:val="0"/>
      <w:marRight w:val="0"/>
      <w:marTop w:val="0"/>
      <w:marBottom w:val="0"/>
      <w:divBdr>
        <w:top w:val="none" w:sz="0" w:space="0" w:color="auto"/>
        <w:left w:val="none" w:sz="0" w:space="0" w:color="auto"/>
        <w:bottom w:val="none" w:sz="0" w:space="0" w:color="auto"/>
        <w:right w:val="none" w:sz="0" w:space="0" w:color="auto"/>
      </w:divBdr>
    </w:div>
    <w:div w:id="825130975">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3114650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089889028">
      <w:bodyDiv w:val="1"/>
      <w:marLeft w:val="0"/>
      <w:marRight w:val="0"/>
      <w:marTop w:val="0"/>
      <w:marBottom w:val="0"/>
      <w:divBdr>
        <w:top w:val="none" w:sz="0" w:space="0" w:color="auto"/>
        <w:left w:val="none" w:sz="0" w:space="0" w:color="auto"/>
        <w:bottom w:val="none" w:sz="0" w:space="0" w:color="auto"/>
        <w:right w:val="none" w:sz="0" w:space="0" w:color="auto"/>
      </w:divBdr>
    </w:div>
    <w:div w:id="1138064855">
      <w:bodyDiv w:val="1"/>
      <w:marLeft w:val="0"/>
      <w:marRight w:val="0"/>
      <w:marTop w:val="0"/>
      <w:marBottom w:val="0"/>
      <w:divBdr>
        <w:top w:val="none" w:sz="0" w:space="0" w:color="auto"/>
        <w:left w:val="none" w:sz="0" w:space="0" w:color="auto"/>
        <w:bottom w:val="none" w:sz="0" w:space="0" w:color="auto"/>
        <w:right w:val="none" w:sz="0" w:space="0" w:color="auto"/>
      </w:divBdr>
    </w:div>
    <w:div w:id="1248614089">
      <w:bodyDiv w:val="1"/>
      <w:marLeft w:val="0"/>
      <w:marRight w:val="0"/>
      <w:marTop w:val="0"/>
      <w:marBottom w:val="0"/>
      <w:divBdr>
        <w:top w:val="none" w:sz="0" w:space="0" w:color="auto"/>
        <w:left w:val="none" w:sz="0" w:space="0" w:color="auto"/>
        <w:bottom w:val="none" w:sz="0" w:space="0" w:color="auto"/>
        <w:right w:val="none" w:sz="0" w:space="0" w:color="auto"/>
      </w:divBdr>
    </w:div>
    <w:div w:id="1301424283">
      <w:bodyDiv w:val="1"/>
      <w:marLeft w:val="0"/>
      <w:marRight w:val="0"/>
      <w:marTop w:val="0"/>
      <w:marBottom w:val="0"/>
      <w:divBdr>
        <w:top w:val="none" w:sz="0" w:space="0" w:color="auto"/>
        <w:left w:val="none" w:sz="0" w:space="0" w:color="auto"/>
        <w:bottom w:val="none" w:sz="0" w:space="0" w:color="auto"/>
        <w:right w:val="none" w:sz="0" w:space="0" w:color="auto"/>
      </w:divBdr>
    </w:div>
    <w:div w:id="1325209587">
      <w:bodyDiv w:val="1"/>
      <w:marLeft w:val="0"/>
      <w:marRight w:val="0"/>
      <w:marTop w:val="0"/>
      <w:marBottom w:val="0"/>
      <w:divBdr>
        <w:top w:val="none" w:sz="0" w:space="0" w:color="auto"/>
        <w:left w:val="none" w:sz="0" w:space="0" w:color="auto"/>
        <w:bottom w:val="none" w:sz="0" w:space="0" w:color="auto"/>
        <w:right w:val="none" w:sz="0" w:space="0" w:color="auto"/>
      </w:divBdr>
    </w:div>
    <w:div w:id="1359701801">
      <w:bodyDiv w:val="1"/>
      <w:marLeft w:val="0"/>
      <w:marRight w:val="0"/>
      <w:marTop w:val="0"/>
      <w:marBottom w:val="0"/>
      <w:divBdr>
        <w:top w:val="none" w:sz="0" w:space="0" w:color="auto"/>
        <w:left w:val="none" w:sz="0" w:space="0" w:color="auto"/>
        <w:bottom w:val="none" w:sz="0" w:space="0" w:color="auto"/>
        <w:right w:val="none" w:sz="0" w:space="0" w:color="auto"/>
      </w:divBdr>
    </w:div>
    <w:div w:id="1377511615">
      <w:bodyDiv w:val="1"/>
      <w:marLeft w:val="0"/>
      <w:marRight w:val="0"/>
      <w:marTop w:val="0"/>
      <w:marBottom w:val="0"/>
      <w:divBdr>
        <w:top w:val="none" w:sz="0" w:space="0" w:color="auto"/>
        <w:left w:val="none" w:sz="0" w:space="0" w:color="auto"/>
        <w:bottom w:val="none" w:sz="0" w:space="0" w:color="auto"/>
        <w:right w:val="none" w:sz="0" w:space="0" w:color="auto"/>
      </w:divBdr>
    </w:div>
    <w:div w:id="1383938464">
      <w:bodyDiv w:val="1"/>
      <w:marLeft w:val="0"/>
      <w:marRight w:val="0"/>
      <w:marTop w:val="0"/>
      <w:marBottom w:val="0"/>
      <w:divBdr>
        <w:top w:val="none" w:sz="0" w:space="0" w:color="auto"/>
        <w:left w:val="none" w:sz="0" w:space="0" w:color="auto"/>
        <w:bottom w:val="none" w:sz="0" w:space="0" w:color="auto"/>
        <w:right w:val="none" w:sz="0" w:space="0" w:color="auto"/>
      </w:divBdr>
    </w:div>
    <w:div w:id="1414277550">
      <w:bodyDiv w:val="1"/>
      <w:marLeft w:val="0"/>
      <w:marRight w:val="0"/>
      <w:marTop w:val="0"/>
      <w:marBottom w:val="0"/>
      <w:divBdr>
        <w:top w:val="none" w:sz="0" w:space="0" w:color="auto"/>
        <w:left w:val="none" w:sz="0" w:space="0" w:color="auto"/>
        <w:bottom w:val="none" w:sz="0" w:space="0" w:color="auto"/>
        <w:right w:val="none" w:sz="0" w:space="0" w:color="auto"/>
      </w:divBdr>
    </w:div>
    <w:div w:id="1440219528">
      <w:bodyDiv w:val="1"/>
      <w:marLeft w:val="0"/>
      <w:marRight w:val="0"/>
      <w:marTop w:val="0"/>
      <w:marBottom w:val="0"/>
      <w:divBdr>
        <w:top w:val="none" w:sz="0" w:space="0" w:color="auto"/>
        <w:left w:val="none" w:sz="0" w:space="0" w:color="auto"/>
        <w:bottom w:val="none" w:sz="0" w:space="0" w:color="auto"/>
        <w:right w:val="none" w:sz="0" w:space="0" w:color="auto"/>
      </w:divBdr>
    </w:div>
    <w:div w:id="1577519610">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713846614">
      <w:bodyDiv w:val="1"/>
      <w:marLeft w:val="0"/>
      <w:marRight w:val="0"/>
      <w:marTop w:val="0"/>
      <w:marBottom w:val="0"/>
      <w:divBdr>
        <w:top w:val="none" w:sz="0" w:space="0" w:color="auto"/>
        <w:left w:val="none" w:sz="0" w:space="0" w:color="auto"/>
        <w:bottom w:val="none" w:sz="0" w:space="0" w:color="auto"/>
        <w:right w:val="none" w:sz="0" w:space="0" w:color="auto"/>
      </w:divBdr>
    </w:div>
    <w:div w:id="1758869431">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87542528">
      <w:bodyDiv w:val="1"/>
      <w:marLeft w:val="0"/>
      <w:marRight w:val="0"/>
      <w:marTop w:val="0"/>
      <w:marBottom w:val="0"/>
      <w:divBdr>
        <w:top w:val="none" w:sz="0" w:space="0" w:color="auto"/>
        <w:left w:val="none" w:sz="0" w:space="0" w:color="auto"/>
        <w:bottom w:val="none" w:sz="0" w:space="0" w:color="auto"/>
        <w:right w:val="none" w:sz="0" w:space="0" w:color="auto"/>
      </w:divBdr>
    </w:div>
    <w:div w:id="2081177051">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4.emf"/><Relationship Id="rId26" Type="http://schemas.openxmlformats.org/officeDocument/2006/relationships/hyperlink" Target="http://www.ema.europa.eu/docs/en_GB/document_library/Template_or_form/2013/03/WC500139752.doc" TargetMode="External"/><Relationship Id="rId39" Type="http://schemas.openxmlformats.org/officeDocument/2006/relationships/footer" Target="footer11.xml"/><Relationship Id="rId21" Type="http://schemas.openxmlformats.org/officeDocument/2006/relationships/image" Target="media/image5.emf"/><Relationship Id="rId34" Type="http://schemas.openxmlformats.org/officeDocument/2006/relationships/header" Target="header3.xml"/><Relationship Id="rId42"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4.xml"/><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Strensiq" TargetMode="External"/><Relationship Id="rId24" Type="http://schemas.openxmlformats.org/officeDocument/2006/relationships/image" Target="media/image8.emf"/><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header" Target="header1.xml"/><Relationship Id="rId30" Type="http://schemas.openxmlformats.org/officeDocument/2006/relationships/header" Target="header2.xm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3.jpeg"/><Relationship Id="rId25" Type="http://schemas.openxmlformats.org/officeDocument/2006/relationships/image" Target="media/image9.png"/><Relationship Id="rId33" Type="http://schemas.openxmlformats.org/officeDocument/2006/relationships/hyperlink" Target="http://www.ema.europa.eu/docs/en_GB/document_library/Template_or_form/2013/03/WC500139752.doc" TargetMode="External"/><Relationship Id="rId38" Type="http://schemas.openxmlformats.org/officeDocument/2006/relationships/header" Target="header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EMADOC-1700519818-3004129</_dlc_DocId>
    <_dlc_DocIdUrl xmlns="a034c160-bfb7-45f5-8632-2eb7e0508071">
      <Url>https://euema.sharepoint.com/sites/CRM/_layouts/15/DocIdRedir.aspx?ID=EMADOC-1700519818-3004129</Url>
      <Description>EMADOC-1700519818-3004129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CF6651-D71E-4E98-BCDC-F8911EF34C55}"/>
</file>

<file path=customXml/itemProps2.xml><?xml version="1.0" encoding="utf-8"?>
<ds:datastoreItem xmlns:ds="http://schemas.openxmlformats.org/officeDocument/2006/customXml" ds:itemID="{E937ED77-B101-46AD-A792-315B20DCC0DB}">
  <ds:schemaRefs>
    <ds:schemaRef ds:uri="http://schemas.microsoft.com/sharepoint/v3/contenttype/forms"/>
  </ds:schemaRefs>
</ds:datastoreItem>
</file>

<file path=customXml/itemProps3.xml><?xml version="1.0" encoding="utf-8"?>
<ds:datastoreItem xmlns:ds="http://schemas.openxmlformats.org/officeDocument/2006/customXml" ds:itemID="{CFF8FC2F-E64F-4348-A96E-F9224140D5DD}">
  <ds:schemaRefs>
    <ds:schemaRef ds:uri="http://schemas.openxmlformats.org/officeDocument/2006/bibliography"/>
  </ds:schemaRefs>
</ds:datastoreItem>
</file>

<file path=customXml/itemProps4.xml><?xml version="1.0" encoding="utf-8"?>
<ds:datastoreItem xmlns:ds="http://schemas.openxmlformats.org/officeDocument/2006/customXml" ds:itemID="{665623A4-D08F-4DD2-9747-CA4FD2BF6B1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02AC2BA-122A-48EC-BCDD-CF9F67164F7E}"/>
</file>

<file path=docProps/app.xml><?xml version="1.0" encoding="utf-8"?>
<Properties xmlns="http://schemas.openxmlformats.org/officeDocument/2006/extended-properties" xmlns:vt="http://schemas.openxmlformats.org/officeDocument/2006/docPropsVTypes">
  <Template>Normal</Template>
  <TotalTime>0</TotalTime>
  <Pages>50</Pages>
  <Words>15639</Words>
  <Characters>89146</Characters>
  <Application>Microsoft Office Word</Application>
  <DocSecurity>0</DocSecurity>
  <Lines>742</Lines>
  <Paragraphs>209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Strensiq: EPAR - Product information - tracked changes</vt:lpstr>
      <vt:lpstr/>
    </vt:vector>
  </TitlesOfParts>
  <Company/>
  <LinksUpToDate>false</LinksUpToDate>
  <CharactersWithSpaces>104576</CharactersWithSpaces>
  <SharedDoc>false</SharedDoc>
  <HLinks>
    <vt:vector size="42" baseType="variant">
      <vt:variant>
        <vt:i4>3801208</vt:i4>
      </vt:variant>
      <vt:variant>
        <vt:i4>33</vt:i4>
      </vt:variant>
      <vt:variant>
        <vt:i4>0</vt:i4>
      </vt:variant>
      <vt:variant>
        <vt:i4>5</vt:i4>
      </vt:variant>
      <vt:variant>
        <vt:lpwstr>https://www.ema.europa.eu/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3801208</vt:i4>
      </vt:variant>
      <vt:variant>
        <vt:i4>21</vt:i4>
      </vt:variant>
      <vt:variant>
        <vt:i4>0</vt:i4>
      </vt:variant>
      <vt:variant>
        <vt:i4>5</vt:i4>
      </vt:variant>
      <vt:variant>
        <vt:lpwstr>https://www.ema.europa.eu/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3801208</vt:i4>
      </vt:variant>
      <vt:variant>
        <vt:i4>9</vt:i4>
      </vt:variant>
      <vt:variant>
        <vt:i4>0</vt:i4>
      </vt:variant>
      <vt:variant>
        <vt:i4>5</vt:i4>
      </vt:variant>
      <vt:variant>
        <vt:lpwstr>https://www.ema.europa.eu/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7340066</vt:i4>
      </vt:variant>
      <vt:variant>
        <vt:i4>0</vt:i4>
      </vt:variant>
      <vt:variant>
        <vt:i4>0</vt:i4>
      </vt:variant>
      <vt:variant>
        <vt:i4>5</vt:i4>
      </vt:variant>
      <vt:variant>
        <vt:lpwstr>https://www.ema.europa.eu/en/medicines/human/EPAR/Strensiq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Strensiq: EPAR - Product information - tracked changes</dc:title>
  <dc:subject/>
  <dc:creator>Whelan, Ruth</dc:creator>
  <cp:keywords/>
  <cp:lastModifiedBy>Whelan, Ruth</cp:lastModifiedBy>
  <cp:revision>2</cp:revision>
  <dcterms:created xsi:type="dcterms:W3CDTF">2026-01-09T23:25:00Z</dcterms:created>
  <dcterms:modified xsi:type="dcterms:W3CDTF">2026-01-09T23:25:00Z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524fbfb1-a8c3-4d9b-bfa9-34a6ee966f2e</vt:lpwstr>
  </property>
</Properties>
</file>