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2372B" w14:textId="4770151A" w:rsidR="00973F73" w:rsidRPr="00220238" w:rsidRDefault="00973F73" w:rsidP="00973F73">
      <w:pPr>
        <w:pBdr>
          <w:top w:val="single" w:sz="4" w:space="1" w:color="auto"/>
          <w:left w:val="single" w:sz="4" w:space="4" w:color="auto"/>
          <w:bottom w:val="single" w:sz="4" w:space="1" w:color="auto"/>
          <w:right w:val="single" w:sz="4" w:space="4" w:color="auto"/>
        </w:pBdr>
      </w:pPr>
      <w:r w:rsidRPr="00220238">
        <w:t xml:space="preserve">Prezentul document conține informațiile aprobate referitoare la produs pentru </w:t>
      </w:r>
      <w:r w:rsidRPr="004B3258">
        <w:t>Sugammadex Amomed</w:t>
      </w:r>
      <w:r w:rsidRPr="00220238">
        <w:t>, cu evidențierea modificărilor aduse de la procedura anterioară care au afectat informațiile referitoare la produs (&lt;</w:t>
      </w:r>
      <w:r w:rsidRPr="00996C0A">
        <w:rPr>
          <w:lang w:val="en-US"/>
        </w:rPr>
        <w:t>EMA/VR/</w:t>
      </w:r>
      <w:r w:rsidR="005E4063" w:rsidRPr="005E4063">
        <w:rPr>
          <w:lang w:val="en-US"/>
        </w:rPr>
        <w:t>0000267132</w:t>
      </w:r>
      <w:r w:rsidRPr="00220238">
        <w:t>&gt;).</w:t>
      </w:r>
    </w:p>
    <w:p w14:paraId="480B44A9" w14:textId="77777777" w:rsidR="00973F73" w:rsidRPr="00220238" w:rsidRDefault="00973F73" w:rsidP="00973F73">
      <w:pPr>
        <w:pBdr>
          <w:top w:val="single" w:sz="4" w:space="1" w:color="auto"/>
          <w:left w:val="single" w:sz="4" w:space="4" w:color="auto"/>
          <w:bottom w:val="single" w:sz="4" w:space="1" w:color="auto"/>
          <w:right w:val="single" w:sz="4" w:space="4" w:color="auto"/>
        </w:pBdr>
      </w:pPr>
    </w:p>
    <w:p w14:paraId="7355F1A4" w14:textId="77777777" w:rsidR="00973F73" w:rsidRPr="008B7EA8" w:rsidRDefault="00973F73" w:rsidP="00973F73">
      <w:pPr>
        <w:pBdr>
          <w:top w:val="single" w:sz="4" w:space="1" w:color="auto"/>
          <w:left w:val="single" w:sz="4" w:space="4" w:color="auto"/>
          <w:bottom w:val="single" w:sz="4" w:space="1" w:color="auto"/>
          <w:right w:val="single" w:sz="4" w:space="4" w:color="auto"/>
        </w:pBdr>
        <w:rPr>
          <w:rFonts w:cs="Times New Roman"/>
        </w:rPr>
      </w:pPr>
      <w:r w:rsidRPr="00220238">
        <w:t xml:space="preserve">Mai multe informații se pot găsi pe site-ul Agenției Europene pentru Medicamente: </w:t>
      </w:r>
      <w:hyperlink r:id="rId11" w:history="1">
        <w:r w:rsidRPr="00C64FD0">
          <w:rPr>
            <w:rStyle w:val="Hyperlink"/>
          </w:rPr>
          <w:t>https://www.ema.europa.eu/en/medicines/human/EPAR/sugammadex-amomed</w:t>
        </w:r>
      </w:hyperlink>
    </w:p>
    <w:p w14:paraId="2AF03B3F" w14:textId="77777777" w:rsidR="001B4804" w:rsidRDefault="001B4804">
      <w:pPr>
        <w:jc w:val="center"/>
        <w:rPr>
          <w:rFonts w:cs="Times New Roman"/>
        </w:rPr>
      </w:pPr>
    </w:p>
    <w:p w14:paraId="2AF03B40" w14:textId="77777777" w:rsidR="001B4804" w:rsidRDefault="001B4804">
      <w:pPr>
        <w:jc w:val="center"/>
        <w:rPr>
          <w:rFonts w:cs="Times New Roman"/>
        </w:rPr>
      </w:pPr>
    </w:p>
    <w:p w14:paraId="2AF03B41" w14:textId="77777777" w:rsidR="001B4804" w:rsidRDefault="001B4804">
      <w:pPr>
        <w:jc w:val="center"/>
        <w:rPr>
          <w:rFonts w:cs="Times New Roman"/>
        </w:rPr>
      </w:pPr>
    </w:p>
    <w:p w14:paraId="2AF03B42" w14:textId="77777777" w:rsidR="001B4804" w:rsidRDefault="001B4804">
      <w:pPr>
        <w:jc w:val="center"/>
        <w:rPr>
          <w:rFonts w:cs="Times New Roman"/>
        </w:rPr>
      </w:pPr>
    </w:p>
    <w:p w14:paraId="2AF03B43" w14:textId="77777777" w:rsidR="001B4804" w:rsidRDefault="001B4804">
      <w:pPr>
        <w:jc w:val="center"/>
        <w:rPr>
          <w:rFonts w:cs="Times New Roman"/>
        </w:rPr>
      </w:pPr>
    </w:p>
    <w:p w14:paraId="2AF03B44" w14:textId="77777777" w:rsidR="001B4804" w:rsidRDefault="001B4804">
      <w:pPr>
        <w:jc w:val="center"/>
        <w:rPr>
          <w:rFonts w:cs="Times New Roman"/>
        </w:rPr>
      </w:pPr>
    </w:p>
    <w:p w14:paraId="2AF03B45" w14:textId="77777777" w:rsidR="001B4804" w:rsidRDefault="001B4804">
      <w:pPr>
        <w:jc w:val="center"/>
        <w:rPr>
          <w:rFonts w:cs="Times New Roman"/>
        </w:rPr>
      </w:pPr>
    </w:p>
    <w:p w14:paraId="2AF03B46" w14:textId="77777777" w:rsidR="001B4804" w:rsidRDefault="001B4804">
      <w:pPr>
        <w:jc w:val="center"/>
        <w:rPr>
          <w:rFonts w:cs="Times New Roman"/>
        </w:rPr>
      </w:pPr>
    </w:p>
    <w:p w14:paraId="2AF03B47" w14:textId="77777777" w:rsidR="001B4804" w:rsidRDefault="001B4804">
      <w:pPr>
        <w:jc w:val="center"/>
        <w:rPr>
          <w:rFonts w:cs="Times New Roman"/>
        </w:rPr>
      </w:pPr>
    </w:p>
    <w:p w14:paraId="2AF03B48" w14:textId="77777777" w:rsidR="001B4804" w:rsidRDefault="001B4804">
      <w:pPr>
        <w:jc w:val="center"/>
        <w:rPr>
          <w:rFonts w:cs="Times New Roman"/>
        </w:rPr>
      </w:pPr>
    </w:p>
    <w:p w14:paraId="2AF03B49" w14:textId="77777777" w:rsidR="001B4804" w:rsidRDefault="001B4804">
      <w:pPr>
        <w:jc w:val="center"/>
        <w:rPr>
          <w:rFonts w:cs="Times New Roman"/>
        </w:rPr>
      </w:pPr>
    </w:p>
    <w:p w14:paraId="2AF03B4A" w14:textId="77777777" w:rsidR="001B4804" w:rsidRDefault="001B4804">
      <w:pPr>
        <w:jc w:val="center"/>
        <w:rPr>
          <w:rFonts w:cs="Times New Roman"/>
        </w:rPr>
      </w:pPr>
    </w:p>
    <w:p w14:paraId="2AF03B4B" w14:textId="77777777" w:rsidR="001B4804" w:rsidRDefault="001B4804">
      <w:pPr>
        <w:jc w:val="center"/>
        <w:rPr>
          <w:rFonts w:cs="Times New Roman"/>
        </w:rPr>
      </w:pPr>
    </w:p>
    <w:p w14:paraId="2AF03B4C" w14:textId="77777777" w:rsidR="001B4804" w:rsidRDefault="001B4804">
      <w:pPr>
        <w:jc w:val="center"/>
        <w:rPr>
          <w:rFonts w:cs="Times New Roman"/>
        </w:rPr>
      </w:pPr>
    </w:p>
    <w:p w14:paraId="2AF03B4D" w14:textId="77777777" w:rsidR="001B4804" w:rsidRDefault="001B4804">
      <w:pPr>
        <w:jc w:val="center"/>
        <w:rPr>
          <w:rFonts w:cs="Times New Roman"/>
        </w:rPr>
      </w:pPr>
    </w:p>
    <w:p w14:paraId="2AF03B4E" w14:textId="77777777" w:rsidR="001B4804" w:rsidRDefault="001B4804">
      <w:pPr>
        <w:jc w:val="center"/>
        <w:rPr>
          <w:rFonts w:cs="Times New Roman"/>
        </w:rPr>
      </w:pPr>
    </w:p>
    <w:p w14:paraId="2AF03B4F" w14:textId="77777777" w:rsidR="001B4804" w:rsidRDefault="001B4804">
      <w:pPr>
        <w:jc w:val="center"/>
        <w:rPr>
          <w:rFonts w:cs="Times New Roman"/>
        </w:rPr>
      </w:pPr>
    </w:p>
    <w:p w14:paraId="2AF03B50" w14:textId="77777777" w:rsidR="001B4804" w:rsidRDefault="001B4804">
      <w:pPr>
        <w:jc w:val="center"/>
        <w:rPr>
          <w:rFonts w:cs="Times New Roman"/>
        </w:rPr>
      </w:pPr>
    </w:p>
    <w:p w14:paraId="2AF03B51" w14:textId="77777777" w:rsidR="001B4804" w:rsidRDefault="001B4804">
      <w:pPr>
        <w:jc w:val="center"/>
        <w:rPr>
          <w:rFonts w:cs="Times New Roman"/>
        </w:rPr>
      </w:pPr>
    </w:p>
    <w:p w14:paraId="2AF03B52" w14:textId="77777777" w:rsidR="001B4804" w:rsidRDefault="001B4804">
      <w:pPr>
        <w:jc w:val="center"/>
        <w:rPr>
          <w:rFonts w:cs="Times New Roman"/>
        </w:rPr>
      </w:pPr>
    </w:p>
    <w:p w14:paraId="2AF03B53" w14:textId="77777777" w:rsidR="001B4804" w:rsidRDefault="001B4804">
      <w:pPr>
        <w:jc w:val="center"/>
        <w:rPr>
          <w:rFonts w:cs="Times New Roman"/>
        </w:rPr>
      </w:pPr>
    </w:p>
    <w:p w14:paraId="2AF03B54" w14:textId="77777777" w:rsidR="001B4804" w:rsidRDefault="001B4804">
      <w:pPr>
        <w:jc w:val="center"/>
        <w:rPr>
          <w:rFonts w:cs="Times New Roman"/>
        </w:rPr>
      </w:pPr>
    </w:p>
    <w:p w14:paraId="2AF03B55" w14:textId="77777777" w:rsidR="001B4804" w:rsidRDefault="001B4804">
      <w:pPr>
        <w:jc w:val="center"/>
        <w:rPr>
          <w:rFonts w:cs="Times New Roman"/>
        </w:rPr>
      </w:pPr>
    </w:p>
    <w:p w14:paraId="2AF03B56" w14:textId="77777777" w:rsidR="001B4804" w:rsidRDefault="00F93E02">
      <w:pPr>
        <w:jc w:val="center"/>
        <w:rPr>
          <w:rFonts w:cs="Times New Roman"/>
          <w:bCs/>
        </w:rPr>
      </w:pPr>
      <w:r>
        <w:rPr>
          <w:rFonts w:cs="Times New Roman"/>
          <w:b/>
          <w:bCs/>
        </w:rPr>
        <w:t>ANEXA I</w:t>
      </w:r>
    </w:p>
    <w:p w14:paraId="2AF03B57" w14:textId="77777777" w:rsidR="001B4804" w:rsidRDefault="001B4804">
      <w:pPr>
        <w:jc w:val="center"/>
        <w:rPr>
          <w:rFonts w:cs="Times New Roman"/>
        </w:rPr>
      </w:pPr>
    </w:p>
    <w:p w14:paraId="2AF03B58" w14:textId="77777777" w:rsidR="001B4804" w:rsidRDefault="00F93E02">
      <w:pPr>
        <w:pStyle w:val="TitleA"/>
        <w:rPr>
          <w:rFonts w:cs="Times New Roman"/>
        </w:rPr>
      </w:pPr>
      <w:r>
        <w:rPr>
          <w:rFonts w:cs="Times New Roman"/>
        </w:rPr>
        <w:t>REZUMATUL CARACTERISTICILOR PRODUSULUI</w:t>
      </w:r>
    </w:p>
    <w:p w14:paraId="2AF03B59" w14:textId="77777777" w:rsidR="001B4804" w:rsidRDefault="001B4804">
      <w:pPr>
        <w:jc w:val="center"/>
        <w:rPr>
          <w:rFonts w:cs="Times New Roman"/>
        </w:rPr>
      </w:pPr>
    </w:p>
    <w:p w14:paraId="2AF03B5A" w14:textId="77777777" w:rsidR="001B4804" w:rsidRDefault="00F93E02">
      <w:pPr>
        <w:rPr>
          <w:rFonts w:cs="Times New Roman"/>
        </w:rPr>
      </w:pPr>
      <w:r>
        <w:rPr>
          <w:rFonts w:cs="Times New Roman"/>
        </w:rPr>
        <w:br w:type="page"/>
      </w:r>
    </w:p>
    <w:p w14:paraId="2AF03B5B" w14:textId="77777777" w:rsidR="001B4804" w:rsidRDefault="00F93E02">
      <w:pPr>
        <w:ind w:left="567" w:hanging="567"/>
        <w:rPr>
          <w:rFonts w:eastAsia="Times New Roman" w:cs="Times New Roman"/>
          <w:b/>
        </w:rPr>
      </w:pPr>
      <w:r>
        <w:rPr>
          <w:rFonts w:cs="Times New Roman"/>
          <w:b/>
        </w:rPr>
        <w:lastRenderedPageBreak/>
        <w:t>1.</w:t>
      </w:r>
      <w:r>
        <w:rPr>
          <w:rFonts w:cs="Times New Roman"/>
          <w:b/>
        </w:rPr>
        <w:tab/>
        <w:t xml:space="preserve">DENUMIREA COMERCIALĂ A </w:t>
      </w:r>
      <w:r>
        <w:rPr>
          <w:b/>
        </w:rPr>
        <w:t>MEDICAMENTULUI</w:t>
      </w:r>
    </w:p>
    <w:p w14:paraId="2AF03B5C" w14:textId="77777777" w:rsidR="001B4804" w:rsidRDefault="001B4804">
      <w:pPr>
        <w:rPr>
          <w:rFonts w:cs="Times New Roman"/>
        </w:rPr>
      </w:pPr>
    </w:p>
    <w:p w14:paraId="2AF03B5D" w14:textId="77777777" w:rsidR="001B4804" w:rsidRDefault="00F93E02">
      <w:pPr>
        <w:rPr>
          <w:rFonts w:cs="Times New Roman"/>
        </w:rPr>
      </w:pPr>
      <w:r>
        <w:rPr>
          <w:rFonts w:cs="Times New Roman"/>
        </w:rPr>
        <w:t>Sugammadex Amomed 100 mg/ml soluție injectabilă</w:t>
      </w:r>
    </w:p>
    <w:p w14:paraId="2AF03B5E" w14:textId="77777777" w:rsidR="001B4804" w:rsidRDefault="001B4804">
      <w:pPr>
        <w:rPr>
          <w:rFonts w:cs="Times New Roman"/>
        </w:rPr>
      </w:pPr>
    </w:p>
    <w:p w14:paraId="2AF03B5F" w14:textId="77777777" w:rsidR="001B4804" w:rsidRDefault="001B4804">
      <w:pPr>
        <w:rPr>
          <w:rFonts w:cs="Times New Roman"/>
        </w:rPr>
      </w:pPr>
    </w:p>
    <w:p w14:paraId="2AF03B60" w14:textId="77777777" w:rsidR="001B4804" w:rsidRDefault="00F93E02">
      <w:pPr>
        <w:ind w:left="567" w:hanging="567"/>
        <w:rPr>
          <w:rFonts w:eastAsia="Times New Roman" w:cs="Times New Roman"/>
          <w:b/>
        </w:rPr>
      </w:pPr>
      <w:r>
        <w:rPr>
          <w:rFonts w:cs="Times New Roman"/>
          <w:b/>
        </w:rPr>
        <w:t>2.</w:t>
      </w:r>
      <w:r>
        <w:rPr>
          <w:rFonts w:cs="Times New Roman"/>
          <w:b/>
        </w:rPr>
        <w:tab/>
        <w:t>COMPOZIȚIA CALITATIVĂ ȘI CANTITATIVĂ</w:t>
      </w:r>
    </w:p>
    <w:p w14:paraId="2AF03B61" w14:textId="77777777" w:rsidR="001B4804" w:rsidRDefault="001B4804">
      <w:pPr>
        <w:rPr>
          <w:rFonts w:cs="Times New Roman"/>
        </w:rPr>
      </w:pPr>
    </w:p>
    <w:p w14:paraId="2AF03B62" w14:textId="77777777" w:rsidR="001B4804" w:rsidRDefault="00F93E02">
      <w:pPr>
        <w:rPr>
          <w:rFonts w:cs="Times New Roman"/>
        </w:rPr>
      </w:pPr>
      <w:r>
        <w:rPr>
          <w:rFonts w:cs="Times New Roman"/>
        </w:rPr>
        <w:t xml:space="preserve">1 ml conține </w:t>
      </w:r>
      <w:proofErr w:type="spellStart"/>
      <w:r>
        <w:rPr>
          <w:rFonts w:cs="Times New Roman"/>
        </w:rPr>
        <w:t>sugammadex</w:t>
      </w:r>
      <w:proofErr w:type="spellEnd"/>
      <w:r>
        <w:rPr>
          <w:rFonts w:cs="Times New Roman"/>
        </w:rPr>
        <w:t xml:space="preserve"> sodic echivalent la </w:t>
      </w:r>
      <w:proofErr w:type="spellStart"/>
      <w:r>
        <w:rPr>
          <w:rFonts w:cs="Times New Roman"/>
        </w:rPr>
        <w:t>sugammadex</w:t>
      </w:r>
      <w:proofErr w:type="spellEnd"/>
      <w:r>
        <w:rPr>
          <w:rFonts w:cs="Times New Roman"/>
        </w:rPr>
        <w:t xml:space="preserve"> 100 mg.</w:t>
      </w:r>
    </w:p>
    <w:p w14:paraId="2AF03B63" w14:textId="77777777" w:rsidR="001B4804" w:rsidRDefault="00F93E02">
      <w:pPr>
        <w:rPr>
          <w:rFonts w:cs="Times New Roman"/>
        </w:rPr>
      </w:pPr>
      <w:r>
        <w:rPr>
          <w:rFonts w:cs="Times New Roman"/>
        </w:rPr>
        <w:t xml:space="preserve">Fiecare flacon a 2 ml conține </w:t>
      </w:r>
      <w:proofErr w:type="spellStart"/>
      <w:r>
        <w:rPr>
          <w:rFonts w:cs="Times New Roman"/>
        </w:rPr>
        <w:t>sugammadex</w:t>
      </w:r>
      <w:proofErr w:type="spellEnd"/>
      <w:r>
        <w:rPr>
          <w:rFonts w:cs="Times New Roman"/>
        </w:rPr>
        <w:t xml:space="preserve"> sodic echivalent la </w:t>
      </w:r>
      <w:proofErr w:type="spellStart"/>
      <w:r>
        <w:rPr>
          <w:rFonts w:cs="Times New Roman"/>
        </w:rPr>
        <w:t>sugammadex</w:t>
      </w:r>
      <w:proofErr w:type="spellEnd"/>
      <w:r>
        <w:rPr>
          <w:rFonts w:cs="Times New Roman"/>
        </w:rPr>
        <w:t xml:space="preserve"> 200 mg.</w:t>
      </w:r>
    </w:p>
    <w:p w14:paraId="2AF03B64" w14:textId="77777777" w:rsidR="001B4804" w:rsidRDefault="001B4804">
      <w:pPr>
        <w:rPr>
          <w:rFonts w:cs="Times New Roman"/>
        </w:rPr>
      </w:pPr>
    </w:p>
    <w:p w14:paraId="2AF03B65" w14:textId="77777777" w:rsidR="001B4804" w:rsidRDefault="00F93E02">
      <w:pPr>
        <w:keepNext/>
        <w:widowControl/>
        <w:rPr>
          <w:rFonts w:cs="Times New Roman"/>
          <w:u w:val="single"/>
        </w:rPr>
      </w:pPr>
      <w:r>
        <w:rPr>
          <w:rFonts w:cs="Times New Roman"/>
          <w:u w:val="single"/>
        </w:rPr>
        <w:t>Excipient(ți) cu efect cunoscut</w:t>
      </w:r>
    </w:p>
    <w:p w14:paraId="2AF03B66" w14:textId="77777777" w:rsidR="001B4804" w:rsidRDefault="00F93E02">
      <w:pPr>
        <w:rPr>
          <w:rFonts w:cs="Times New Roman"/>
        </w:rPr>
      </w:pPr>
      <w:r>
        <w:rPr>
          <w:rFonts w:cs="Times New Roman"/>
        </w:rPr>
        <w:t>Conține sodiu până la 9,4 mg/ml (vezi pct. 4.4).</w:t>
      </w:r>
    </w:p>
    <w:p w14:paraId="2AF03B67" w14:textId="77777777" w:rsidR="001B4804" w:rsidRDefault="001B4804">
      <w:pPr>
        <w:rPr>
          <w:rFonts w:cs="Times New Roman"/>
        </w:rPr>
      </w:pPr>
    </w:p>
    <w:p w14:paraId="2AF03B68" w14:textId="77777777" w:rsidR="001B4804" w:rsidRDefault="00F93E02">
      <w:pPr>
        <w:rPr>
          <w:rFonts w:cs="Times New Roman"/>
        </w:rPr>
      </w:pPr>
      <w:r>
        <w:rPr>
          <w:rFonts w:cs="Times New Roman"/>
        </w:rPr>
        <w:t>Pentru lista tuturor excipienților, vezi pct. 6.1.</w:t>
      </w:r>
    </w:p>
    <w:p w14:paraId="2AF03B69" w14:textId="77777777" w:rsidR="001B4804" w:rsidRDefault="001B4804">
      <w:pPr>
        <w:rPr>
          <w:rFonts w:cs="Times New Roman"/>
        </w:rPr>
      </w:pPr>
    </w:p>
    <w:p w14:paraId="2AF03B6A" w14:textId="77777777" w:rsidR="001B4804" w:rsidRDefault="00F93E02">
      <w:pPr>
        <w:ind w:left="567" w:hanging="567"/>
        <w:rPr>
          <w:rFonts w:eastAsia="Times New Roman" w:cs="Times New Roman"/>
          <w:b/>
        </w:rPr>
      </w:pPr>
      <w:r>
        <w:rPr>
          <w:rFonts w:cs="Times New Roman"/>
          <w:b/>
        </w:rPr>
        <w:t>3.</w:t>
      </w:r>
      <w:r>
        <w:rPr>
          <w:rFonts w:cs="Times New Roman"/>
          <w:b/>
        </w:rPr>
        <w:tab/>
        <w:t>FORMA FARMACEUTICĂ</w:t>
      </w:r>
    </w:p>
    <w:p w14:paraId="2AF03B6B" w14:textId="77777777" w:rsidR="001B4804" w:rsidRDefault="001B4804">
      <w:pPr>
        <w:rPr>
          <w:rFonts w:cs="Times New Roman"/>
        </w:rPr>
      </w:pPr>
    </w:p>
    <w:p w14:paraId="2AF03B6C" w14:textId="77777777" w:rsidR="001B4804" w:rsidRDefault="00F93E02">
      <w:pPr>
        <w:rPr>
          <w:rFonts w:cs="Times New Roman"/>
        </w:rPr>
      </w:pPr>
      <w:r>
        <w:rPr>
          <w:rFonts w:cs="Times New Roman"/>
        </w:rPr>
        <w:t>Soluție injectabilă (injecție).</w:t>
      </w:r>
    </w:p>
    <w:p w14:paraId="2AF03B6D" w14:textId="77777777" w:rsidR="001B4804" w:rsidRDefault="00F93E02">
      <w:pPr>
        <w:rPr>
          <w:rFonts w:cs="Times New Roman"/>
        </w:rPr>
      </w:pPr>
      <w:r>
        <w:rPr>
          <w:rFonts w:cs="Times New Roman"/>
        </w:rPr>
        <w:t>Soluție limpede și de culoare galben deschis.</w:t>
      </w:r>
    </w:p>
    <w:p w14:paraId="2AF03B6E" w14:textId="77777777" w:rsidR="001B4804" w:rsidRDefault="00F93E02">
      <w:pPr>
        <w:rPr>
          <w:rFonts w:cs="Times New Roman"/>
        </w:rPr>
      </w:pPr>
      <w:proofErr w:type="spellStart"/>
      <w:r>
        <w:rPr>
          <w:rFonts w:cs="Times New Roman"/>
        </w:rPr>
        <w:t>pH-ul</w:t>
      </w:r>
      <w:proofErr w:type="spellEnd"/>
      <w:r>
        <w:rPr>
          <w:rFonts w:cs="Times New Roman"/>
        </w:rPr>
        <w:t xml:space="preserve"> soluției este cuprins între 7 și 8, iar </w:t>
      </w:r>
      <w:proofErr w:type="spellStart"/>
      <w:r>
        <w:rPr>
          <w:rFonts w:cs="Times New Roman"/>
        </w:rPr>
        <w:t>osmolalitatea</w:t>
      </w:r>
      <w:proofErr w:type="spellEnd"/>
      <w:r>
        <w:rPr>
          <w:rFonts w:cs="Times New Roman"/>
        </w:rPr>
        <w:t xml:space="preserve"> este între 300 și 400 </w:t>
      </w:r>
      <w:proofErr w:type="spellStart"/>
      <w:r>
        <w:rPr>
          <w:rFonts w:cs="Times New Roman"/>
        </w:rPr>
        <w:t>mOsm</w:t>
      </w:r>
      <w:proofErr w:type="spellEnd"/>
      <w:r>
        <w:rPr>
          <w:rFonts w:cs="Times New Roman"/>
        </w:rPr>
        <w:t>/kg.</w:t>
      </w:r>
    </w:p>
    <w:p w14:paraId="2AF03B6F" w14:textId="77777777" w:rsidR="001B4804" w:rsidRDefault="001B4804">
      <w:pPr>
        <w:rPr>
          <w:rFonts w:cs="Times New Roman"/>
        </w:rPr>
      </w:pPr>
    </w:p>
    <w:p w14:paraId="2AF03B70" w14:textId="77777777" w:rsidR="001B4804" w:rsidRDefault="001B4804">
      <w:pPr>
        <w:rPr>
          <w:rFonts w:cs="Times New Roman"/>
        </w:rPr>
      </w:pPr>
    </w:p>
    <w:p w14:paraId="2AF03B71" w14:textId="77777777" w:rsidR="001B4804" w:rsidRDefault="00F93E02">
      <w:pPr>
        <w:ind w:left="567" w:hanging="567"/>
        <w:rPr>
          <w:rFonts w:eastAsia="Times New Roman" w:cs="Times New Roman"/>
          <w:b/>
        </w:rPr>
      </w:pPr>
      <w:r>
        <w:rPr>
          <w:rFonts w:cs="Times New Roman"/>
          <w:b/>
        </w:rPr>
        <w:t>4.</w:t>
      </w:r>
      <w:r>
        <w:rPr>
          <w:rFonts w:cs="Times New Roman"/>
          <w:b/>
        </w:rPr>
        <w:tab/>
        <w:t>DATE CLINICE</w:t>
      </w:r>
    </w:p>
    <w:p w14:paraId="2AF03B72" w14:textId="77777777" w:rsidR="001B4804" w:rsidRDefault="001B4804">
      <w:pPr>
        <w:rPr>
          <w:rFonts w:cs="Times New Roman"/>
        </w:rPr>
      </w:pPr>
    </w:p>
    <w:p w14:paraId="2AF03B73" w14:textId="77777777" w:rsidR="001B4804" w:rsidRDefault="00F93E02">
      <w:pPr>
        <w:ind w:left="567" w:hanging="567"/>
        <w:rPr>
          <w:rFonts w:eastAsia="Times New Roman" w:cs="Times New Roman"/>
          <w:b/>
        </w:rPr>
      </w:pPr>
      <w:r>
        <w:rPr>
          <w:rFonts w:cs="Times New Roman"/>
          <w:b/>
        </w:rPr>
        <w:t>4.1</w:t>
      </w:r>
      <w:r>
        <w:rPr>
          <w:rFonts w:cs="Times New Roman"/>
          <w:b/>
        </w:rPr>
        <w:tab/>
        <w:t>Indica</w:t>
      </w:r>
      <w:r>
        <w:rPr>
          <w:b/>
          <w:lang w:val="es-ES_tradnl"/>
        </w:rPr>
        <w:t>ţ</w:t>
      </w:r>
      <w:r>
        <w:rPr>
          <w:rFonts w:cs="Times New Roman"/>
          <w:b/>
        </w:rPr>
        <w:t>ii terapeutice</w:t>
      </w:r>
    </w:p>
    <w:p w14:paraId="2AF03B74" w14:textId="77777777" w:rsidR="001B4804" w:rsidRDefault="001B4804">
      <w:pPr>
        <w:rPr>
          <w:rFonts w:cs="Times New Roman"/>
        </w:rPr>
      </w:pPr>
    </w:p>
    <w:p w14:paraId="2AF03B75" w14:textId="77777777" w:rsidR="001B4804" w:rsidRDefault="00F93E02">
      <w:pPr>
        <w:rPr>
          <w:rFonts w:cs="Times New Roman"/>
        </w:rPr>
      </w:pPr>
      <w:r>
        <w:rPr>
          <w:rFonts w:cs="Times New Roman"/>
        </w:rPr>
        <w:t xml:space="preserve">Reversia blocului neuromuscular indus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la adulți.</w:t>
      </w:r>
    </w:p>
    <w:p w14:paraId="2AF03B76" w14:textId="77777777" w:rsidR="001B4804" w:rsidRDefault="001B4804">
      <w:pPr>
        <w:rPr>
          <w:rFonts w:cs="Times New Roman"/>
        </w:rPr>
      </w:pPr>
    </w:p>
    <w:p w14:paraId="2AF03B77" w14:textId="77777777" w:rsidR="001B4804" w:rsidRDefault="00F93E02">
      <w:pPr>
        <w:rPr>
          <w:rFonts w:cs="Times New Roman"/>
        </w:rPr>
      </w:pPr>
      <w:r>
        <w:rPr>
          <w:rFonts w:cs="Times New Roman"/>
        </w:rPr>
        <w:t xml:space="preserve">Pentru copii și adolescenți: </w:t>
      </w:r>
      <w:proofErr w:type="spellStart"/>
      <w:r>
        <w:rPr>
          <w:rFonts w:cs="Times New Roman"/>
        </w:rPr>
        <w:t>sugammadex</w:t>
      </w:r>
      <w:proofErr w:type="spellEnd"/>
      <w:r>
        <w:rPr>
          <w:rFonts w:cs="Times New Roman"/>
        </w:rPr>
        <w:t xml:space="preserve"> este recomandat numai pentru reversia de rutină a blocului neuromuscular indus de </w:t>
      </w:r>
      <w:proofErr w:type="spellStart"/>
      <w:r>
        <w:rPr>
          <w:rFonts w:cs="Times New Roman"/>
        </w:rPr>
        <w:t>rocuronium</w:t>
      </w:r>
      <w:proofErr w:type="spellEnd"/>
      <w:r>
        <w:rPr>
          <w:rFonts w:cs="Times New Roman"/>
        </w:rPr>
        <w:t>, la pacienți copii și adolescenți, cu vârsta de la naștere până la 17 ani.</w:t>
      </w:r>
    </w:p>
    <w:p w14:paraId="2AF03B78" w14:textId="77777777" w:rsidR="001B4804" w:rsidRDefault="001B4804">
      <w:pPr>
        <w:rPr>
          <w:rFonts w:cs="Times New Roman"/>
        </w:rPr>
      </w:pPr>
    </w:p>
    <w:p w14:paraId="2AF03B79" w14:textId="77777777" w:rsidR="001B4804" w:rsidRDefault="00F93E02">
      <w:pPr>
        <w:ind w:left="567" w:hanging="567"/>
        <w:rPr>
          <w:rFonts w:eastAsia="Times New Roman" w:cs="Times New Roman"/>
          <w:b/>
        </w:rPr>
      </w:pPr>
      <w:r>
        <w:rPr>
          <w:rFonts w:cs="Times New Roman"/>
          <w:b/>
        </w:rPr>
        <w:t>4.2</w:t>
      </w:r>
      <w:r>
        <w:rPr>
          <w:rFonts w:cs="Times New Roman"/>
          <w:b/>
        </w:rPr>
        <w:tab/>
        <w:t>Doze</w:t>
      </w:r>
      <w:r>
        <w:rPr>
          <w:b/>
        </w:rPr>
        <w:t xml:space="preserve"> și mod de administrare</w:t>
      </w:r>
    </w:p>
    <w:p w14:paraId="2AF03B7A" w14:textId="77777777" w:rsidR="001B4804" w:rsidRDefault="001B4804">
      <w:pPr>
        <w:rPr>
          <w:rFonts w:cs="Times New Roman"/>
        </w:rPr>
      </w:pPr>
    </w:p>
    <w:p w14:paraId="2AF03B7B" w14:textId="77777777" w:rsidR="001B4804" w:rsidRDefault="00F93E02">
      <w:pPr>
        <w:rPr>
          <w:rFonts w:eastAsia="Times New Roman" w:cs="Times New Roman"/>
        </w:rPr>
      </w:pPr>
      <w:r>
        <w:rPr>
          <w:rFonts w:cs="Times New Roman"/>
        </w:rPr>
        <w:t>Sugammadex se eliberează numai pe bază de prescripție medicală.</w:t>
      </w:r>
    </w:p>
    <w:p w14:paraId="2AF03B7C" w14:textId="77777777" w:rsidR="001B4804" w:rsidRDefault="001B4804">
      <w:pPr>
        <w:rPr>
          <w:rFonts w:cs="Times New Roman"/>
        </w:rPr>
      </w:pPr>
    </w:p>
    <w:p w14:paraId="2AF03B7D" w14:textId="77777777" w:rsidR="001B4804" w:rsidRDefault="00F93E02">
      <w:pPr>
        <w:keepNext/>
        <w:widowControl/>
        <w:rPr>
          <w:rFonts w:eastAsia="Times New Roman" w:cs="Times New Roman"/>
          <w:u w:val="single"/>
        </w:rPr>
      </w:pPr>
      <w:r>
        <w:rPr>
          <w:rFonts w:cs="Times New Roman"/>
          <w:u w:val="single"/>
        </w:rPr>
        <w:t>Doze</w:t>
      </w:r>
    </w:p>
    <w:p w14:paraId="2AF03B7E" w14:textId="77777777" w:rsidR="001B4804" w:rsidRDefault="001B4804">
      <w:pPr>
        <w:keepNext/>
        <w:widowControl/>
        <w:rPr>
          <w:rFonts w:cs="Times New Roman"/>
        </w:rPr>
      </w:pPr>
    </w:p>
    <w:p w14:paraId="2AF03B7F" w14:textId="77777777" w:rsidR="001B4804" w:rsidRDefault="00F93E02">
      <w:pPr>
        <w:rPr>
          <w:rFonts w:cs="Times New Roman"/>
        </w:rPr>
      </w:pPr>
      <w:r>
        <w:rPr>
          <w:rFonts w:cs="Times New Roman"/>
        </w:rPr>
        <w:t>Sugammadex trebuie administrat doar de un medic anestezist, sau sub supravegherea acestuia. Se recomandă utilizarea unei tehnici adecvate de monitorizare neuromusculară pentru evaluarea reversiei blocului neuromuscular (vezi pct. 4.4).</w:t>
      </w:r>
    </w:p>
    <w:p w14:paraId="2AF03B80" w14:textId="77777777" w:rsidR="001B4804" w:rsidRDefault="00F93E02">
      <w:pPr>
        <w:rPr>
          <w:rFonts w:cs="Times New Roman"/>
        </w:rPr>
      </w:pPr>
      <w:r>
        <w:rPr>
          <w:rFonts w:cs="Times New Roman"/>
        </w:rPr>
        <w:t xml:space="preserve">Doza recomandată de </w:t>
      </w:r>
      <w:proofErr w:type="spellStart"/>
      <w:r>
        <w:rPr>
          <w:rFonts w:cs="Times New Roman"/>
        </w:rPr>
        <w:t>sugammadex</w:t>
      </w:r>
      <w:proofErr w:type="spellEnd"/>
      <w:r>
        <w:rPr>
          <w:rFonts w:cs="Times New Roman"/>
        </w:rPr>
        <w:t xml:space="preserve"> depinde de intensitatea blocului neuromuscular din care trebuie făcută reversia.</w:t>
      </w:r>
    </w:p>
    <w:p w14:paraId="2AF03B81" w14:textId="77777777" w:rsidR="001B4804" w:rsidRDefault="00F93E02">
      <w:pPr>
        <w:rPr>
          <w:rFonts w:cs="Times New Roman"/>
        </w:rPr>
      </w:pPr>
      <w:r>
        <w:rPr>
          <w:rFonts w:cs="Times New Roman"/>
        </w:rPr>
        <w:t>Doza recomandată nu depinde de regimul de anestezie utilizat.</w:t>
      </w:r>
    </w:p>
    <w:p w14:paraId="2AF03B82" w14:textId="77777777" w:rsidR="001B4804" w:rsidRDefault="00F93E02">
      <w:pPr>
        <w:rPr>
          <w:rFonts w:cs="Times New Roman"/>
        </w:rPr>
      </w:pPr>
      <w:r>
        <w:rPr>
          <w:rFonts w:cs="Times New Roman"/>
        </w:rPr>
        <w:t xml:space="preserve">Sugammadex poate fi utilizat pentru reversia din diferite grade de bloc neuromuscular indus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w:t>
      </w:r>
    </w:p>
    <w:p w14:paraId="2AF03B83" w14:textId="77777777" w:rsidR="001B4804" w:rsidRDefault="001B4804">
      <w:pPr>
        <w:rPr>
          <w:rFonts w:cs="Times New Roman"/>
        </w:rPr>
      </w:pPr>
    </w:p>
    <w:p w14:paraId="2AF03B84" w14:textId="77777777" w:rsidR="001B4804" w:rsidRDefault="00F93E02">
      <w:pPr>
        <w:keepNext/>
        <w:widowControl/>
        <w:rPr>
          <w:rFonts w:cs="Times New Roman"/>
          <w:i/>
          <w:iCs/>
        </w:rPr>
      </w:pPr>
      <w:r>
        <w:rPr>
          <w:rFonts w:cs="Times New Roman"/>
          <w:i/>
          <w:iCs/>
        </w:rPr>
        <w:t>Adulți</w:t>
      </w:r>
    </w:p>
    <w:p w14:paraId="2AF03B85" w14:textId="77777777" w:rsidR="001B4804" w:rsidRDefault="001B4804">
      <w:pPr>
        <w:keepNext/>
        <w:widowControl/>
        <w:rPr>
          <w:rFonts w:cs="Times New Roman"/>
        </w:rPr>
      </w:pPr>
    </w:p>
    <w:p w14:paraId="2AF03B86" w14:textId="77777777" w:rsidR="001B4804" w:rsidRDefault="00F93E02">
      <w:pPr>
        <w:keepNext/>
        <w:widowControl/>
        <w:rPr>
          <w:rFonts w:cs="Times New Roman"/>
          <w:u w:val="single"/>
        </w:rPr>
      </w:pPr>
      <w:r>
        <w:rPr>
          <w:rFonts w:cs="Times New Roman"/>
          <w:u w:val="single"/>
        </w:rPr>
        <w:t>Reversia de rutină</w:t>
      </w:r>
    </w:p>
    <w:p w14:paraId="2AF03B87" w14:textId="77777777" w:rsidR="001B4804" w:rsidRDefault="00F93E02">
      <w:pPr>
        <w:rPr>
          <w:rFonts w:cs="Times New Roman"/>
        </w:rPr>
      </w:pPr>
      <w:r>
        <w:rPr>
          <w:rFonts w:cs="Times New Roman"/>
        </w:rPr>
        <w:t xml:space="preserve">Se recomandă utilizarea unei doze de </w:t>
      </w:r>
      <w:proofErr w:type="spellStart"/>
      <w:r>
        <w:rPr>
          <w:rFonts w:cs="Times New Roman"/>
        </w:rPr>
        <w:t>sugammadex</w:t>
      </w:r>
      <w:proofErr w:type="spellEnd"/>
      <w:r>
        <w:rPr>
          <w:rFonts w:cs="Times New Roman"/>
        </w:rPr>
        <w:t xml:space="preserve"> de 4 mg/kg dacă recuperarea a atins cel puțin 1</w:t>
      </w:r>
      <w:r>
        <w:rPr>
          <w:rFonts w:cs="Times New Roman"/>
        </w:rPr>
        <w:noBreakHyphen/>
        <w:t xml:space="preserve">2 contracții post-tetanice (CPT) după blocul indus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Timpul median până la revenirea raportului T</w:t>
      </w:r>
      <w:r>
        <w:rPr>
          <w:rFonts w:cs="Times New Roman"/>
          <w:vertAlign w:val="subscript"/>
        </w:rPr>
        <w:t>4</w:t>
      </w:r>
      <w:r>
        <w:rPr>
          <w:rFonts w:cs="Times New Roman"/>
        </w:rPr>
        <w:t>/T</w:t>
      </w:r>
      <w:r>
        <w:rPr>
          <w:rFonts w:cs="Times New Roman"/>
          <w:vertAlign w:val="subscript"/>
        </w:rPr>
        <w:t>1</w:t>
      </w:r>
      <w:r>
        <w:rPr>
          <w:rFonts w:cs="Times New Roman"/>
        </w:rPr>
        <w:t xml:space="preserve"> la valoarea de 0,9 este de aproximativ 3 minute (vezi pct. 5.1).</w:t>
      </w:r>
    </w:p>
    <w:p w14:paraId="2AF03B88" w14:textId="77777777" w:rsidR="001B4804" w:rsidRDefault="00F93E02">
      <w:pPr>
        <w:rPr>
          <w:rFonts w:cs="Times New Roman"/>
        </w:rPr>
      </w:pPr>
      <w:r>
        <w:rPr>
          <w:rFonts w:cs="Times New Roman"/>
        </w:rPr>
        <w:t>Dacă recuperarea spontană a progresat cel puțin până la reapariția T</w:t>
      </w:r>
      <w:r>
        <w:rPr>
          <w:rFonts w:cs="Times New Roman"/>
          <w:vertAlign w:val="subscript"/>
        </w:rPr>
        <w:t>2</w:t>
      </w:r>
      <w:r>
        <w:rPr>
          <w:rFonts w:cs="Times New Roman"/>
        </w:rPr>
        <w:t xml:space="preserve"> după blocul indus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se recomandă utilizarea unei doze de </w:t>
      </w:r>
      <w:proofErr w:type="spellStart"/>
      <w:r>
        <w:rPr>
          <w:rFonts w:cs="Times New Roman"/>
        </w:rPr>
        <w:t>sugammadex</w:t>
      </w:r>
      <w:proofErr w:type="spellEnd"/>
      <w:r>
        <w:rPr>
          <w:rFonts w:cs="Times New Roman"/>
        </w:rPr>
        <w:t xml:space="preserve"> de 2 mg/kg. Timpul median până la revenirea raportului T</w:t>
      </w:r>
      <w:r>
        <w:rPr>
          <w:vertAlign w:val="subscript"/>
        </w:rPr>
        <w:t>4</w:t>
      </w:r>
      <w:r>
        <w:t>/T</w:t>
      </w:r>
      <w:r>
        <w:rPr>
          <w:vertAlign w:val="subscript"/>
        </w:rPr>
        <w:t>1</w:t>
      </w:r>
      <w:r>
        <w:t xml:space="preserve"> la valoarea de 0,9 este de aproximativ 2 minute (vezi pct. 5.1).</w:t>
      </w:r>
    </w:p>
    <w:p w14:paraId="2AF03B89" w14:textId="77777777" w:rsidR="001B4804" w:rsidRDefault="001B4804">
      <w:pPr>
        <w:rPr>
          <w:rFonts w:cs="Times New Roman"/>
        </w:rPr>
      </w:pPr>
    </w:p>
    <w:p w14:paraId="2AF03B8A" w14:textId="77777777" w:rsidR="001B4804" w:rsidRDefault="00F93E02">
      <w:pPr>
        <w:rPr>
          <w:rFonts w:cs="Times New Roman"/>
        </w:rPr>
      </w:pPr>
      <w:r>
        <w:rPr>
          <w:rFonts w:cs="Times New Roman"/>
        </w:rPr>
        <w:lastRenderedPageBreak/>
        <w:t>Dacă se utilizează dozele recomandate pentru reversia de rutină a blocului, timpul median până la revenirea raportului T</w:t>
      </w:r>
      <w:r>
        <w:rPr>
          <w:rFonts w:cs="Times New Roman"/>
          <w:vertAlign w:val="subscript"/>
        </w:rPr>
        <w:t>4</w:t>
      </w:r>
      <w:r>
        <w:rPr>
          <w:rFonts w:cs="Times New Roman"/>
        </w:rPr>
        <w:t>/T</w:t>
      </w:r>
      <w:r>
        <w:rPr>
          <w:rFonts w:cs="Times New Roman"/>
          <w:vertAlign w:val="subscript"/>
        </w:rPr>
        <w:t>1</w:t>
      </w:r>
      <w:r>
        <w:rPr>
          <w:rFonts w:cs="Times New Roman"/>
        </w:rPr>
        <w:t xml:space="preserve"> la valoarea de 0,9 va fi puțin mai redus în cazul blocului neuromuscular indus de </w:t>
      </w:r>
      <w:proofErr w:type="spellStart"/>
      <w:r>
        <w:rPr>
          <w:rFonts w:cs="Times New Roman"/>
        </w:rPr>
        <w:t>rocuronium</w:t>
      </w:r>
      <w:proofErr w:type="spellEnd"/>
      <w:r>
        <w:rPr>
          <w:rFonts w:cs="Times New Roman"/>
        </w:rPr>
        <w:t xml:space="preserve">, comparativ cu cel indus de </w:t>
      </w:r>
      <w:proofErr w:type="spellStart"/>
      <w:r>
        <w:rPr>
          <w:rFonts w:cs="Times New Roman"/>
        </w:rPr>
        <w:t>vecuronium</w:t>
      </w:r>
      <w:proofErr w:type="spellEnd"/>
      <w:r>
        <w:rPr>
          <w:rFonts w:cs="Times New Roman"/>
        </w:rPr>
        <w:t xml:space="preserve"> (vezi pct. 5.1).</w:t>
      </w:r>
    </w:p>
    <w:p w14:paraId="2AF03B8B" w14:textId="77777777" w:rsidR="001B4804" w:rsidRDefault="001B4804">
      <w:pPr>
        <w:rPr>
          <w:rFonts w:cs="Times New Roman"/>
        </w:rPr>
      </w:pPr>
    </w:p>
    <w:p w14:paraId="2AF03B8C" w14:textId="77777777" w:rsidR="001B4804" w:rsidRDefault="00F93E02">
      <w:pPr>
        <w:keepNext/>
        <w:widowControl/>
        <w:rPr>
          <w:rFonts w:cs="Times New Roman"/>
          <w:u w:val="single"/>
        </w:rPr>
      </w:pPr>
      <w:r>
        <w:rPr>
          <w:rFonts w:cs="Times New Roman"/>
          <w:u w:val="single"/>
        </w:rPr>
        <w:t xml:space="preserve">Reversia imediată din blocul neuromuscular indus de </w:t>
      </w:r>
      <w:proofErr w:type="spellStart"/>
      <w:r>
        <w:rPr>
          <w:rFonts w:cs="Times New Roman"/>
          <w:u w:val="single"/>
        </w:rPr>
        <w:t>rocuronium</w:t>
      </w:r>
      <w:proofErr w:type="spellEnd"/>
    </w:p>
    <w:p w14:paraId="2AF03B8D" w14:textId="77777777" w:rsidR="001B4804" w:rsidRDefault="00F93E02">
      <w:pPr>
        <w:rPr>
          <w:rFonts w:cs="Times New Roman"/>
        </w:rPr>
      </w:pPr>
      <w:r>
        <w:rPr>
          <w:rFonts w:cs="Times New Roman"/>
        </w:rPr>
        <w:t xml:space="preserve">În cazul în care este necesară reversia imediată după administrarea de </w:t>
      </w:r>
      <w:proofErr w:type="spellStart"/>
      <w:r>
        <w:rPr>
          <w:rFonts w:cs="Times New Roman"/>
        </w:rPr>
        <w:t>rocuronium</w:t>
      </w:r>
      <w:proofErr w:type="spellEnd"/>
      <w:r>
        <w:rPr>
          <w:rFonts w:cs="Times New Roman"/>
        </w:rPr>
        <w:t xml:space="preserve">, se recomandă utilizarea unei doze de </w:t>
      </w:r>
      <w:proofErr w:type="spellStart"/>
      <w:r>
        <w:rPr>
          <w:rFonts w:cs="Times New Roman"/>
        </w:rPr>
        <w:t>sugammadex</w:t>
      </w:r>
      <w:proofErr w:type="spellEnd"/>
      <w:r>
        <w:rPr>
          <w:rFonts w:cs="Times New Roman"/>
        </w:rPr>
        <w:t xml:space="preserve"> de 16 mg/kg. După administrarea a 16 mg/kg </w:t>
      </w:r>
      <w:proofErr w:type="spellStart"/>
      <w:r>
        <w:rPr>
          <w:rFonts w:cs="Times New Roman"/>
        </w:rPr>
        <w:t>sugammadex</w:t>
      </w:r>
      <w:proofErr w:type="spellEnd"/>
      <w:r>
        <w:rPr>
          <w:rFonts w:cs="Times New Roman"/>
        </w:rPr>
        <w:t xml:space="preserve"> la 3 minute după o doză de bromură de </w:t>
      </w:r>
      <w:proofErr w:type="spellStart"/>
      <w:r>
        <w:rPr>
          <w:rFonts w:cs="Times New Roman"/>
        </w:rPr>
        <w:t>rocuronium</w:t>
      </w:r>
      <w:proofErr w:type="spellEnd"/>
      <w:r>
        <w:rPr>
          <w:rFonts w:cs="Times New Roman"/>
        </w:rPr>
        <w:t xml:space="preserve"> de 1,2 mg/kg administrată în </w:t>
      </w:r>
      <w:proofErr w:type="spellStart"/>
      <w:r>
        <w:rPr>
          <w:rFonts w:cs="Times New Roman"/>
        </w:rPr>
        <w:t>bolus</w:t>
      </w:r>
      <w:proofErr w:type="spellEnd"/>
      <w:r>
        <w:rPr>
          <w:rFonts w:cs="Times New Roman"/>
        </w:rPr>
        <w:t>, se poate anticipa un timp median până la revenirea raportului T</w:t>
      </w:r>
      <w:r>
        <w:rPr>
          <w:rFonts w:cs="Times New Roman"/>
          <w:vertAlign w:val="subscript"/>
        </w:rPr>
        <w:t>4</w:t>
      </w:r>
      <w:r>
        <w:rPr>
          <w:rFonts w:cs="Times New Roman"/>
        </w:rPr>
        <w:t>/T</w:t>
      </w:r>
      <w:r>
        <w:rPr>
          <w:rFonts w:cs="Times New Roman"/>
          <w:vertAlign w:val="subscript"/>
        </w:rPr>
        <w:t>1</w:t>
      </w:r>
      <w:r>
        <w:rPr>
          <w:rFonts w:cs="Times New Roman"/>
        </w:rPr>
        <w:t xml:space="preserve"> la valoarea de 0,9 de aproximativ 1,5 minute (vezi pct. 5.1).</w:t>
      </w:r>
    </w:p>
    <w:p w14:paraId="2AF03B8E" w14:textId="77777777" w:rsidR="001B4804" w:rsidRDefault="00F93E02">
      <w:pPr>
        <w:rPr>
          <w:rFonts w:cs="Times New Roman"/>
        </w:rPr>
      </w:pPr>
      <w:r>
        <w:rPr>
          <w:rFonts w:cs="Times New Roman"/>
        </w:rPr>
        <w:t xml:space="preserve">Nu există date care să susțină utilizarea </w:t>
      </w:r>
      <w:proofErr w:type="spellStart"/>
      <w:r>
        <w:rPr>
          <w:rFonts w:cs="Times New Roman"/>
        </w:rPr>
        <w:t>sugammadex</w:t>
      </w:r>
      <w:proofErr w:type="spellEnd"/>
      <w:r>
        <w:rPr>
          <w:rFonts w:cs="Times New Roman"/>
        </w:rPr>
        <w:t xml:space="preserve"> pentru reversia imediată din blocul indus de </w:t>
      </w:r>
      <w:proofErr w:type="spellStart"/>
      <w:r>
        <w:rPr>
          <w:rFonts w:cs="Times New Roman"/>
        </w:rPr>
        <w:t>vecuronium</w:t>
      </w:r>
      <w:proofErr w:type="spellEnd"/>
      <w:r>
        <w:rPr>
          <w:rFonts w:cs="Times New Roman"/>
        </w:rPr>
        <w:t>.</w:t>
      </w:r>
    </w:p>
    <w:p w14:paraId="2AF03B8F" w14:textId="77777777" w:rsidR="001B4804" w:rsidRDefault="001B4804">
      <w:pPr>
        <w:rPr>
          <w:rFonts w:cs="Times New Roman"/>
        </w:rPr>
      </w:pPr>
    </w:p>
    <w:p w14:paraId="2AF03B90" w14:textId="77777777" w:rsidR="001B4804" w:rsidRDefault="00F93E02">
      <w:pPr>
        <w:keepNext/>
        <w:widowControl/>
        <w:rPr>
          <w:rFonts w:cs="Times New Roman"/>
          <w:u w:val="single"/>
        </w:rPr>
      </w:pPr>
      <w:r>
        <w:rPr>
          <w:rFonts w:cs="Times New Roman"/>
          <w:u w:val="single"/>
        </w:rPr>
        <w:t xml:space="preserve">Readministrarea </w:t>
      </w:r>
      <w:proofErr w:type="spellStart"/>
      <w:r>
        <w:rPr>
          <w:rFonts w:cs="Times New Roman"/>
          <w:u w:val="single"/>
        </w:rPr>
        <w:t>sugammadex</w:t>
      </w:r>
      <w:proofErr w:type="spellEnd"/>
    </w:p>
    <w:p w14:paraId="2AF03B91" w14:textId="77777777" w:rsidR="001B4804" w:rsidRDefault="00F93E02">
      <w:pPr>
        <w:rPr>
          <w:rFonts w:cs="Times New Roman"/>
        </w:rPr>
      </w:pPr>
      <w:r>
        <w:rPr>
          <w:rFonts w:cs="Times New Roman"/>
        </w:rPr>
        <w:t xml:space="preserve">În cazul excepțional al recurenței postoperatorii a blocului neuromuscular (vezi pct. 4.4) după administrarea unei doze inițiale de </w:t>
      </w:r>
      <w:proofErr w:type="spellStart"/>
      <w:r>
        <w:rPr>
          <w:rFonts w:cs="Times New Roman"/>
        </w:rPr>
        <w:t>sugammadex</w:t>
      </w:r>
      <w:proofErr w:type="spellEnd"/>
      <w:r>
        <w:rPr>
          <w:rFonts w:cs="Times New Roman"/>
        </w:rPr>
        <w:t xml:space="preserve"> 2 mg/kg sau 4 mg/kg, se recomandă repetarea administrării dozei de 4 mg/kg de </w:t>
      </w:r>
      <w:proofErr w:type="spellStart"/>
      <w:r>
        <w:rPr>
          <w:rFonts w:cs="Times New Roman"/>
        </w:rPr>
        <w:t>sugammadex</w:t>
      </w:r>
      <w:proofErr w:type="spellEnd"/>
      <w:r>
        <w:rPr>
          <w:rFonts w:cs="Times New Roman"/>
        </w:rPr>
        <w:t xml:space="preserve">. După administrarea celei de-a doua doze de </w:t>
      </w:r>
      <w:proofErr w:type="spellStart"/>
      <w:r>
        <w:rPr>
          <w:rFonts w:cs="Times New Roman"/>
        </w:rPr>
        <w:t>sugammadex</w:t>
      </w:r>
      <w:proofErr w:type="spellEnd"/>
      <w:r>
        <w:rPr>
          <w:rFonts w:cs="Times New Roman"/>
        </w:rPr>
        <w:t>, pacientul trebuie monitorizat cu atenție pentru certificarea recuperării funcției neuromusculare.</w:t>
      </w:r>
    </w:p>
    <w:p w14:paraId="2AF03B92" w14:textId="77777777" w:rsidR="001B4804" w:rsidRDefault="001B4804">
      <w:pPr>
        <w:rPr>
          <w:rFonts w:cs="Times New Roman"/>
        </w:rPr>
      </w:pPr>
    </w:p>
    <w:p w14:paraId="2AF03B93" w14:textId="77777777" w:rsidR="001B4804" w:rsidRDefault="00F93E02">
      <w:pPr>
        <w:keepNext/>
        <w:widowControl/>
        <w:rPr>
          <w:rFonts w:cs="Times New Roman"/>
          <w:u w:val="single"/>
        </w:rPr>
      </w:pPr>
      <w:r>
        <w:rPr>
          <w:rFonts w:cs="Times New Roman"/>
          <w:u w:val="single"/>
        </w:rPr>
        <w:t xml:space="preserve">Readministrarea de </w:t>
      </w:r>
      <w:proofErr w:type="spellStart"/>
      <w:r>
        <w:rPr>
          <w:rFonts w:cs="Times New Roman"/>
          <w:u w:val="single"/>
        </w:rPr>
        <w:t>rocuronium</w:t>
      </w:r>
      <w:proofErr w:type="spellEnd"/>
      <w:r>
        <w:rPr>
          <w:rFonts w:cs="Times New Roman"/>
          <w:u w:val="single"/>
        </w:rPr>
        <w:t xml:space="preserve"> sau </w:t>
      </w:r>
      <w:proofErr w:type="spellStart"/>
      <w:r>
        <w:rPr>
          <w:rFonts w:cs="Times New Roman"/>
          <w:u w:val="single"/>
        </w:rPr>
        <w:t>vecuronium</w:t>
      </w:r>
      <w:proofErr w:type="spellEnd"/>
      <w:r>
        <w:rPr>
          <w:rFonts w:cs="Times New Roman"/>
          <w:u w:val="single"/>
        </w:rPr>
        <w:t xml:space="preserve"> după </w:t>
      </w:r>
      <w:proofErr w:type="spellStart"/>
      <w:r>
        <w:rPr>
          <w:rFonts w:cs="Times New Roman"/>
          <w:u w:val="single"/>
        </w:rPr>
        <w:t>sugammadex</w:t>
      </w:r>
      <w:proofErr w:type="spellEnd"/>
    </w:p>
    <w:p w14:paraId="2AF03B94" w14:textId="77777777" w:rsidR="001B4804" w:rsidRDefault="00F93E02">
      <w:pPr>
        <w:rPr>
          <w:rFonts w:cs="Times New Roman"/>
        </w:rPr>
      </w:pPr>
      <w:r>
        <w:rPr>
          <w:rFonts w:cs="Times New Roman"/>
        </w:rPr>
        <w:t xml:space="preserve">Pentru timpii de așteptare pentru readministrarea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după reversia cu </w:t>
      </w:r>
      <w:proofErr w:type="spellStart"/>
      <w:r>
        <w:rPr>
          <w:rFonts w:cs="Times New Roman"/>
        </w:rPr>
        <w:t>sugammadex</w:t>
      </w:r>
      <w:proofErr w:type="spellEnd"/>
      <w:r>
        <w:rPr>
          <w:rFonts w:cs="Times New Roman"/>
        </w:rPr>
        <w:t>, vezi pct. 4.4.</w:t>
      </w:r>
    </w:p>
    <w:p w14:paraId="2AF03B95" w14:textId="77777777" w:rsidR="001B4804" w:rsidRDefault="001B4804">
      <w:pPr>
        <w:rPr>
          <w:rFonts w:cs="Times New Roman"/>
        </w:rPr>
      </w:pPr>
    </w:p>
    <w:p w14:paraId="2AF03B96" w14:textId="77777777" w:rsidR="001B4804" w:rsidRDefault="00F93E02">
      <w:pPr>
        <w:keepNext/>
        <w:widowControl/>
        <w:rPr>
          <w:rFonts w:cs="Times New Roman"/>
          <w:i/>
          <w:iCs/>
        </w:rPr>
      </w:pPr>
      <w:r>
        <w:rPr>
          <w:rFonts w:cs="Times New Roman"/>
          <w:i/>
          <w:iCs/>
        </w:rPr>
        <w:t>Informații suplimentare referitoare la grupe speciale de pacienți</w:t>
      </w:r>
    </w:p>
    <w:p w14:paraId="2AF03B97" w14:textId="77777777" w:rsidR="001B4804" w:rsidRDefault="001B4804">
      <w:pPr>
        <w:rPr>
          <w:rFonts w:cs="Times New Roman"/>
        </w:rPr>
      </w:pPr>
    </w:p>
    <w:p w14:paraId="2AF03B98" w14:textId="77777777" w:rsidR="001B4804" w:rsidRDefault="00F93E02">
      <w:pPr>
        <w:keepNext/>
        <w:widowControl/>
        <w:rPr>
          <w:rFonts w:eastAsia="Times New Roman" w:cs="Times New Roman"/>
          <w:u w:val="single"/>
        </w:rPr>
      </w:pPr>
      <w:r>
        <w:rPr>
          <w:rFonts w:cs="Times New Roman"/>
          <w:u w:val="single"/>
        </w:rPr>
        <w:t>Insuficiența renală</w:t>
      </w:r>
    </w:p>
    <w:p w14:paraId="2AF03B99" w14:textId="77777777" w:rsidR="001B4804" w:rsidRDefault="00F93E02">
      <w:pPr>
        <w:rPr>
          <w:rFonts w:eastAsia="Times New Roman" w:cs="Times New Roman"/>
        </w:rPr>
      </w:pPr>
      <w:r>
        <w:rPr>
          <w:rFonts w:cs="Times New Roman"/>
        </w:rPr>
        <w:t xml:space="preserve">Nu se recomandă utilizarea </w:t>
      </w:r>
      <w:proofErr w:type="spellStart"/>
      <w:r>
        <w:rPr>
          <w:rFonts w:cs="Times New Roman"/>
        </w:rPr>
        <w:t>sugammadex</w:t>
      </w:r>
      <w:proofErr w:type="spellEnd"/>
      <w:r>
        <w:rPr>
          <w:rFonts w:cs="Times New Roman"/>
        </w:rPr>
        <w:t xml:space="preserve"> la pacienți cu insuficiență renală severă [inclusiv pacienți care necesită dializă (</w:t>
      </w:r>
      <w:proofErr w:type="spellStart"/>
      <w:r>
        <w:rPr>
          <w:rFonts w:cs="Times New Roman"/>
        </w:rPr>
        <w:t>ClCr</w:t>
      </w:r>
      <w:proofErr w:type="spellEnd"/>
      <w:r>
        <w:rPr>
          <w:rFonts w:cs="Times New Roman"/>
        </w:rPr>
        <w:t> &lt; 30 ml/min)] (vezi pct. 4.4).</w:t>
      </w:r>
    </w:p>
    <w:p w14:paraId="2AF03B9A" w14:textId="77777777" w:rsidR="001B4804" w:rsidRDefault="00F93E02">
      <w:pPr>
        <w:rPr>
          <w:rFonts w:cs="Times New Roman"/>
        </w:rPr>
      </w:pPr>
      <w:r>
        <w:rPr>
          <w:rFonts w:cs="Times New Roman"/>
        </w:rPr>
        <w:t xml:space="preserve">Studiile efectuate la pacienții cu insuficiență renală severă nu furnizează suficiente date cu privire la siguranță pentru a sprijini utilizarea de </w:t>
      </w:r>
      <w:proofErr w:type="spellStart"/>
      <w:r>
        <w:rPr>
          <w:rFonts w:cs="Times New Roman"/>
        </w:rPr>
        <w:t>sugammadex</w:t>
      </w:r>
      <w:proofErr w:type="spellEnd"/>
      <w:r>
        <w:rPr>
          <w:rFonts w:cs="Times New Roman"/>
        </w:rPr>
        <w:t xml:space="preserve"> la acești pacienți (vezi și pct. 5.1). În insuficiența renală ușoară și moderată (</w:t>
      </w:r>
      <w:proofErr w:type="spellStart"/>
      <w:r>
        <w:rPr>
          <w:rFonts w:cs="Times New Roman"/>
        </w:rPr>
        <w:t>clearance</w:t>
      </w:r>
      <w:proofErr w:type="spellEnd"/>
      <w:r>
        <w:rPr>
          <w:rFonts w:cs="Times New Roman"/>
        </w:rPr>
        <w:t xml:space="preserve"> al creatininei </w:t>
      </w:r>
      <w:r>
        <w:t>≥</w:t>
      </w:r>
      <w:r>
        <w:rPr>
          <w:rFonts w:cs="Times New Roman" w:hint="eastAsia"/>
        </w:rPr>
        <w:t> </w:t>
      </w:r>
      <w:r>
        <w:rPr>
          <w:rFonts w:cs="Times New Roman"/>
        </w:rPr>
        <w:t>30 și &lt; 80 ml/min): dozele recomandate sunt aceleași ca pentru adulții fără insuficiență renală.</w:t>
      </w:r>
    </w:p>
    <w:p w14:paraId="2AF03B9B" w14:textId="77777777" w:rsidR="001B4804" w:rsidRDefault="001B4804">
      <w:pPr>
        <w:rPr>
          <w:rFonts w:cs="Times New Roman"/>
        </w:rPr>
      </w:pPr>
    </w:p>
    <w:p w14:paraId="2AF03B9C" w14:textId="77777777" w:rsidR="001B4804" w:rsidRDefault="00F93E02">
      <w:pPr>
        <w:keepNext/>
        <w:widowControl/>
        <w:rPr>
          <w:rFonts w:cs="Times New Roman"/>
          <w:u w:val="single"/>
        </w:rPr>
      </w:pPr>
      <w:r>
        <w:rPr>
          <w:rFonts w:cs="Times New Roman"/>
          <w:u w:val="single"/>
        </w:rPr>
        <w:t>Pacienții vârstnici</w:t>
      </w:r>
    </w:p>
    <w:p w14:paraId="2AF03B9D" w14:textId="77777777" w:rsidR="001B4804" w:rsidRDefault="00F93E02">
      <w:pPr>
        <w:rPr>
          <w:rFonts w:cs="Times New Roman"/>
          <w:u w:val="single"/>
        </w:rPr>
      </w:pPr>
      <w:r>
        <w:rPr>
          <w:rFonts w:cs="Times New Roman"/>
        </w:rPr>
        <w:t xml:space="preserve">După administrarea </w:t>
      </w:r>
      <w:proofErr w:type="spellStart"/>
      <w:r>
        <w:rPr>
          <w:rFonts w:cs="Times New Roman"/>
        </w:rPr>
        <w:t>sugammadex</w:t>
      </w:r>
      <w:proofErr w:type="spellEnd"/>
      <w:r>
        <w:rPr>
          <w:rFonts w:cs="Times New Roman"/>
        </w:rPr>
        <w:t xml:space="preserve"> la reapariția T</w:t>
      </w:r>
      <w:r>
        <w:rPr>
          <w:rFonts w:cs="Times New Roman"/>
          <w:vertAlign w:val="subscript"/>
        </w:rPr>
        <w:t>2</w:t>
      </w:r>
      <w:r>
        <w:rPr>
          <w:rFonts w:cs="Times New Roman"/>
        </w:rPr>
        <w:t xml:space="preserve"> după blocul neuromuscular indus de </w:t>
      </w:r>
      <w:proofErr w:type="spellStart"/>
      <w:r>
        <w:rPr>
          <w:rFonts w:cs="Times New Roman"/>
        </w:rPr>
        <w:t>rocuronium</w:t>
      </w:r>
      <w:proofErr w:type="spellEnd"/>
      <w:r>
        <w:rPr>
          <w:rFonts w:cs="Times New Roman"/>
        </w:rPr>
        <w:t>, timpul median până la revenirea raportului T</w:t>
      </w:r>
      <w:r>
        <w:rPr>
          <w:strike/>
          <w:vertAlign w:val="subscript"/>
        </w:rPr>
        <w:t>4</w:t>
      </w:r>
      <w:r>
        <w:rPr>
          <w:rFonts w:cs="Times New Roman"/>
        </w:rPr>
        <w:t>/T</w:t>
      </w:r>
      <w:r>
        <w:rPr>
          <w:vertAlign w:val="subscript"/>
        </w:rPr>
        <w:t>1</w:t>
      </w:r>
      <w:r>
        <w:rPr>
          <w:rFonts w:cs="Times New Roman"/>
        </w:rPr>
        <w:t xml:space="preserve"> la valoarea de 0,9 la adulți (18-64 de </w:t>
      </w:r>
      <w:r>
        <w:t>ani) a fost de</w:t>
      </w:r>
      <w:r>
        <w:rPr>
          <w:rFonts w:cs="Times New Roman"/>
        </w:rPr>
        <w:t xml:space="preserve"> 2,2 </w:t>
      </w:r>
      <w:r>
        <w:t xml:space="preserve">minute, la pacienții vârstnici (65-74 de ani) a fost de 2,6 minute, iar la pacienții foarte în vârstă (75 de ani sau mai mult) a fost de 3,6 minute. Chiar dacă timpul de recuperare la vârstnici pare să fie lung, trebuie respectate aceleași recomandări de dozare ca la </w:t>
      </w:r>
      <w:proofErr w:type="spellStart"/>
      <w:r>
        <w:t>pacienţii</w:t>
      </w:r>
      <w:proofErr w:type="spellEnd"/>
      <w:r>
        <w:t xml:space="preserve"> adulți (vezi pct. 4.4).</w:t>
      </w:r>
    </w:p>
    <w:p w14:paraId="2AF03B9E" w14:textId="77777777" w:rsidR="001B4804" w:rsidRDefault="001B4804">
      <w:pPr>
        <w:rPr>
          <w:rFonts w:cs="Times New Roman"/>
        </w:rPr>
      </w:pPr>
    </w:p>
    <w:p w14:paraId="2AF03B9F" w14:textId="77777777" w:rsidR="001B4804" w:rsidRDefault="00F93E02">
      <w:pPr>
        <w:keepNext/>
        <w:widowControl/>
        <w:rPr>
          <w:rFonts w:eastAsia="Times New Roman" w:cs="Times New Roman"/>
          <w:u w:val="single"/>
        </w:rPr>
      </w:pPr>
      <w:r>
        <w:rPr>
          <w:rFonts w:cs="Times New Roman"/>
          <w:u w:val="single"/>
        </w:rPr>
        <w:t>Pacienții obezi</w:t>
      </w:r>
    </w:p>
    <w:p w14:paraId="2AF03BA0" w14:textId="77777777" w:rsidR="001B4804" w:rsidRDefault="00F93E02">
      <w:pPr>
        <w:rPr>
          <w:rFonts w:eastAsia="Times New Roman" w:cs="Times New Roman"/>
        </w:rPr>
      </w:pPr>
      <w:r>
        <w:rPr>
          <w:rFonts w:cs="Times New Roman"/>
        </w:rPr>
        <w:t>La pacienții obezi, inclusiv pacienți cu obezitate morbidă (indice de masă corporală </w:t>
      </w:r>
      <w:r>
        <w:rPr>
          <w:rFonts w:cs="Times New Roman" w:hint="eastAsia"/>
        </w:rPr>
        <w:t>≥</w:t>
      </w:r>
      <w:r>
        <w:rPr>
          <w:rFonts w:cs="Times New Roman"/>
        </w:rPr>
        <w:t> 40 kg/m</w:t>
      </w:r>
      <w:r>
        <w:rPr>
          <w:vertAlign w:val="superscript"/>
        </w:rPr>
        <w:t>2</w:t>
      </w:r>
      <w:r>
        <w:t xml:space="preserve">), doza de </w:t>
      </w:r>
      <w:proofErr w:type="spellStart"/>
      <w:r>
        <w:t>sugammadex</w:t>
      </w:r>
      <w:proofErr w:type="spellEnd"/>
      <w:r>
        <w:t xml:space="preserve"> trebuie stabilită în funcție de greutatea corporală efectivă. Trebuie respectate aceleași recomandări de doză ca la pacienții adulți.</w:t>
      </w:r>
    </w:p>
    <w:p w14:paraId="2AF03BA1" w14:textId="77777777" w:rsidR="001B4804" w:rsidRDefault="001B4804">
      <w:pPr>
        <w:rPr>
          <w:rFonts w:cs="Times New Roman"/>
        </w:rPr>
      </w:pPr>
    </w:p>
    <w:p w14:paraId="2AF03BA2" w14:textId="77777777" w:rsidR="001B4804" w:rsidRDefault="00F93E02">
      <w:pPr>
        <w:keepNext/>
        <w:widowControl/>
        <w:rPr>
          <w:rFonts w:cs="Times New Roman"/>
          <w:i/>
          <w:iCs/>
          <w:u w:val="single"/>
        </w:rPr>
      </w:pPr>
      <w:r>
        <w:rPr>
          <w:rFonts w:cs="Times New Roman"/>
          <w:i/>
          <w:iCs/>
          <w:u w:val="single"/>
        </w:rPr>
        <w:t>Insuficiența hepatică</w:t>
      </w:r>
    </w:p>
    <w:p w14:paraId="2AF03BA3" w14:textId="77777777" w:rsidR="001B4804" w:rsidRDefault="00F93E02">
      <w:pPr>
        <w:rPr>
          <w:rFonts w:eastAsia="Times New Roman" w:cs="Times New Roman"/>
        </w:rPr>
      </w:pPr>
      <w:r>
        <w:rPr>
          <w:rFonts w:cs="Times New Roman"/>
        </w:rPr>
        <w:t xml:space="preserve">Nu au fost efectuate studii la pacienți cu insuficiență hepatică. Este necesară prudență atunci când este luată în considerare utilizarea </w:t>
      </w:r>
      <w:proofErr w:type="spellStart"/>
      <w:r>
        <w:rPr>
          <w:rFonts w:cs="Times New Roman"/>
        </w:rPr>
        <w:t>sugammadex</w:t>
      </w:r>
      <w:proofErr w:type="spellEnd"/>
      <w:r>
        <w:rPr>
          <w:rFonts w:cs="Times New Roman"/>
        </w:rPr>
        <w:t xml:space="preserve"> la pacienți cu insuficiență hepatică severă sau atunci când insuficiența hepatică este însoțită de coagulopatie (vezi pct. 4.4).</w:t>
      </w:r>
    </w:p>
    <w:p w14:paraId="2AF03BA4" w14:textId="77777777" w:rsidR="001B4804" w:rsidRDefault="00F93E02">
      <w:pPr>
        <w:rPr>
          <w:rFonts w:eastAsia="Times New Roman" w:cs="Times New Roman"/>
        </w:rPr>
      </w:pPr>
      <w:r>
        <w:rPr>
          <w:rFonts w:cs="Times New Roman"/>
        </w:rPr>
        <w:t xml:space="preserve">În insuficiența hepatică ușoară până la moderată: având în vedere faptul că </w:t>
      </w:r>
      <w:proofErr w:type="spellStart"/>
      <w:r>
        <w:rPr>
          <w:rFonts w:cs="Times New Roman"/>
        </w:rPr>
        <w:t>sugammadex</w:t>
      </w:r>
      <w:proofErr w:type="spellEnd"/>
      <w:r>
        <w:rPr>
          <w:rFonts w:cs="Times New Roman"/>
        </w:rPr>
        <w:t xml:space="preserve"> este excretat în principal pe cale renală, nu este necesară ajustarea dozelor.</w:t>
      </w:r>
    </w:p>
    <w:p w14:paraId="2AF03BA5" w14:textId="77777777" w:rsidR="001B4804" w:rsidRDefault="001B4804">
      <w:pPr>
        <w:rPr>
          <w:rFonts w:cs="Times New Roman"/>
        </w:rPr>
      </w:pPr>
    </w:p>
    <w:p w14:paraId="2AF03BA6" w14:textId="77777777" w:rsidR="001B4804" w:rsidRDefault="00F93E02">
      <w:pPr>
        <w:keepNext/>
        <w:widowControl/>
        <w:rPr>
          <w:rFonts w:cs="Times New Roman"/>
          <w:i/>
          <w:iCs/>
        </w:rPr>
      </w:pPr>
      <w:r>
        <w:rPr>
          <w:rFonts w:cs="Times New Roman"/>
          <w:i/>
          <w:iCs/>
        </w:rPr>
        <w:t>Copii și adolescenți (vârsta de la naștere până la 17 ani)</w:t>
      </w:r>
    </w:p>
    <w:p w14:paraId="2AF03BA7" w14:textId="77777777" w:rsidR="001B4804" w:rsidRDefault="001B4804">
      <w:pPr>
        <w:keepNext/>
        <w:widowControl/>
        <w:rPr>
          <w:rFonts w:cs="Times New Roman"/>
        </w:rPr>
      </w:pPr>
    </w:p>
    <w:p w14:paraId="2AF03BA8" w14:textId="77777777" w:rsidR="001B4804" w:rsidRDefault="00F93E02">
      <w:pPr>
        <w:rPr>
          <w:rFonts w:eastAsia="Times New Roman" w:cs="Times New Roman"/>
        </w:rPr>
      </w:pPr>
      <w:r>
        <w:rPr>
          <w:rFonts w:cs="Times New Roman"/>
        </w:rPr>
        <w:t>Sugammadex poate fi diluat la 10 mg/ml, în scopul creșterii acurateței în ceea ce privește dozele la copii și adolescenți (vezi pct. 6.6).</w:t>
      </w:r>
    </w:p>
    <w:p w14:paraId="2AF03BA9" w14:textId="77777777" w:rsidR="001B4804" w:rsidRDefault="001B4804">
      <w:pPr>
        <w:rPr>
          <w:rFonts w:cs="Times New Roman"/>
        </w:rPr>
      </w:pPr>
    </w:p>
    <w:p w14:paraId="2AF03BAA" w14:textId="77777777" w:rsidR="001B4804" w:rsidRDefault="00F93E02">
      <w:pPr>
        <w:keepNext/>
        <w:widowControl/>
        <w:rPr>
          <w:rFonts w:cs="Times New Roman"/>
          <w:u w:val="single"/>
        </w:rPr>
      </w:pPr>
      <w:r>
        <w:rPr>
          <w:rFonts w:cs="Times New Roman"/>
          <w:u w:val="single"/>
        </w:rPr>
        <w:t>Reversia de rutină</w:t>
      </w:r>
    </w:p>
    <w:p w14:paraId="2AF03BAB" w14:textId="77777777" w:rsidR="001B4804" w:rsidRDefault="00F93E02">
      <w:pPr>
        <w:rPr>
          <w:rFonts w:eastAsia="Times New Roman" w:cs="Times New Roman"/>
        </w:rPr>
      </w:pPr>
      <w:r>
        <w:rPr>
          <w:rFonts w:cs="Times New Roman"/>
        </w:rPr>
        <w:t xml:space="preserve">Se recomandă utilizarea unei doze de </w:t>
      </w:r>
      <w:proofErr w:type="spellStart"/>
      <w:r>
        <w:rPr>
          <w:rFonts w:cs="Times New Roman"/>
        </w:rPr>
        <w:t>sugammadex</w:t>
      </w:r>
      <w:proofErr w:type="spellEnd"/>
      <w:r>
        <w:rPr>
          <w:rFonts w:cs="Times New Roman"/>
        </w:rPr>
        <w:t xml:space="preserve"> de 4 mg/kg pentru reversia blocului neuromuscular indus de </w:t>
      </w:r>
      <w:proofErr w:type="spellStart"/>
      <w:r>
        <w:rPr>
          <w:rFonts w:cs="Times New Roman"/>
        </w:rPr>
        <w:t>rocuronium</w:t>
      </w:r>
      <w:proofErr w:type="spellEnd"/>
      <w:r>
        <w:rPr>
          <w:rFonts w:cs="Times New Roman"/>
        </w:rPr>
        <w:t>, dacă recuperarea a atins cel puți</w:t>
      </w:r>
      <w:r>
        <w:t>n 1-2 CPT.</w:t>
      </w:r>
    </w:p>
    <w:p w14:paraId="2AF03BAC" w14:textId="77777777" w:rsidR="001B4804" w:rsidRDefault="00F93E02">
      <w:pPr>
        <w:rPr>
          <w:rFonts w:eastAsia="Times New Roman" w:cs="Times New Roman"/>
        </w:rPr>
      </w:pPr>
      <w:r>
        <w:rPr>
          <w:rFonts w:cs="Times New Roman"/>
        </w:rPr>
        <w:t xml:space="preserve">Se recomandă utilizarea unei doze de 2 mg/kg pentru reversia blocului neuromuscular indus de </w:t>
      </w:r>
      <w:proofErr w:type="spellStart"/>
      <w:r>
        <w:rPr>
          <w:rFonts w:cs="Times New Roman"/>
        </w:rPr>
        <w:t>rocuronium</w:t>
      </w:r>
      <w:proofErr w:type="spellEnd"/>
      <w:r>
        <w:rPr>
          <w:rFonts w:cs="Times New Roman"/>
        </w:rPr>
        <w:t>, la reapariția T</w:t>
      </w:r>
      <w:r>
        <w:rPr>
          <w:rFonts w:cs="Times New Roman"/>
          <w:vertAlign w:val="subscript"/>
        </w:rPr>
        <w:t>2</w:t>
      </w:r>
      <w:r>
        <w:rPr>
          <w:rFonts w:cs="Times New Roman"/>
        </w:rPr>
        <w:t xml:space="preserve"> (v</w:t>
      </w:r>
      <w:r>
        <w:t>ezi pct. 5.1).</w:t>
      </w:r>
    </w:p>
    <w:p w14:paraId="2AF03BAD" w14:textId="77777777" w:rsidR="001B4804" w:rsidRDefault="001B4804">
      <w:pPr>
        <w:rPr>
          <w:rFonts w:cs="Times New Roman"/>
        </w:rPr>
      </w:pPr>
    </w:p>
    <w:p w14:paraId="2AF03BAE" w14:textId="77777777" w:rsidR="001B4804" w:rsidRDefault="00F93E02">
      <w:pPr>
        <w:keepNext/>
        <w:widowControl/>
        <w:rPr>
          <w:rFonts w:cs="Times New Roman"/>
          <w:u w:val="single"/>
        </w:rPr>
      </w:pPr>
      <w:r>
        <w:rPr>
          <w:rFonts w:cs="Times New Roman"/>
          <w:u w:val="single"/>
        </w:rPr>
        <w:t>Reversia imediată</w:t>
      </w:r>
    </w:p>
    <w:p w14:paraId="2AF03BAF" w14:textId="77777777" w:rsidR="001B4804" w:rsidRDefault="00F93E02">
      <w:pPr>
        <w:rPr>
          <w:rFonts w:cs="Times New Roman"/>
        </w:rPr>
      </w:pPr>
      <w:r>
        <w:rPr>
          <w:rFonts w:cs="Times New Roman"/>
        </w:rPr>
        <w:t>Reversia imediată nu a fost investigată la copii și adolescenți.</w:t>
      </w:r>
    </w:p>
    <w:p w14:paraId="2AF03BB0" w14:textId="77777777" w:rsidR="001B4804" w:rsidRDefault="001B4804">
      <w:pPr>
        <w:rPr>
          <w:rFonts w:cs="Times New Roman"/>
        </w:rPr>
      </w:pPr>
    </w:p>
    <w:p w14:paraId="2AF03BB1" w14:textId="77777777" w:rsidR="001B4804" w:rsidRDefault="00F93E02">
      <w:pPr>
        <w:keepNext/>
        <w:widowControl/>
        <w:rPr>
          <w:rFonts w:cs="Times New Roman"/>
          <w:u w:val="single"/>
        </w:rPr>
      </w:pPr>
      <w:r>
        <w:rPr>
          <w:rFonts w:cs="Times New Roman"/>
          <w:u w:val="single"/>
        </w:rPr>
        <w:t>Mod de administrare</w:t>
      </w:r>
    </w:p>
    <w:p w14:paraId="2AF03BB2" w14:textId="77777777" w:rsidR="001B4804" w:rsidRDefault="00F93E02">
      <w:pPr>
        <w:rPr>
          <w:rFonts w:cs="Times New Roman"/>
        </w:rPr>
      </w:pPr>
      <w:r>
        <w:rPr>
          <w:rFonts w:cs="Times New Roman"/>
        </w:rPr>
        <w:t xml:space="preserve">Sugammadex trebuie administrat intravenos, într-o singură injecție în </w:t>
      </w:r>
      <w:proofErr w:type="spellStart"/>
      <w:r>
        <w:rPr>
          <w:rFonts w:cs="Times New Roman"/>
        </w:rPr>
        <w:t>bolus</w:t>
      </w:r>
      <w:proofErr w:type="spellEnd"/>
      <w:r>
        <w:rPr>
          <w:rFonts w:cs="Times New Roman"/>
        </w:rPr>
        <w:t xml:space="preserve">. Injecția în </w:t>
      </w:r>
      <w:proofErr w:type="spellStart"/>
      <w:r>
        <w:rPr>
          <w:rFonts w:cs="Times New Roman"/>
        </w:rPr>
        <w:t>bolus</w:t>
      </w:r>
      <w:proofErr w:type="spellEnd"/>
      <w:r>
        <w:rPr>
          <w:rFonts w:cs="Times New Roman"/>
        </w:rPr>
        <w:t xml:space="preserve"> trebuie administrată rapid, în 10 secunde, într-o linie venoasă existentă (vezi pct. 6.6). În studiile clinice, </w:t>
      </w:r>
      <w:proofErr w:type="spellStart"/>
      <w:r>
        <w:rPr>
          <w:rFonts w:cs="Times New Roman"/>
        </w:rPr>
        <w:t>sugammadex</w:t>
      </w:r>
      <w:proofErr w:type="spellEnd"/>
      <w:r>
        <w:rPr>
          <w:rFonts w:cs="Times New Roman"/>
        </w:rPr>
        <w:t xml:space="preserve"> a fost administrat numai ca injecție unică în </w:t>
      </w:r>
      <w:proofErr w:type="spellStart"/>
      <w:r>
        <w:rPr>
          <w:rFonts w:cs="Times New Roman"/>
        </w:rPr>
        <w:t>bolus</w:t>
      </w:r>
      <w:proofErr w:type="spellEnd"/>
      <w:r>
        <w:rPr>
          <w:rFonts w:cs="Times New Roman"/>
        </w:rPr>
        <w:t>.</w:t>
      </w:r>
    </w:p>
    <w:p w14:paraId="2AF03BB3" w14:textId="77777777" w:rsidR="001B4804" w:rsidRDefault="001B4804">
      <w:pPr>
        <w:rPr>
          <w:rFonts w:cs="Times New Roman"/>
        </w:rPr>
      </w:pPr>
    </w:p>
    <w:p w14:paraId="2AF03BB4" w14:textId="77777777" w:rsidR="001B4804" w:rsidRDefault="00F93E02">
      <w:pPr>
        <w:ind w:left="567" w:hanging="567"/>
        <w:rPr>
          <w:rFonts w:eastAsia="Times New Roman" w:cs="Times New Roman"/>
          <w:b/>
        </w:rPr>
      </w:pPr>
      <w:r>
        <w:rPr>
          <w:rFonts w:cs="Times New Roman"/>
          <w:b/>
        </w:rPr>
        <w:t>4.3</w:t>
      </w:r>
      <w:r>
        <w:rPr>
          <w:rFonts w:cs="Times New Roman"/>
          <w:b/>
        </w:rPr>
        <w:tab/>
        <w:t>Contraindi</w:t>
      </w:r>
      <w:r>
        <w:rPr>
          <w:b/>
        </w:rPr>
        <w:t>cații</w:t>
      </w:r>
    </w:p>
    <w:p w14:paraId="2AF03BB5" w14:textId="77777777" w:rsidR="001B4804" w:rsidRDefault="001B4804">
      <w:pPr>
        <w:rPr>
          <w:rFonts w:cs="Times New Roman"/>
        </w:rPr>
      </w:pPr>
    </w:p>
    <w:p w14:paraId="2AF03BB6" w14:textId="77777777" w:rsidR="001B4804" w:rsidRDefault="00F93E02">
      <w:pPr>
        <w:rPr>
          <w:rFonts w:eastAsia="Times New Roman" w:cs="Times New Roman"/>
        </w:rPr>
      </w:pPr>
      <w:r>
        <w:rPr>
          <w:rFonts w:cs="Times New Roman"/>
        </w:rPr>
        <w:t>Hipersensibilitate la substanța activă sau la oricare dintre excipienții enumerați la pct. 6.1.</w:t>
      </w:r>
    </w:p>
    <w:p w14:paraId="2AF03BB7" w14:textId="77777777" w:rsidR="001B4804" w:rsidRDefault="001B4804">
      <w:pPr>
        <w:rPr>
          <w:rFonts w:cs="Times New Roman"/>
        </w:rPr>
      </w:pPr>
    </w:p>
    <w:p w14:paraId="2AF03BB8" w14:textId="77777777" w:rsidR="001B4804" w:rsidRDefault="00F93E02">
      <w:pPr>
        <w:ind w:left="567" w:hanging="567"/>
        <w:rPr>
          <w:rFonts w:eastAsia="Times New Roman" w:cs="Times New Roman"/>
          <w:b/>
        </w:rPr>
      </w:pPr>
      <w:r>
        <w:rPr>
          <w:rFonts w:cs="Times New Roman"/>
          <w:b/>
        </w:rPr>
        <w:t>4.4</w:t>
      </w:r>
      <w:r>
        <w:rPr>
          <w:rFonts w:cs="Times New Roman"/>
          <w:b/>
        </w:rPr>
        <w:tab/>
        <w:t>Atenționări și precauți</w:t>
      </w:r>
      <w:r>
        <w:rPr>
          <w:b/>
        </w:rPr>
        <w:t>i speciale pentru utilizare</w:t>
      </w:r>
    </w:p>
    <w:p w14:paraId="2AF03BB9" w14:textId="77777777" w:rsidR="001B4804" w:rsidRDefault="001B4804">
      <w:pPr>
        <w:rPr>
          <w:rFonts w:cs="Times New Roman"/>
        </w:rPr>
      </w:pPr>
    </w:p>
    <w:p w14:paraId="2AF03BBA" w14:textId="77777777" w:rsidR="001B4804" w:rsidRDefault="00F93E02">
      <w:pPr>
        <w:rPr>
          <w:rFonts w:cs="Times New Roman"/>
        </w:rPr>
      </w:pPr>
      <w:r>
        <w:rPr>
          <w:rFonts w:cs="Times New Roman"/>
        </w:rPr>
        <w:t xml:space="preserve">Conform protocolului din evaluarea post-anestezică după blocul neuromuscular, este recomandat să se monitorizeze pacientul în perioada postoperatorie imediată pentru a detecta apariția </w:t>
      </w:r>
      <w:r>
        <w:t>evenimentelor</w:t>
      </w:r>
      <w:r>
        <w:rPr>
          <w:rFonts w:cs="Times New Roman"/>
        </w:rPr>
        <w:t xml:space="preserve"> nedorite, inclusiv recuren</w:t>
      </w:r>
      <w:r>
        <w:t>ța blocadei neuromusculare.</w:t>
      </w:r>
    </w:p>
    <w:p w14:paraId="2AF03BBB" w14:textId="77777777" w:rsidR="001B4804" w:rsidRDefault="001B4804">
      <w:pPr>
        <w:rPr>
          <w:rFonts w:cs="Times New Roman"/>
        </w:rPr>
      </w:pPr>
    </w:p>
    <w:p w14:paraId="2AF03BBC" w14:textId="77777777" w:rsidR="001B4804" w:rsidRDefault="00F93E02">
      <w:pPr>
        <w:keepNext/>
        <w:widowControl/>
        <w:rPr>
          <w:rFonts w:cs="Times New Roman"/>
          <w:u w:val="single"/>
        </w:rPr>
      </w:pPr>
      <w:r>
        <w:rPr>
          <w:rFonts w:cs="Times New Roman"/>
          <w:u w:val="single"/>
        </w:rPr>
        <w:t>Monitorizarea funcției respiratorii în timpul reversiei</w:t>
      </w:r>
    </w:p>
    <w:p w14:paraId="2AF03BBD" w14:textId="77777777" w:rsidR="001B4804" w:rsidRDefault="00F93E02">
      <w:pPr>
        <w:rPr>
          <w:rFonts w:cs="Times New Roman"/>
        </w:rPr>
      </w:pPr>
      <w:r>
        <w:rPr>
          <w:rFonts w:cs="Times New Roman"/>
        </w:rPr>
        <w:t xml:space="preserve">Suportul ventilator este obligatoriu pentru pacienți </w:t>
      </w:r>
      <w:r>
        <w:t>până la reluarea adecvată a respirației spontane după reversia din blocul neuromuscular. Chiar dacă reversia din blocul neuromuscular este completă, alte medicamente utilizate în perioada peri- și postoperatorie pot deprima funcția respiratorie, motiv pentru care suportul</w:t>
      </w:r>
      <w:r>
        <w:rPr>
          <w:rFonts w:cs="Times New Roman"/>
        </w:rPr>
        <w:t xml:space="preserve"> ventilator ar putea fi în continuare necesar.</w:t>
      </w:r>
    </w:p>
    <w:p w14:paraId="2AF03BBE" w14:textId="77777777" w:rsidR="001B4804" w:rsidRDefault="00F93E02">
      <w:pPr>
        <w:rPr>
          <w:rFonts w:eastAsia="Times New Roman" w:cs="Times New Roman"/>
        </w:rPr>
      </w:pPr>
      <w:r>
        <w:rPr>
          <w:rFonts w:cs="Times New Roman"/>
        </w:rPr>
        <w:t xml:space="preserve">În cazul în care blocul neuromuscular reapare după </w:t>
      </w:r>
      <w:proofErr w:type="spellStart"/>
      <w:r>
        <w:rPr>
          <w:rFonts w:cs="Times New Roman"/>
        </w:rPr>
        <w:t>detubare</w:t>
      </w:r>
      <w:proofErr w:type="spellEnd"/>
      <w:r>
        <w:rPr>
          <w:rFonts w:cs="Times New Roman"/>
        </w:rPr>
        <w:t>, este necesară o ventilare adecvată.</w:t>
      </w:r>
    </w:p>
    <w:p w14:paraId="2AF03BBF" w14:textId="77777777" w:rsidR="001B4804" w:rsidRDefault="001B4804">
      <w:pPr>
        <w:rPr>
          <w:rFonts w:cs="Times New Roman"/>
        </w:rPr>
      </w:pPr>
    </w:p>
    <w:p w14:paraId="2AF03BC0" w14:textId="77777777" w:rsidR="001B4804" w:rsidRDefault="00F93E02">
      <w:pPr>
        <w:keepNext/>
        <w:widowControl/>
        <w:rPr>
          <w:rFonts w:cs="Times New Roman"/>
          <w:u w:val="single"/>
        </w:rPr>
      </w:pPr>
      <w:r>
        <w:rPr>
          <w:rFonts w:cs="Times New Roman"/>
          <w:u w:val="single"/>
        </w:rPr>
        <w:t>Recurența blocului neuromuscular</w:t>
      </w:r>
    </w:p>
    <w:p w14:paraId="2AF03BC1" w14:textId="77777777" w:rsidR="001B4804" w:rsidRDefault="00F93E02">
      <w:pPr>
        <w:rPr>
          <w:rFonts w:eastAsia="Times New Roman" w:cs="Times New Roman"/>
        </w:rPr>
      </w:pPr>
      <w:r>
        <w:rPr>
          <w:rFonts w:cs="Times New Roman"/>
        </w:rPr>
        <w:t xml:space="preserve">În studiile clinice cu subiecți cărora li s-a administrat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iar </w:t>
      </w:r>
      <w:proofErr w:type="spellStart"/>
      <w:r>
        <w:rPr>
          <w:rFonts w:cs="Times New Roman"/>
        </w:rPr>
        <w:t>sugammadex</w:t>
      </w:r>
      <w:proofErr w:type="spellEnd"/>
      <w:r>
        <w:rPr>
          <w:rFonts w:cs="Times New Roman"/>
        </w:rPr>
        <w:t xml:space="preserve"> a fost utilizat în doza recomandată pentru blocul neuromuscular profund, a fost observată o incidență de 0,20% pentru recurența blocului neuromuscular bazată pe monitorizarea neuromusculară sau dovezi </w:t>
      </w:r>
      <w:r>
        <w:t>clinice. Utilizarea de doze mai mici decât cele recomandate poate duce la un risc crescut de recurență a blocului neuromuscular după reversia inițială și nu este recomandată (vezi pct. 4.2 și pct. 4.8).</w:t>
      </w:r>
    </w:p>
    <w:p w14:paraId="2AF03BC2" w14:textId="77777777" w:rsidR="001B4804" w:rsidRDefault="001B4804">
      <w:pPr>
        <w:rPr>
          <w:rFonts w:cs="Times New Roman"/>
        </w:rPr>
      </w:pPr>
    </w:p>
    <w:p w14:paraId="2AF03BC3" w14:textId="77777777" w:rsidR="001B4804" w:rsidRDefault="00F93E02">
      <w:pPr>
        <w:keepNext/>
        <w:widowControl/>
        <w:rPr>
          <w:rFonts w:cs="Times New Roman"/>
          <w:u w:val="single"/>
        </w:rPr>
      </w:pPr>
      <w:r>
        <w:rPr>
          <w:rFonts w:cs="Times New Roman"/>
          <w:u w:val="single"/>
        </w:rPr>
        <w:t>Efectul asupra hemostazei</w:t>
      </w:r>
    </w:p>
    <w:p w14:paraId="2AF03BC4" w14:textId="77777777" w:rsidR="001B4804" w:rsidRDefault="00F93E02">
      <w:pPr>
        <w:rPr>
          <w:rFonts w:eastAsia="Times New Roman" w:cs="Times New Roman"/>
        </w:rPr>
      </w:pPr>
      <w:r>
        <w:rPr>
          <w:rFonts w:cs="Times New Roman"/>
        </w:rPr>
        <w:t xml:space="preserve">În cadrul unui studiu efectuat la voluntari, administrarea </w:t>
      </w:r>
      <w:proofErr w:type="spellStart"/>
      <w:r>
        <w:rPr>
          <w:rFonts w:cs="Times New Roman"/>
        </w:rPr>
        <w:t>sugammadex</w:t>
      </w:r>
      <w:proofErr w:type="spellEnd"/>
      <w:r>
        <w:rPr>
          <w:rFonts w:cs="Times New Roman"/>
        </w:rPr>
        <w:t xml:space="preserve"> în doze de 4 mg/kg și 16 mg/kg a determinat o creștere a valorii maxime a mediei prelungirilor timpului de tromboplastină parțial activat (</w:t>
      </w:r>
      <w:proofErr w:type="spellStart"/>
      <w:r>
        <w:rPr>
          <w:rFonts w:cs="Times New Roman"/>
        </w:rPr>
        <w:t>aPTT</w:t>
      </w:r>
      <w:proofErr w:type="spellEnd"/>
      <w:r>
        <w:rPr>
          <w:rFonts w:cs="Times New Roman"/>
        </w:rPr>
        <w:t>) cu 17 și, respectiv, 22% și a raportului internațional normalizat a</w:t>
      </w:r>
      <w:r>
        <w:t xml:space="preserve">l timpului de protrombină [PT(INR)] cu 11 și, respectiv, 22%. Aceste prelungiri limitate ale mediei </w:t>
      </w:r>
      <w:proofErr w:type="spellStart"/>
      <w:r>
        <w:t>aPTT</w:t>
      </w:r>
      <w:proofErr w:type="spellEnd"/>
      <w:r>
        <w:t xml:space="preserve"> și PT(INR) au fost de scurtă durată (</w:t>
      </w:r>
      <w:r>
        <w:rPr>
          <w:rFonts w:hint="eastAsia"/>
        </w:rPr>
        <w:t>≤</w:t>
      </w:r>
      <w:r>
        <w:rPr>
          <w:rFonts w:hint="eastAsia"/>
        </w:rPr>
        <w:t> </w:t>
      </w:r>
      <w:r>
        <w:t>30 minute). Conform bazei de date clinice (N </w:t>
      </w:r>
      <w:r>
        <w:rPr>
          <w:rFonts w:cs="Times New Roman"/>
        </w:rPr>
        <w:t xml:space="preserve">= 3.519) și de un studiu </w:t>
      </w:r>
      <w:r>
        <w:t xml:space="preserve">specific efectuat la 1 184 pacienți cărora li s-a efectuat intervenție chirurgicală pentru fractură de șold/înlocuirea unei articulații mari, nu s-au evidențiat efecte clinic relevante ale </w:t>
      </w:r>
      <w:proofErr w:type="spellStart"/>
      <w:r>
        <w:t>sugammadex</w:t>
      </w:r>
      <w:proofErr w:type="spellEnd"/>
      <w:r>
        <w:t xml:space="preserve"> 4 mg/kg administrat în </w:t>
      </w:r>
      <w:proofErr w:type="spellStart"/>
      <w:r>
        <w:t>monoterapie</w:t>
      </w:r>
      <w:proofErr w:type="spellEnd"/>
      <w:r>
        <w:t xml:space="preserve"> sau în asociere cu anticoagulante, asupra incidenței complicațiilor hemoragice peri- sau post-operatorii.</w:t>
      </w:r>
    </w:p>
    <w:p w14:paraId="2AF03BC5" w14:textId="77777777" w:rsidR="001B4804" w:rsidRDefault="001B4804">
      <w:pPr>
        <w:rPr>
          <w:rFonts w:cs="Times New Roman"/>
        </w:rPr>
      </w:pPr>
    </w:p>
    <w:p w14:paraId="2AF03BC6" w14:textId="77777777" w:rsidR="001B4804" w:rsidRDefault="00F93E02">
      <w:pPr>
        <w:rPr>
          <w:rFonts w:eastAsia="Times New Roman" w:cs="Times New Roman"/>
        </w:rPr>
      </w:pPr>
      <w:r>
        <w:rPr>
          <w:rFonts w:cs="Times New Roman"/>
        </w:rPr>
        <w:t xml:space="preserve">În cadrul experimentelor </w:t>
      </w:r>
      <w:r>
        <w:rPr>
          <w:i/>
          <w:iCs/>
        </w:rPr>
        <w:t>in </w:t>
      </w:r>
      <w:r>
        <w:rPr>
          <w:rFonts w:cs="Times New Roman"/>
          <w:i/>
          <w:iCs/>
        </w:rPr>
        <w:t>vitro</w:t>
      </w:r>
      <w:r>
        <w:t xml:space="preserve"> a fost observată o interacțiune farmacodinamică (prelungirea </w:t>
      </w:r>
      <w:proofErr w:type="spellStart"/>
      <w:r>
        <w:t>aPTT</w:t>
      </w:r>
      <w:proofErr w:type="spellEnd"/>
      <w:r>
        <w:t xml:space="preserve"> și TP) cu antagoniști ai vitaminei K, heparină nefracționată, heparine cu greutate moleculară mică, </w:t>
      </w:r>
      <w:proofErr w:type="spellStart"/>
      <w:r>
        <w:t>rivaroxaban</w:t>
      </w:r>
      <w:proofErr w:type="spellEnd"/>
      <w:r>
        <w:t xml:space="preserve"> și </w:t>
      </w:r>
      <w:proofErr w:type="spellStart"/>
      <w:r>
        <w:t>dabigatran</w:t>
      </w:r>
      <w:proofErr w:type="spellEnd"/>
      <w:r>
        <w:t xml:space="preserve">. La pacienții cărora li se administrează tratament anticoagulant profilactic postoperatoriu de rutină, această interacțiune nu este relevantă din punct de vedere clinic. Se impune precauție în cazul în care se ia în considerare utilizarea </w:t>
      </w:r>
      <w:proofErr w:type="spellStart"/>
      <w:r>
        <w:t>sugammadex</w:t>
      </w:r>
      <w:proofErr w:type="spellEnd"/>
      <w:r>
        <w:t xml:space="preserve"> la pacienți cărora li se administrează tratament anticoagulant pentru o afecțiune preexistentă sau factori de risc asociați.</w:t>
      </w:r>
    </w:p>
    <w:p w14:paraId="2AF03BC7" w14:textId="77777777" w:rsidR="001B4804" w:rsidRDefault="001B4804">
      <w:pPr>
        <w:rPr>
          <w:rFonts w:cs="Times New Roman"/>
        </w:rPr>
      </w:pPr>
    </w:p>
    <w:p w14:paraId="2AF03BC8" w14:textId="77777777" w:rsidR="001B4804" w:rsidRDefault="00F93E02">
      <w:pPr>
        <w:keepNext/>
        <w:widowControl/>
        <w:rPr>
          <w:rFonts w:eastAsia="Times New Roman" w:cs="Times New Roman"/>
        </w:rPr>
      </w:pPr>
      <w:r>
        <w:rPr>
          <w:rFonts w:cs="Times New Roman"/>
        </w:rPr>
        <w:lastRenderedPageBreak/>
        <w:t>Un risc crescut de sângerare nu poate fi exclus la pacienții:</w:t>
      </w:r>
    </w:p>
    <w:p w14:paraId="2AF03BC9" w14:textId="77777777" w:rsidR="001B4804" w:rsidRDefault="00F93E02">
      <w:pPr>
        <w:ind w:left="567" w:hanging="567"/>
        <w:rPr>
          <w:rFonts w:cs="Times New Roman"/>
        </w:rPr>
      </w:pPr>
      <w:r>
        <w:rPr>
          <w:rFonts w:cs="Times New Roman"/>
        </w:rPr>
        <w:t>•</w:t>
      </w:r>
      <w:r>
        <w:rPr>
          <w:rFonts w:cs="Times New Roman"/>
        </w:rPr>
        <w:tab/>
        <w:t>cu deficiențe ereditare de factori de coagulare dependenți de vitamina K;</w:t>
      </w:r>
    </w:p>
    <w:p w14:paraId="2AF03BCA" w14:textId="77777777" w:rsidR="001B4804" w:rsidRDefault="00F93E02">
      <w:pPr>
        <w:ind w:left="567" w:hanging="567"/>
        <w:rPr>
          <w:rFonts w:cs="Times New Roman"/>
        </w:rPr>
      </w:pPr>
      <w:r>
        <w:rPr>
          <w:rFonts w:cs="Times New Roman"/>
        </w:rPr>
        <w:t>•</w:t>
      </w:r>
      <w:r>
        <w:rPr>
          <w:rFonts w:cs="Times New Roman"/>
        </w:rPr>
        <w:tab/>
        <w:t>cu coagulopatii preexistente;</w:t>
      </w:r>
    </w:p>
    <w:p w14:paraId="2AF03BCB" w14:textId="77777777" w:rsidR="001B4804" w:rsidRDefault="00F93E02">
      <w:pPr>
        <w:ind w:left="567" w:hanging="567"/>
        <w:rPr>
          <w:rFonts w:cs="Times New Roman"/>
        </w:rPr>
      </w:pPr>
      <w:r>
        <w:rPr>
          <w:rFonts w:cs="Times New Roman"/>
        </w:rPr>
        <w:t>•</w:t>
      </w:r>
      <w:r>
        <w:rPr>
          <w:rFonts w:cs="Times New Roman"/>
        </w:rPr>
        <w:tab/>
        <w:t>tratați cu derivați de cumarină și cu INR peste 3,5;</w:t>
      </w:r>
    </w:p>
    <w:p w14:paraId="2AF03BCC" w14:textId="77777777" w:rsidR="001B4804" w:rsidRDefault="00F93E02">
      <w:pPr>
        <w:ind w:left="567" w:hanging="567"/>
        <w:rPr>
          <w:rFonts w:cs="Times New Roman"/>
        </w:rPr>
      </w:pPr>
      <w:r>
        <w:rPr>
          <w:rFonts w:cs="Times New Roman"/>
        </w:rPr>
        <w:t>•</w:t>
      </w:r>
      <w:r>
        <w:rPr>
          <w:rFonts w:cs="Times New Roman"/>
        </w:rPr>
        <w:tab/>
        <w:t xml:space="preserve">care utilizează anticoagulante și cărora li se administrează o doză de </w:t>
      </w:r>
      <w:proofErr w:type="spellStart"/>
      <w:r>
        <w:rPr>
          <w:rFonts w:cs="Times New Roman"/>
        </w:rPr>
        <w:t>sugammadex</w:t>
      </w:r>
      <w:proofErr w:type="spellEnd"/>
      <w:r>
        <w:rPr>
          <w:rFonts w:cs="Times New Roman"/>
        </w:rPr>
        <w:t xml:space="preserve"> 16 mg/kg.</w:t>
      </w:r>
    </w:p>
    <w:p w14:paraId="2AF03BCD" w14:textId="77777777" w:rsidR="001B4804" w:rsidRDefault="00F93E02">
      <w:pPr>
        <w:rPr>
          <w:rFonts w:eastAsia="Times New Roman" w:cs="Times New Roman"/>
        </w:rPr>
      </w:pPr>
      <w:r>
        <w:rPr>
          <w:rFonts w:cs="Times New Roman"/>
        </w:rPr>
        <w:t xml:space="preserve">Dacă există argumente clinice pentru administrarea </w:t>
      </w:r>
      <w:proofErr w:type="spellStart"/>
      <w:r>
        <w:rPr>
          <w:rFonts w:cs="Times New Roman"/>
        </w:rPr>
        <w:t>sugammadex</w:t>
      </w:r>
      <w:proofErr w:type="spellEnd"/>
      <w:r>
        <w:rPr>
          <w:rFonts w:cs="Times New Roman"/>
        </w:rPr>
        <w:t xml:space="preserve"> la acești pacienți, medicul anestezist trebuie să decidă dacă beneficiile depășesc riscurile posibile ale complicațiilor hemoragice, luând în considerare antecedentele pacientului în ceea ce privește sânger</w:t>
      </w:r>
      <w:r>
        <w:t xml:space="preserve">ările și tipul intervenției chirurgicale programate. Dacă </w:t>
      </w:r>
      <w:proofErr w:type="spellStart"/>
      <w:r>
        <w:t>sugammadex</w:t>
      </w:r>
      <w:proofErr w:type="spellEnd"/>
      <w:r>
        <w:t xml:space="preserve"> este administrat acestor pacienți, se recomandă monitorizarea</w:t>
      </w:r>
      <w:r>
        <w:rPr>
          <w:rFonts w:cs="Times New Roman"/>
        </w:rPr>
        <w:t xml:space="preserve"> hemostazei și a parametrilor de </w:t>
      </w:r>
      <w:r>
        <w:t>coagulare.</w:t>
      </w:r>
    </w:p>
    <w:p w14:paraId="2AF03BCE" w14:textId="77777777" w:rsidR="001B4804" w:rsidRDefault="001B4804">
      <w:pPr>
        <w:rPr>
          <w:rFonts w:cs="Times New Roman"/>
        </w:rPr>
      </w:pPr>
    </w:p>
    <w:p w14:paraId="2AF03BCF" w14:textId="77777777" w:rsidR="001B4804" w:rsidRDefault="00F93E02">
      <w:pPr>
        <w:keepNext/>
        <w:widowControl/>
        <w:rPr>
          <w:rFonts w:cs="Times New Roman"/>
          <w:u w:val="single"/>
        </w:rPr>
      </w:pPr>
      <w:r>
        <w:rPr>
          <w:rFonts w:cs="Times New Roman"/>
          <w:u w:val="single"/>
        </w:rPr>
        <w:t xml:space="preserve">Timpii de așteptare pentru readministrarea blocantelor neuromusculare (NMBA) după reversia cu </w:t>
      </w:r>
      <w:proofErr w:type="spellStart"/>
      <w:r>
        <w:rPr>
          <w:rFonts w:cs="Times New Roman"/>
          <w:u w:val="single"/>
        </w:rPr>
        <w:t>sugammadex</w:t>
      </w:r>
      <w:proofErr w:type="spellEnd"/>
    </w:p>
    <w:p w14:paraId="2AF03BD0" w14:textId="77777777" w:rsidR="001B4804" w:rsidRDefault="001B4804">
      <w:pPr>
        <w:keepNext/>
        <w:widowControl/>
        <w:rPr>
          <w:rFonts w:cs="Times New Roman"/>
        </w:rPr>
      </w:pPr>
    </w:p>
    <w:p w14:paraId="2AF03BD1" w14:textId="77777777" w:rsidR="001B4804" w:rsidRDefault="00F93E02">
      <w:pPr>
        <w:keepNext/>
        <w:widowControl/>
        <w:rPr>
          <w:rFonts w:eastAsia="Times New Roman" w:cs="Times New Roman"/>
          <w:b/>
          <w:bCs/>
        </w:rPr>
      </w:pPr>
      <w:r>
        <w:rPr>
          <w:rFonts w:cs="Times New Roman"/>
          <w:b/>
          <w:bCs/>
        </w:rPr>
        <w:t xml:space="preserve">Tabelul 1: Readministrarea de </w:t>
      </w:r>
      <w:proofErr w:type="spellStart"/>
      <w:r>
        <w:rPr>
          <w:rFonts w:cs="Times New Roman"/>
          <w:b/>
          <w:bCs/>
        </w:rPr>
        <w:t>rocuronium</w:t>
      </w:r>
      <w:proofErr w:type="spellEnd"/>
      <w:r>
        <w:rPr>
          <w:rFonts w:cs="Times New Roman"/>
          <w:b/>
          <w:bCs/>
        </w:rPr>
        <w:t xml:space="preserve"> sau </w:t>
      </w:r>
      <w:proofErr w:type="spellStart"/>
      <w:r>
        <w:rPr>
          <w:rFonts w:cs="Times New Roman"/>
          <w:b/>
          <w:bCs/>
        </w:rPr>
        <w:t>vecuronium</w:t>
      </w:r>
      <w:proofErr w:type="spellEnd"/>
      <w:r>
        <w:rPr>
          <w:rFonts w:cs="Times New Roman"/>
          <w:b/>
          <w:bCs/>
        </w:rPr>
        <w:t xml:space="preserve"> după reversia de rutină (cu până la 4 mg/kg </w:t>
      </w:r>
      <w:proofErr w:type="spellStart"/>
      <w:r>
        <w:rPr>
          <w:rFonts w:cs="Times New Roman"/>
          <w:b/>
          <w:bCs/>
        </w:rPr>
        <w:t>sugammadex</w:t>
      </w:r>
      <w:proofErr w:type="spellEnd"/>
      <w:r>
        <w:rPr>
          <w:rFonts w:cs="Times New Roman"/>
          <w:b/>
          <w:bCs/>
        </w:rPr>
        <w:t>)</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6"/>
        <w:gridCol w:w="6321"/>
      </w:tblGrid>
      <w:tr w:rsidR="001B4804" w14:paraId="2AF03BD4" w14:textId="77777777">
        <w:tc>
          <w:tcPr>
            <w:tcW w:w="2966" w:type="dxa"/>
          </w:tcPr>
          <w:p w14:paraId="2AF03BD2" w14:textId="77777777" w:rsidR="001B4804" w:rsidRDefault="00F93E02">
            <w:pPr>
              <w:jc w:val="center"/>
              <w:rPr>
                <w:rFonts w:cs="Times New Roman"/>
                <w:b/>
                <w:bCs/>
              </w:rPr>
            </w:pPr>
            <w:r>
              <w:rPr>
                <w:rFonts w:cs="Times New Roman"/>
                <w:b/>
                <w:bCs/>
              </w:rPr>
              <w:t>Timpul minim de așteptare</w:t>
            </w:r>
          </w:p>
        </w:tc>
        <w:tc>
          <w:tcPr>
            <w:tcW w:w="6321" w:type="dxa"/>
          </w:tcPr>
          <w:p w14:paraId="2AF03BD3" w14:textId="77777777" w:rsidR="001B4804" w:rsidRDefault="00F93E02">
            <w:pPr>
              <w:jc w:val="center"/>
              <w:rPr>
                <w:rFonts w:cs="Times New Roman"/>
                <w:b/>
                <w:bCs/>
              </w:rPr>
            </w:pPr>
            <w:r>
              <w:rPr>
                <w:rFonts w:cs="Times New Roman"/>
                <w:b/>
                <w:bCs/>
              </w:rPr>
              <w:t>NMBA și doza care trebuie administrată</w:t>
            </w:r>
          </w:p>
        </w:tc>
      </w:tr>
      <w:tr w:rsidR="001B4804" w14:paraId="2AF03BD7" w14:textId="77777777">
        <w:tc>
          <w:tcPr>
            <w:tcW w:w="2966" w:type="dxa"/>
          </w:tcPr>
          <w:p w14:paraId="2AF03BD5" w14:textId="77777777" w:rsidR="001B4804" w:rsidRDefault="00F93E02">
            <w:pPr>
              <w:jc w:val="center"/>
              <w:rPr>
                <w:rFonts w:cs="Times New Roman"/>
              </w:rPr>
            </w:pPr>
            <w:r>
              <w:rPr>
                <w:rFonts w:cs="Times New Roman"/>
              </w:rPr>
              <w:t>5 minute</w:t>
            </w:r>
          </w:p>
        </w:tc>
        <w:tc>
          <w:tcPr>
            <w:tcW w:w="6321" w:type="dxa"/>
          </w:tcPr>
          <w:p w14:paraId="2AF03BD6" w14:textId="77777777" w:rsidR="001B4804" w:rsidRDefault="00F93E02">
            <w:pPr>
              <w:jc w:val="center"/>
              <w:rPr>
                <w:rFonts w:cs="Times New Roman"/>
              </w:rPr>
            </w:pPr>
            <w:r>
              <w:rPr>
                <w:rFonts w:cs="Times New Roman"/>
              </w:rPr>
              <w:t xml:space="preserve">1,2 mg/kg </w:t>
            </w:r>
            <w:proofErr w:type="spellStart"/>
            <w:r>
              <w:rPr>
                <w:rFonts w:cs="Times New Roman"/>
              </w:rPr>
              <w:t>rocuronium</w:t>
            </w:r>
            <w:proofErr w:type="spellEnd"/>
          </w:p>
        </w:tc>
      </w:tr>
      <w:tr w:rsidR="001B4804" w14:paraId="2AF03BDB" w14:textId="77777777">
        <w:tc>
          <w:tcPr>
            <w:tcW w:w="2966" w:type="dxa"/>
          </w:tcPr>
          <w:p w14:paraId="2AF03BD8" w14:textId="77777777" w:rsidR="001B4804" w:rsidRDefault="00F93E02">
            <w:pPr>
              <w:jc w:val="center"/>
              <w:rPr>
                <w:rFonts w:cs="Times New Roman"/>
              </w:rPr>
            </w:pPr>
            <w:r>
              <w:rPr>
                <w:rFonts w:cs="Times New Roman"/>
              </w:rPr>
              <w:t>4 ore</w:t>
            </w:r>
          </w:p>
        </w:tc>
        <w:tc>
          <w:tcPr>
            <w:tcW w:w="6321" w:type="dxa"/>
          </w:tcPr>
          <w:p w14:paraId="2AF03BD9" w14:textId="77777777" w:rsidR="001B4804" w:rsidRDefault="00F93E02">
            <w:pPr>
              <w:jc w:val="center"/>
              <w:rPr>
                <w:rFonts w:cs="Times New Roman"/>
              </w:rPr>
            </w:pPr>
            <w:r>
              <w:rPr>
                <w:rFonts w:cs="Times New Roman"/>
              </w:rPr>
              <w:t xml:space="preserve">0,6 mg/kg </w:t>
            </w:r>
            <w:proofErr w:type="spellStart"/>
            <w:r>
              <w:rPr>
                <w:rFonts w:cs="Times New Roman"/>
              </w:rPr>
              <w:t>rocuronium</w:t>
            </w:r>
            <w:proofErr w:type="spellEnd"/>
            <w:r>
              <w:rPr>
                <w:rFonts w:cs="Times New Roman"/>
              </w:rPr>
              <w:t xml:space="preserve"> sau</w:t>
            </w:r>
          </w:p>
          <w:p w14:paraId="2AF03BDA" w14:textId="77777777" w:rsidR="001B4804" w:rsidRDefault="00F93E02">
            <w:pPr>
              <w:jc w:val="center"/>
              <w:rPr>
                <w:rFonts w:cs="Times New Roman"/>
              </w:rPr>
            </w:pPr>
            <w:r>
              <w:rPr>
                <w:rFonts w:cs="Times New Roman"/>
              </w:rPr>
              <w:t xml:space="preserve">0,1 mg/kg </w:t>
            </w:r>
            <w:proofErr w:type="spellStart"/>
            <w:r>
              <w:rPr>
                <w:rFonts w:cs="Times New Roman"/>
              </w:rPr>
              <w:t>vecuronium</w:t>
            </w:r>
            <w:proofErr w:type="spellEnd"/>
          </w:p>
        </w:tc>
      </w:tr>
    </w:tbl>
    <w:p w14:paraId="2AF03BDC" w14:textId="77777777" w:rsidR="001B4804" w:rsidRDefault="001B4804">
      <w:pPr>
        <w:rPr>
          <w:rFonts w:cs="Times New Roman"/>
        </w:rPr>
      </w:pPr>
    </w:p>
    <w:p w14:paraId="2AF03BDD" w14:textId="77777777" w:rsidR="001B4804" w:rsidRDefault="00F93E02">
      <w:pPr>
        <w:rPr>
          <w:rFonts w:eastAsia="Times New Roman" w:cs="Times New Roman"/>
        </w:rPr>
      </w:pPr>
      <w:r>
        <w:rPr>
          <w:rFonts w:cs="Times New Roman"/>
        </w:rPr>
        <w:t xml:space="preserve">Debutul blocului </w:t>
      </w:r>
      <w:r>
        <w:t xml:space="preserve">neuromuscular poate fi prelungit până la aproximativ 4 minute și durata blocului neuromuscular poate fi redusă până la aproximativ 15 minute, după readministrarea de </w:t>
      </w:r>
      <w:proofErr w:type="spellStart"/>
      <w:r>
        <w:t>rocuronium</w:t>
      </w:r>
      <w:proofErr w:type="spellEnd"/>
      <w:r>
        <w:t xml:space="preserve"> 1,2 mg/kg pe durata a 30 minute după administrarea </w:t>
      </w:r>
      <w:proofErr w:type="spellStart"/>
      <w:r>
        <w:t>sugammadex</w:t>
      </w:r>
      <w:proofErr w:type="spellEnd"/>
      <w:r>
        <w:t>.</w:t>
      </w:r>
    </w:p>
    <w:p w14:paraId="2AF03BDE" w14:textId="77777777" w:rsidR="001B4804" w:rsidRDefault="001B4804">
      <w:pPr>
        <w:rPr>
          <w:rFonts w:cs="Times New Roman"/>
        </w:rPr>
      </w:pPr>
    </w:p>
    <w:p w14:paraId="2AF03BDF" w14:textId="77777777" w:rsidR="001B4804" w:rsidRDefault="00F93E02">
      <w:pPr>
        <w:rPr>
          <w:rFonts w:eastAsia="Times New Roman" w:cs="Times New Roman"/>
        </w:rPr>
      </w:pPr>
      <w:r>
        <w:rPr>
          <w:rFonts w:cs="Times New Roman"/>
        </w:rPr>
        <w:t xml:space="preserve">Bazat pe modelul FC, pentru reutilizarea de </w:t>
      </w:r>
      <w:proofErr w:type="spellStart"/>
      <w:r>
        <w:rPr>
          <w:rFonts w:cs="Times New Roman"/>
        </w:rPr>
        <w:t>rocuronium</w:t>
      </w:r>
      <w:proofErr w:type="spellEnd"/>
      <w:r>
        <w:rPr>
          <w:rFonts w:cs="Times New Roman"/>
        </w:rPr>
        <w:t xml:space="preserve"> 0,6 mg/kg sau </w:t>
      </w:r>
      <w:proofErr w:type="spellStart"/>
      <w:r>
        <w:rPr>
          <w:rFonts w:cs="Times New Roman"/>
        </w:rPr>
        <w:t>vecuronium</w:t>
      </w:r>
      <w:proofErr w:type="spellEnd"/>
      <w:r>
        <w:rPr>
          <w:rFonts w:cs="Times New Roman"/>
        </w:rPr>
        <w:t xml:space="preserve"> 0,1 mg/kg după reversia de rutină cu </w:t>
      </w:r>
      <w:proofErr w:type="spellStart"/>
      <w:r>
        <w:rPr>
          <w:rFonts w:cs="Times New Roman"/>
        </w:rPr>
        <w:t>sugammadex</w:t>
      </w:r>
      <w:proofErr w:type="spellEnd"/>
      <w:r>
        <w:rPr>
          <w:rFonts w:cs="Times New Roman"/>
        </w:rPr>
        <w:t xml:space="preserve">, la pacienții cu insuficiență renală ușoară sau moderată, timpul de așteptare recomandat trebuie să fie de 24 de ore. În cazul în care este necesar un timp de așteptare mai scurt, doza de </w:t>
      </w:r>
      <w:proofErr w:type="spellStart"/>
      <w:r>
        <w:rPr>
          <w:rFonts w:cs="Times New Roman"/>
        </w:rPr>
        <w:t>rocuronium</w:t>
      </w:r>
      <w:proofErr w:type="spellEnd"/>
      <w:r>
        <w:rPr>
          <w:rFonts w:cs="Times New Roman"/>
        </w:rPr>
        <w:t xml:space="preserve"> pentru un nou bloc neuromuscular trebuie să fie 1,2 mg/kg.</w:t>
      </w:r>
    </w:p>
    <w:p w14:paraId="2AF03BE0" w14:textId="77777777" w:rsidR="001B4804" w:rsidRDefault="001B4804">
      <w:pPr>
        <w:rPr>
          <w:rFonts w:cs="Times New Roman"/>
        </w:rPr>
      </w:pPr>
    </w:p>
    <w:p w14:paraId="2AF03BE1" w14:textId="77777777" w:rsidR="001B4804" w:rsidRDefault="00F93E02">
      <w:pPr>
        <w:keepNext/>
        <w:widowControl/>
        <w:rPr>
          <w:rFonts w:cs="Times New Roman"/>
        </w:rPr>
      </w:pPr>
      <w:r>
        <w:rPr>
          <w:rFonts w:cs="Times New Roman"/>
        </w:rPr>
        <w:t xml:space="preserve">Readministrarea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după reversia imediată (16 mg/kg </w:t>
      </w:r>
      <w:proofErr w:type="spellStart"/>
      <w:r>
        <w:rPr>
          <w:rFonts w:cs="Times New Roman"/>
        </w:rPr>
        <w:t>sugammadex</w:t>
      </w:r>
      <w:proofErr w:type="spellEnd"/>
      <w:r>
        <w:rPr>
          <w:rFonts w:cs="Times New Roman"/>
        </w:rPr>
        <w:t>):</w:t>
      </w:r>
    </w:p>
    <w:p w14:paraId="2AF03BE2" w14:textId="77777777" w:rsidR="001B4804" w:rsidRDefault="00F93E02">
      <w:pPr>
        <w:rPr>
          <w:rFonts w:cs="Times New Roman"/>
        </w:rPr>
      </w:pPr>
      <w:r>
        <w:rPr>
          <w:rFonts w:cs="Times New Roman"/>
        </w:rPr>
        <w:t>În cazurile foarte rare în care acest lucru ar fi necesar, este sugerat un timp de așteptare de 24 de ore.</w:t>
      </w:r>
    </w:p>
    <w:p w14:paraId="2AF03BE3" w14:textId="77777777" w:rsidR="001B4804" w:rsidRDefault="001B4804">
      <w:pPr>
        <w:rPr>
          <w:rFonts w:cs="Times New Roman"/>
        </w:rPr>
      </w:pPr>
    </w:p>
    <w:p w14:paraId="2AF03BE4" w14:textId="77777777" w:rsidR="001B4804" w:rsidRDefault="00F93E02">
      <w:pPr>
        <w:rPr>
          <w:rFonts w:cs="Times New Roman"/>
        </w:rPr>
      </w:pPr>
      <w:r>
        <w:rPr>
          <w:rFonts w:cs="Times New Roman"/>
        </w:rPr>
        <w:t xml:space="preserve">Dacă blocul neuromuscular este necesar înainte de terminarea perioadei recomandate de așteptare, trebuie utilizat un </w:t>
      </w:r>
      <w:r>
        <w:rPr>
          <w:rFonts w:cs="Times New Roman"/>
          <w:b/>
          <w:bCs/>
        </w:rPr>
        <w:t>blocant neuromuscular non-</w:t>
      </w:r>
      <w:proofErr w:type="spellStart"/>
      <w:r>
        <w:rPr>
          <w:rFonts w:cs="Times New Roman"/>
          <w:b/>
          <w:bCs/>
        </w:rPr>
        <w:t>steroidian</w:t>
      </w:r>
      <w:proofErr w:type="spellEnd"/>
      <w:r>
        <w:rPr>
          <w:rFonts w:cs="Times New Roman"/>
        </w:rPr>
        <w:t xml:space="preserve">. Debutul efectului depolarizant al unui agent blocant neuromuscular poate fi mai lent decât cel anticipat, pentru că o parte substanțială a receptorilor nicotinici </w:t>
      </w:r>
      <w:proofErr w:type="spellStart"/>
      <w:r>
        <w:rPr>
          <w:rFonts w:cs="Times New Roman"/>
        </w:rPr>
        <w:t>postjoncționali</w:t>
      </w:r>
      <w:proofErr w:type="spellEnd"/>
      <w:r>
        <w:rPr>
          <w:rFonts w:cs="Times New Roman"/>
        </w:rPr>
        <w:t xml:space="preserve"> poate fi ocupată de agentul blocant neuromuscular.</w:t>
      </w:r>
    </w:p>
    <w:p w14:paraId="2AF03BE5" w14:textId="77777777" w:rsidR="001B4804" w:rsidRDefault="001B4804">
      <w:pPr>
        <w:rPr>
          <w:rFonts w:cs="Times New Roman"/>
        </w:rPr>
      </w:pPr>
    </w:p>
    <w:p w14:paraId="2AF03BE6" w14:textId="77777777" w:rsidR="001B4804" w:rsidRDefault="00F93E02">
      <w:pPr>
        <w:keepNext/>
        <w:widowControl/>
        <w:rPr>
          <w:rFonts w:cs="Times New Roman"/>
          <w:u w:val="single"/>
        </w:rPr>
      </w:pPr>
      <w:r>
        <w:rPr>
          <w:rFonts w:cs="Times New Roman"/>
          <w:u w:val="single"/>
        </w:rPr>
        <w:t>Insuficiența renală</w:t>
      </w:r>
    </w:p>
    <w:p w14:paraId="2AF03BE7" w14:textId="77777777" w:rsidR="001B4804" w:rsidRDefault="00F93E02">
      <w:pPr>
        <w:rPr>
          <w:rFonts w:cs="Times New Roman"/>
        </w:rPr>
      </w:pPr>
      <w:r>
        <w:rPr>
          <w:rFonts w:cs="Times New Roman"/>
        </w:rPr>
        <w:t xml:space="preserve">Nu se recomandă utilizarea </w:t>
      </w:r>
      <w:proofErr w:type="spellStart"/>
      <w:r>
        <w:rPr>
          <w:rFonts w:cs="Times New Roman"/>
        </w:rPr>
        <w:t>sugammadex</w:t>
      </w:r>
      <w:proofErr w:type="spellEnd"/>
      <w:r>
        <w:rPr>
          <w:rFonts w:cs="Times New Roman"/>
        </w:rPr>
        <w:t xml:space="preserve"> la pacienții cu insuficiență renală severă, inclusiv la cei care necesită dializă (vezi pct. 5.1).</w:t>
      </w:r>
    </w:p>
    <w:p w14:paraId="2AF03BE8" w14:textId="77777777" w:rsidR="001B4804" w:rsidRDefault="001B4804">
      <w:pPr>
        <w:rPr>
          <w:rFonts w:cs="Times New Roman"/>
        </w:rPr>
      </w:pPr>
    </w:p>
    <w:p w14:paraId="2AF03BE9" w14:textId="77777777" w:rsidR="001B4804" w:rsidRDefault="00F93E02">
      <w:pPr>
        <w:keepNext/>
        <w:widowControl/>
        <w:rPr>
          <w:rFonts w:cs="Times New Roman"/>
          <w:u w:val="single"/>
        </w:rPr>
      </w:pPr>
      <w:r>
        <w:rPr>
          <w:rFonts w:cs="Times New Roman"/>
          <w:u w:val="single"/>
        </w:rPr>
        <w:t>Anestezia superficială</w:t>
      </w:r>
    </w:p>
    <w:p w14:paraId="2AF03BEA" w14:textId="77777777" w:rsidR="001B4804" w:rsidRDefault="00F93E02">
      <w:pPr>
        <w:rPr>
          <w:rFonts w:cs="Times New Roman"/>
        </w:rPr>
      </w:pPr>
      <w:r>
        <w:rPr>
          <w:rFonts w:cs="Times New Roman"/>
        </w:rPr>
        <w:t xml:space="preserve">Când blocul neuromuscular a fost remis intenționat în timpul anesteziei în studiile clinice, ocazional au fost observate semne de anestezie superficială (mișcări, tuse, grimase și </w:t>
      </w:r>
      <w:proofErr w:type="spellStart"/>
      <w:r>
        <w:rPr>
          <w:rFonts w:cs="Times New Roman"/>
        </w:rPr>
        <w:t>colabarea</w:t>
      </w:r>
      <w:proofErr w:type="spellEnd"/>
      <w:r>
        <w:rPr>
          <w:rFonts w:cs="Times New Roman"/>
        </w:rPr>
        <w:t xml:space="preserve"> sondei endotraheale).</w:t>
      </w:r>
    </w:p>
    <w:p w14:paraId="2AF03BEB" w14:textId="77777777" w:rsidR="001B4804" w:rsidRDefault="00F93E02">
      <w:pPr>
        <w:rPr>
          <w:rFonts w:cs="Times New Roman"/>
        </w:rPr>
      </w:pPr>
      <w:r>
        <w:rPr>
          <w:rFonts w:cs="Times New Roman"/>
        </w:rPr>
        <w:t xml:space="preserve">În cazul reversiei din blocul neuromuscular, cu continuarea anesteziei, trebuie administrate doze suplimentare de anestezice și/sau </w:t>
      </w:r>
      <w:proofErr w:type="spellStart"/>
      <w:r>
        <w:rPr>
          <w:rFonts w:cs="Times New Roman"/>
        </w:rPr>
        <w:t>opioizi</w:t>
      </w:r>
      <w:proofErr w:type="spellEnd"/>
      <w:r>
        <w:rPr>
          <w:rFonts w:cs="Times New Roman"/>
        </w:rPr>
        <w:t>, în funcție de indicația clinică.</w:t>
      </w:r>
    </w:p>
    <w:p w14:paraId="2AF03BEC" w14:textId="77777777" w:rsidR="001B4804" w:rsidRDefault="001B4804">
      <w:pPr>
        <w:rPr>
          <w:rFonts w:cs="Times New Roman"/>
        </w:rPr>
      </w:pPr>
    </w:p>
    <w:p w14:paraId="2AF03BED" w14:textId="77777777" w:rsidR="001B4804" w:rsidRDefault="00F93E02">
      <w:pPr>
        <w:keepNext/>
        <w:widowControl/>
        <w:rPr>
          <w:rFonts w:cs="Times New Roman"/>
          <w:u w:val="single"/>
        </w:rPr>
      </w:pPr>
      <w:r>
        <w:rPr>
          <w:rFonts w:cs="Times New Roman"/>
          <w:u w:val="single"/>
        </w:rPr>
        <w:t>Bradicardie accentuată</w:t>
      </w:r>
    </w:p>
    <w:p w14:paraId="2AF03BEE" w14:textId="77777777" w:rsidR="001B4804" w:rsidRDefault="00F93E02">
      <w:pPr>
        <w:rPr>
          <w:rFonts w:cs="Times New Roman"/>
        </w:rPr>
      </w:pPr>
      <w:r>
        <w:rPr>
          <w:rFonts w:cs="Times New Roman"/>
        </w:rPr>
        <w:t xml:space="preserve">În situații rare, a fost observată bradicardie accentuată la câteva minute după administrarea de </w:t>
      </w:r>
      <w:proofErr w:type="spellStart"/>
      <w:r>
        <w:rPr>
          <w:rFonts w:cs="Times New Roman"/>
        </w:rPr>
        <w:t>sugammadex</w:t>
      </w:r>
      <w:proofErr w:type="spellEnd"/>
      <w:r>
        <w:rPr>
          <w:rFonts w:cs="Times New Roman"/>
        </w:rPr>
        <w:t xml:space="preserve"> pentru reversia din blocul neuromuscular. Bradicardia poate duce uneori la stop cardiac (vezi pct. 4.8). Pacienții trebuie atent monitorizați pentru modificări </w:t>
      </w:r>
      <w:proofErr w:type="spellStart"/>
      <w:r>
        <w:rPr>
          <w:rFonts w:cs="Times New Roman"/>
        </w:rPr>
        <w:t>hemodinamice</w:t>
      </w:r>
      <w:proofErr w:type="spellEnd"/>
      <w:r>
        <w:rPr>
          <w:rFonts w:cs="Times New Roman"/>
        </w:rPr>
        <w:t xml:space="preserve"> în timpul și după reversia din blocul neuromuscular. În cazul în care se observă bradicardie clinic semnificativă trebuie administrat tratamentul cu agenți anti-colinergici cum este atropina.</w:t>
      </w:r>
    </w:p>
    <w:p w14:paraId="2AF03BEF" w14:textId="77777777" w:rsidR="001B4804" w:rsidRDefault="001B4804">
      <w:pPr>
        <w:rPr>
          <w:rFonts w:cs="Times New Roman"/>
        </w:rPr>
      </w:pPr>
    </w:p>
    <w:p w14:paraId="2AF03BF0" w14:textId="77777777" w:rsidR="001B4804" w:rsidRDefault="00F93E02">
      <w:pPr>
        <w:keepNext/>
        <w:widowControl/>
        <w:rPr>
          <w:rFonts w:cs="Times New Roman"/>
          <w:u w:val="single"/>
        </w:rPr>
      </w:pPr>
      <w:r>
        <w:rPr>
          <w:rFonts w:cs="Times New Roman"/>
          <w:u w:val="single"/>
        </w:rPr>
        <w:lastRenderedPageBreak/>
        <w:t>Insuficiența hepatică</w:t>
      </w:r>
    </w:p>
    <w:p w14:paraId="2AF03BF1" w14:textId="77777777" w:rsidR="001B4804" w:rsidRDefault="00F93E02">
      <w:pPr>
        <w:rPr>
          <w:rFonts w:cs="Times New Roman"/>
        </w:rPr>
      </w:pPr>
      <w:r>
        <w:rPr>
          <w:rFonts w:cs="Times New Roman"/>
        </w:rPr>
        <w:t>Sugammadex nu este metabolizat sau excretat de către ficat; din acest motiv nu au fost efectuate studii specifice la pacienți cu insuficiență hepatică. Pacienții cu insuficiență hepatică severă trebuie tratați cu prudență (vezi pct. 4.2). În cazul în care insuficiența hepatică este însoțită de coagulopatie, vezi informațiile cu privire la efectul asupra hemostazei.</w:t>
      </w:r>
    </w:p>
    <w:p w14:paraId="2AF03BF2" w14:textId="77777777" w:rsidR="001B4804" w:rsidRDefault="001B4804">
      <w:pPr>
        <w:rPr>
          <w:rFonts w:cs="Times New Roman"/>
        </w:rPr>
      </w:pPr>
    </w:p>
    <w:p w14:paraId="2AF03BF3" w14:textId="77777777" w:rsidR="001B4804" w:rsidRDefault="00F93E02">
      <w:pPr>
        <w:keepNext/>
        <w:widowControl/>
        <w:rPr>
          <w:rFonts w:cs="Times New Roman"/>
          <w:u w:val="single"/>
        </w:rPr>
      </w:pPr>
      <w:r>
        <w:rPr>
          <w:rFonts w:cs="Times New Roman"/>
          <w:u w:val="single"/>
        </w:rPr>
        <w:t>Utilizarea în unitatea de anestezie și terapie intensivă (ATI)</w:t>
      </w:r>
    </w:p>
    <w:p w14:paraId="2AF03BF4" w14:textId="77777777" w:rsidR="001B4804" w:rsidRDefault="00F93E02">
      <w:pPr>
        <w:rPr>
          <w:rFonts w:eastAsia="Times New Roman" w:cs="Times New Roman"/>
        </w:rPr>
      </w:pPr>
      <w:r>
        <w:rPr>
          <w:rFonts w:cs="Times New Roman"/>
        </w:rPr>
        <w:t xml:space="preserve">Sugammadex nu a fost investigat la pacienții care primesc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în cadrul ATI.</w:t>
      </w:r>
    </w:p>
    <w:p w14:paraId="2AF03BF5" w14:textId="77777777" w:rsidR="001B4804" w:rsidRDefault="001B4804">
      <w:pPr>
        <w:rPr>
          <w:rFonts w:cs="Times New Roman"/>
        </w:rPr>
      </w:pPr>
    </w:p>
    <w:p w14:paraId="2AF03BF6" w14:textId="77777777" w:rsidR="001B4804" w:rsidRDefault="00F93E02">
      <w:pPr>
        <w:rPr>
          <w:rFonts w:cs="Times New Roman"/>
        </w:rPr>
      </w:pPr>
      <w:r>
        <w:rPr>
          <w:rFonts w:cs="Times New Roman"/>
        </w:rPr>
        <w:t>Utilizarea pentru reversia din blocul neuromuscular indus de alte blocante neuromusculare în afară de</w:t>
      </w:r>
    </w:p>
    <w:p w14:paraId="2AF03BF7" w14:textId="77777777" w:rsidR="001B4804" w:rsidRDefault="00F93E02">
      <w:pPr>
        <w:rPr>
          <w:rFonts w:cs="Times New Roman"/>
        </w:rPr>
      </w:pP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p>
    <w:p w14:paraId="2AF03BF8" w14:textId="77777777" w:rsidR="001B4804" w:rsidRDefault="001B4804">
      <w:pPr>
        <w:rPr>
          <w:rFonts w:cs="Times New Roman"/>
        </w:rPr>
      </w:pPr>
    </w:p>
    <w:p w14:paraId="2AF03BF9" w14:textId="77777777" w:rsidR="001B4804" w:rsidRDefault="00F93E02">
      <w:pPr>
        <w:rPr>
          <w:rFonts w:cs="Times New Roman"/>
        </w:rPr>
      </w:pPr>
      <w:r>
        <w:rPr>
          <w:rFonts w:cs="Times New Roman"/>
        </w:rPr>
        <w:t xml:space="preserve">Sugammadex nu trebuie utilizat pentru reversia din blocul indus de </w:t>
      </w:r>
      <w:r>
        <w:rPr>
          <w:rFonts w:cs="Times New Roman"/>
          <w:b/>
          <w:bCs/>
        </w:rPr>
        <w:t>blocante neuromusculare non-</w:t>
      </w:r>
      <w:proofErr w:type="spellStart"/>
      <w:r>
        <w:rPr>
          <w:rFonts w:cs="Times New Roman"/>
          <w:b/>
          <w:bCs/>
        </w:rPr>
        <w:t>steroidiene</w:t>
      </w:r>
      <w:proofErr w:type="spellEnd"/>
      <w:r>
        <w:rPr>
          <w:rFonts w:cs="Times New Roman"/>
        </w:rPr>
        <w:t xml:space="preserve">, cum sunt </w:t>
      </w:r>
      <w:proofErr w:type="spellStart"/>
      <w:r>
        <w:rPr>
          <w:rFonts w:cs="Times New Roman"/>
        </w:rPr>
        <w:t>succinilcolina</w:t>
      </w:r>
      <w:proofErr w:type="spellEnd"/>
      <w:r>
        <w:rPr>
          <w:rFonts w:cs="Times New Roman"/>
        </w:rPr>
        <w:t xml:space="preserve"> sau compușii </w:t>
      </w:r>
      <w:proofErr w:type="spellStart"/>
      <w:r>
        <w:rPr>
          <w:rFonts w:cs="Times New Roman"/>
        </w:rPr>
        <w:t>benzilizoquinolinici</w:t>
      </w:r>
      <w:proofErr w:type="spellEnd"/>
      <w:r>
        <w:rPr>
          <w:rFonts w:cs="Times New Roman"/>
        </w:rPr>
        <w:t>.</w:t>
      </w:r>
    </w:p>
    <w:p w14:paraId="2AF03BFA" w14:textId="77777777" w:rsidR="001B4804" w:rsidRDefault="00F93E02">
      <w:pPr>
        <w:rPr>
          <w:rFonts w:cs="Times New Roman"/>
        </w:rPr>
      </w:pPr>
      <w:r>
        <w:rPr>
          <w:rFonts w:cs="Times New Roman"/>
        </w:rPr>
        <w:t xml:space="preserve">Sugammadex nu trebuie utilizat pentru reversia din blocul neuromuscular indus de alte miorelaxante </w:t>
      </w:r>
      <w:proofErr w:type="spellStart"/>
      <w:r>
        <w:rPr>
          <w:rFonts w:cs="Times New Roman"/>
        </w:rPr>
        <w:t>steroidiene</w:t>
      </w:r>
      <w:proofErr w:type="spellEnd"/>
      <w:r>
        <w:rPr>
          <w:rFonts w:cs="Times New Roman"/>
        </w:rPr>
        <w:t xml:space="preserve"> în afară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deoarece nu există date de eficacitate și siguranță pentru aceste situații. Sunt disponibile date limitate referitoare la reversia din blocul indus de </w:t>
      </w:r>
      <w:proofErr w:type="spellStart"/>
      <w:r>
        <w:rPr>
          <w:rFonts w:cs="Times New Roman"/>
        </w:rPr>
        <w:t>pancuronium</w:t>
      </w:r>
      <w:proofErr w:type="spellEnd"/>
      <w:r>
        <w:rPr>
          <w:rFonts w:cs="Times New Roman"/>
        </w:rPr>
        <w:t xml:space="preserve">, dar se recomandă ca </w:t>
      </w:r>
      <w:proofErr w:type="spellStart"/>
      <w:r>
        <w:rPr>
          <w:rFonts w:cs="Times New Roman"/>
        </w:rPr>
        <w:t>sugammadex</w:t>
      </w:r>
      <w:proofErr w:type="spellEnd"/>
      <w:r>
        <w:rPr>
          <w:rFonts w:cs="Times New Roman"/>
        </w:rPr>
        <w:t xml:space="preserve"> să nu fie utilizat în această situație.</w:t>
      </w:r>
    </w:p>
    <w:p w14:paraId="2AF03BFB" w14:textId="77777777" w:rsidR="001B4804" w:rsidRDefault="001B4804">
      <w:pPr>
        <w:rPr>
          <w:rFonts w:cs="Times New Roman"/>
        </w:rPr>
      </w:pPr>
    </w:p>
    <w:p w14:paraId="2AF03BFC" w14:textId="77777777" w:rsidR="001B4804" w:rsidRDefault="00F93E02">
      <w:pPr>
        <w:keepNext/>
        <w:widowControl/>
        <w:rPr>
          <w:rFonts w:cs="Times New Roman"/>
          <w:u w:val="single"/>
        </w:rPr>
      </w:pPr>
      <w:r>
        <w:rPr>
          <w:rFonts w:cs="Times New Roman"/>
          <w:u w:val="single"/>
        </w:rPr>
        <w:t>Reversia întârziată</w:t>
      </w:r>
    </w:p>
    <w:p w14:paraId="2AF03BFD" w14:textId="77777777" w:rsidR="001B4804" w:rsidRDefault="00F93E02">
      <w:pPr>
        <w:rPr>
          <w:rFonts w:cs="Times New Roman"/>
        </w:rPr>
      </w:pPr>
      <w:r>
        <w:rPr>
          <w:rFonts w:cs="Times New Roman"/>
        </w:rPr>
        <w:t>Afecțiunile asociate cu prelungirea timpului circulator, cum sunt bolile cardiovasculare, vârsta avansată (vezi pct. 4.2 pentru timpul de reversie al blocului neuromuscular la vârstnici) sau afecțiunile însoțite de edeme (de exemplu, insuficiența hepatică severă) se pot asocia cu prelungirea timpului de reversie.</w:t>
      </w:r>
    </w:p>
    <w:p w14:paraId="2AF03BFE" w14:textId="77777777" w:rsidR="001B4804" w:rsidRDefault="001B4804">
      <w:pPr>
        <w:rPr>
          <w:rFonts w:cs="Times New Roman"/>
        </w:rPr>
      </w:pPr>
    </w:p>
    <w:p w14:paraId="2AF03BFF" w14:textId="77777777" w:rsidR="001B4804" w:rsidRDefault="00F93E02">
      <w:pPr>
        <w:keepNext/>
        <w:widowControl/>
        <w:rPr>
          <w:rFonts w:cs="Times New Roman"/>
          <w:u w:val="single"/>
        </w:rPr>
      </w:pPr>
      <w:r>
        <w:rPr>
          <w:rFonts w:cs="Times New Roman"/>
          <w:u w:val="single"/>
        </w:rPr>
        <w:t>Reacții de hipersensibilitate la medicament</w:t>
      </w:r>
    </w:p>
    <w:p w14:paraId="2AF03C00" w14:textId="77777777" w:rsidR="001B4804" w:rsidRDefault="00F93E02">
      <w:pPr>
        <w:rPr>
          <w:rFonts w:cs="Times New Roman"/>
        </w:rPr>
      </w:pPr>
      <w:r>
        <w:rPr>
          <w:rFonts w:cs="Times New Roman"/>
        </w:rPr>
        <w:t>Medicii trebuie să fie pregătiți pentru posibila apariție a reacțiilor de hipersensibilitate la medicament (inclusiv reacții anafilactice) și să ia măsurile de precauție necesare (vezi pct. 4.8).</w:t>
      </w:r>
    </w:p>
    <w:p w14:paraId="2AF03C01" w14:textId="77777777" w:rsidR="001B4804" w:rsidRDefault="001B4804">
      <w:pPr>
        <w:rPr>
          <w:rFonts w:cs="Times New Roman"/>
        </w:rPr>
      </w:pPr>
    </w:p>
    <w:p w14:paraId="2AF03C02" w14:textId="77777777" w:rsidR="001B4804" w:rsidRDefault="00F93E02">
      <w:pPr>
        <w:keepNext/>
        <w:widowControl/>
        <w:rPr>
          <w:rFonts w:cs="Times New Roman"/>
          <w:u w:val="single"/>
        </w:rPr>
      </w:pPr>
      <w:r>
        <w:rPr>
          <w:rFonts w:cs="Times New Roman"/>
          <w:u w:val="single"/>
        </w:rPr>
        <w:t>Sodiu</w:t>
      </w:r>
    </w:p>
    <w:p w14:paraId="2AF03C03" w14:textId="77777777" w:rsidR="001B4804" w:rsidRDefault="00F93E02">
      <w:pPr>
        <w:rPr>
          <w:rFonts w:cs="Times New Roman"/>
        </w:rPr>
      </w:pPr>
      <w:r>
        <w:rPr>
          <w:rFonts w:cs="Times New Roman"/>
        </w:rPr>
        <w:t>Acest medicament conține până la 9,4 mg sodiu pe ml echivalent cu 0,5% din doza maximă zilnică recomandată de OMS de 2 g sodiu pentru un adult.</w:t>
      </w:r>
    </w:p>
    <w:p w14:paraId="2AF03C04" w14:textId="77777777" w:rsidR="001B4804" w:rsidRDefault="001B4804">
      <w:pPr>
        <w:rPr>
          <w:rFonts w:cs="Times New Roman"/>
        </w:rPr>
      </w:pPr>
    </w:p>
    <w:p w14:paraId="2AF03C05" w14:textId="77777777" w:rsidR="001B4804" w:rsidRDefault="00F93E02">
      <w:pPr>
        <w:ind w:left="567" w:hanging="567"/>
        <w:rPr>
          <w:rFonts w:eastAsia="Times New Roman" w:cs="Times New Roman"/>
          <w:b/>
        </w:rPr>
      </w:pPr>
      <w:r>
        <w:rPr>
          <w:rFonts w:cs="Times New Roman"/>
          <w:b/>
        </w:rPr>
        <w:t>4.5</w:t>
      </w:r>
      <w:r>
        <w:rPr>
          <w:rFonts w:cs="Times New Roman"/>
          <w:b/>
        </w:rPr>
        <w:tab/>
        <w:t xml:space="preserve">Interacțiuni cu alte medicamente și alte forme de </w:t>
      </w:r>
      <w:r>
        <w:rPr>
          <w:b/>
        </w:rPr>
        <w:t>interacțiune</w:t>
      </w:r>
    </w:p>
    <w:p w14:paraId="2AF03C06" w14:textId="77777777" w:rsidR="001B4804" w:rsidRDefault="001B4804">
      <w:pPr>
        <w:rPr>
          <w:rFonts w:cs="Times New Roman"/>
        </w:rPr>
      </w:pPr>
    </w:p>
    <w:p w14:paraId="2AF03C07" w14:textId="77777777" w:rsidR="001B4804" w:rsidRDefault="00F93E02">
      <w:pPr>
        <w:rPr>
          <w:rFonts w:cs="Times New Roman"/>
        </w:rPr>
      </w:pPr>
      <w:r>
        <w:rPr>
          <w:rFonts w:cs="Times New Roman"/>
        </w:rPr>
        <w:t xml:space="preserve">Informațiile raportate în această secțiune se bazează pe afinitatea de legare între </w:t>
      </w:r>
      <w:proofErr w:type="spellStart"/>
      <w:r>
        <w:rPr>
          <w:rFonts w:cs="Times New Roman"/>
        </w:rPr>
        <w:t>sugammadex</w:t>
      </w:r>
      <w:proofErr w:type="spellEnd"/>
      <w:r>
        <w:rPr>
          <w:rFonts w:cs="Times New Roman"/>
        </w:rPr>
        <w:t xml:space="preserve"> și alte medicamente, experimente non-clinice, studii clinice și simulări utilizând un model care ia în considerare efectul farmacodinamic al blocantelor neuromusculare și interacțiunea farmacocinetică între blocantele neuromusculare și </w:t>
      </w:r>
      <w:proofErr w:type="spellStart"/>
      <w:r>
        <w:rPr>
          <w:rFonts w:cs="Times New Roman"/>
        </w:rPr>
        <w:t>sugammadex</w:t>
      </w:r>
      <w:proofErr w:type="spellEnd"/>
      <w:r>
        <w:rPr>
          <w:rFonts w:cs="Times New Roman"/>
        </w:rPr>
        <w:t>. Pe baza acestor date, nu sunt de așteptat interacțiuni farmacodinamice clinic semnificative cu alte medicamente, exceptând următoarele:</w:t>
      </w:r>
    </w:p>
    <w:p w14:paraId="2AF03C08" w14:textId="77777777" w:rsidR="001B4804" w:rsidRDefault="00F93E02">
      <w:pPr>
        <w:rPr>
          <w:rFonts w:cs="Times New Roman"/>
        </w:rPr>
      </w:pPr>
      <w:r>
        <w:rPr>
          <w:rFonts w:cs="Times New Roman"/>
        </w:rPr>
        <w:t xml:space="preserve">Nu pot fi excluse interacțiuni de disociere cu </w:t>
      </w:r>
      <w:proofErr w:type="spellStart"/>
      <w:r>
        <w:rPr>
          <w:rFonts w:cs="Times New Roman"/>
        </w:rPr>
        <w:t>toremifen</w:t>
      </w:r>
      <w:proofErr w:type="spellEnd"/>
      <w:r>
        <w:rPr>
          <w:rFonts w:cs="Times New Roman"/>
        </w:rPr>
        <w:t xml:space="preserve"> și acid </w:t>
      </w:r>
      <w:proofErr w:type="spellStart"/>
      <w:r>
        <w:rPr>
          <w:rFonts w:cs="Times New Roman"/>
        </w:rPr>
        <w:t>fusidic</w:t>
      </w:r>
      <w:proofErr w:type="spellEnd"/>
      <w:r>
        <w:rPr>
          <w:rFonts w:cs="Times New Roman"/>
        </w:rPr>
        <w:t xml:space="preserve"> (nu sunt de așteptat interacțiuni prin fixare clinic semnificative).</w:t>
      </w:r>
    </w:p>
    <w:p w14:paraId="2AF03C09" w14:textId="77777777" w:rsidR="001B4804" w:rsidRDefault="00F93E02">
      <w:pPr>
        <w:rPr>
          <w:rFonts w:cs="Times New Roman"/>
        </w:rPr>
      </w:pPr>
      <w:r>
        <w:rPr>
          <w:rFonts w:cs="Times New Roman"/>
        </w:rPr>
        <w:t>Nu pot fi excluse interacțiuni semnificative de fixare cu contraceptivele hormonale (nu sunt de așteptat interacțiuni de disociere).</w:t>
      </w:r>
    </w:p>
    <w:p w14:paraId="2AF03C0A" w14:textId="77777777" w:rsidR="001B4804" w:rsidRDefault="001B4804">
      <w:pPr>
        <w:rPr>
          <w:rFonts w:cs="Times New Roman"/>
        </w:rPr>
      </w:pPr>
    </w:p>
    <w:p w14:paraId="2AF03C0B" w14:textId="77777777" w:rsidR="001B4804" w:rsidRDefault="00F93E02">
      <w:pPr>
        <w:keepNext/>
        <w:widowControl/>
        <w:rPr>
          <w:rFonts w:cs="Times New Roman"/>
          <w:u w:val="single"/>
        </w:rPr>
      </w:pPr>
      <w:r>
        <w:rPr>
          <w:rFonts w:cs="Times New Roman"/>
          <w:u w:val="single"/>
        </w:rPr>
        <w:t xml:space="preserve">Interacțiuni care pot afecta eficacitatea </w:t>
      </w:r>
      <w:proofErr w:type="spellStart"/>
      <w:r>
        <w:rPr>
          <w:rFonts w:cs="Times New Roman"/>
          <w:u w:val="single"/>
        </w:rPr>
        <w:t>sugammadex</w:t>
      </w:r>
      <w:proofErr w:type="spellEnd"/>
      <w:r>
        <w:rPr>
          <w:rFonts w:cs="Times New Roman"/>
          <w:u w:val="single"/>
        </w:rPr>
        <w:t xml:space="preserve"> (interacțiuni prin disociere)</w:t>
      </w:r>
    </w:p>
    <w:p w14:paraId="2AF03C0C" w14:textId="77777777" w:rsidR="001B4804" w:rsidRDefault="00F93E02">
      <w:pPr>
        <w:rPr>
          <w:rFonts w:cs="Times New Roman"/>
        </w:rPr>
      </w:pPr>
      <w:r>
        <w:rPr>
          <w:rFonts w:cs="Times New Roman"/>
        </w:rPr>
        <w:t xml:space="preserve">După administrarea de </w:t>
      </w:r>
      <w:proofErr w:type="spellStart"/>
      <w:r>
        <w:rPr>
          <w:rFonts w:cs="Times New Roman"/>
        </w:rPr>
        <w:t>sugammadex</w:t>
      </w:r>
      <w:proofErr w:type="spellEnd"/>
      <w:r>
        <w:rPr>
          <w:rFonts w:cs="Times New Roman"/>
        </w:rPr>
        <w:t xml:space="preserve">, utilizarea anumitor medicamente, ca un exemplu teoretic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pot fi disociate de </w:t>
      </w:r>
      <w:proofErr w:type="spellStart"/>
      <w:r>
        <w:rPr>
          <w:rFonts w:cs="Times New Roman"/>
        </w:rPr>
        <w:t>sugammadex</w:t>
      </w:r>
      <w:proofErr w:type="spellEnd"/>
      <w:r>
        <w:rPr>
          <w:rFonts w:cs="Times New Roman"/>
        </w:rPr>
        <w:t xml:space="preserve">. În consecință, se poate observa recurența blocului neuromuscular. În această situație, pacientul trebuie ventilat. În cazul administrării injectabile, trebuie oprită administrarea medicamentului care a determinat disocierea. În cazul în care sunt anticipate potențiale interacțiuni de disociere, pacienții trebuie monitorizați cu atenție pentru observarea semnelor de recurență a blocului neuromuscular (până la aproximativ 15 minute) după administrarea parenterală a altui medicament, administrat într-un interval de 7,5 ore după administrarea </w:t>
      </w:r>
      <w:proofErr w:type="spellStart"/>
      <w:r>
        <w:rPr>
          <w:rFonts w:cs="Times New Roman"/>
        </w:rPr>
        <w:t>sugammadex</w:t>
      </w:r>
      <w:proofErr w:type="spellEnd"/>
      <w:r>
        <w:rPr>
          <w:rFonts w:cs="Times New Roman"/>
        </w:rPr>
        <w:t>.</w:t>
      </w:r>
    </w:p>
    <w:p w14:paraId="2AF03C0D" w14:textId="77777777" w:rsidR="001B4804" w:rsidRDefault="001B4804">
      <w:pPr>
        <w:rPr>
          <w:rFonts w:cs="Times New Roman"/>
        </w:rPr>
      </w:pPr>
    </w:p>
    <w:p w14:paraId="2AF03C0E" w14:textId="77777777" w:rsidR="001B4804" w:rsidRDefault="00F93E02">
      <w:pPr>
        <w:keepNext/>
        <w:widowControl/>
        <w:rPr>
          <w:rFonts w:cs="Times New Roman"/>
        </w:rPr>
      </w:pPr>
      <w:proofErr w:type="spellStart"/>
      <w:r>
        <w:rPr>
          <w:rFonts w:cs="Times New Roman"/>
        </w:rPr>
        <w:t>Toremifen</w:t>
      </w:r>
      <w:proofErr w:type="spellEnd"/>
    </w:p>
    <w:p w14:paraId="2AF03C0F" w14:textId="77777777" w:rsidR="001B4804" w:rsidRDefault="00F93E02">
      <w:pPr>
        <w:rPr>
          <w:rFonts w:cs="Times New Roman"/>
        </w:rPr>
      </w:pPr>
      <w:r>
        <w:rPr>
          <w:rFonts w:cs="Times New Roman"/>
        </w:rPr>
        <w:t xml:space="preserve">Pentru </w:t>
      </w:r>
      <w:proofErr w:type="spellStart"/>
      <w:r>
        <w:rPr>
          <w:rFonts w:cs="Times New Roman"/>
        </w:rPr>
        <w:t>toremifen</w:t>
      </w:r>
      <w:proofErr w:type="spellEnd"/>
      <w:r>
        <w:rPr>
          <w:rFonts w:cs="Times New Roman"/>
        </w:rPr>
        <w:t xml:space="preserve">, care are o afinitate de legare relativ înaltă pentru </w:t>
      </w:r>
      <w:proofErr w:type="spellStart"/>
      <w:r>
        <w:rPr>
          <w:rFonts w:cs="Times New Roman"/>
        </w:rPr>
        <w:t>sugammadex</w:t>
      </w:r>
      <w:proofErr w:type="spellEnd"/>
      <w:r>
        <w:rPr>
          <w:rFonts w:cs="Times New Roman"/>
        </w:rPr>
        <w:t xml:space="preserve"> și pentru care pot fi </w:t>
      </w:r>
      <w:r>
        <w:rPr>
          <w:rFonts w:cs="Times New Roman"/>
        </w:rPr>
        <w:lastRenderedPageBreak/>
        <w:t xml:space="preserve">prezente concentrații plasmatice relativ mari, este posibil un oarecare grad de disociere a </w:t>
      </w:r>
      <w:proofErr w:type="spellStart"/>
      <w:r>
        <w:rPr>
          <w:rFonts w:cs="Times New Roman"/>
        </w:rPr>
        <w:t>vecuronium</w:t>
      </w:r>
      <w:proofErr w:type="spellEnd"/>
      <w:r>
        <w:rPr>
          <w:rFonts w:cs="Times New Roman"/>
        </w:rPr>
        <w:t xml:space="preserve"> sau </w:t>
      </w:r>
      <w:proofErr w:type="spellStart"/>
      <w:r>
        <w:rPr>
          <w:rFonts w:cs="Times New Roman"/>
        </w:rPr>
        <w:t>rocuronium</w:t>
      </w:r>
      <w:proofErr w:type="spellEnd"/>
      <w:r>
        <w:rPr>
          <w:rFonts w:cs="Times New Roman"/>
        </w:rPr>
        <w:t xml:space="preserve"> din complexul format cu </w:t>
      </w:r>
      <w:proofErr w:type="spellStart"/>
      <w:r>
        <w:rPr>
          <w:rFonts w:cs="Times New Roman"/>
        </w:rPr>
        <w:t>sugammadex</w:t>
      </w:r>
      <w:proofErr w:type="spellEnd"/>
      <w:r>
        <w:rPr>
          <w:rFonts w:cs="Times New Roman"/>
        </w:rPr>
        <w:t>. Medicii trebuie să ia în considerare faptul că revenirea raportului T</w:t>
      </w:r>
      <w:r>
        <w:rPr>
          <w:rFonts w:cs="Times New Roman"/>
          <w:vertAlign w:val="subscript"/>
        </w:rPr>
        <w:t>4</w:t>
      </w:r>
      <w:r>
        <w:rPr>
          <w:rFonts w:cs="Times New Roman"/>
        </w:rPr>
        <w:t>/T</w:t>
      </w:r>
      <w:r>
        <w:rPr>
          <w:rFonts w:cs="Times New Roman"/>
          <w:vertAlign w:val="subscript"/>
        </w:rPr>
        <w:t>1</w:t>
      </w:r>
      <w:r>
        <w:rPr>
          <w:rFonts w:cs="Times New Roman"/>
        </w:rPr>
        <w:t xml:space="preserve"> la valoarea de 0,9 ar putea fi așadar întârziată la pacienții la care s-a administrat </w:t>
      </w:r>
      <w:proofErr w:type="spellStart"/>
      <w:r>
        <w:rPr>
          <w:rFonts w:cs="Times New Roman"/>
        </w:rPr>
        <w:t>toremifen</w:t>
      </w:r>
      <w:proofErr w:type="spellEnd"/>
      <w:r>
        <w:rPr>
          <w:rFonts w:cs="Times New Roman"/>
        </w:rPr>
        <w:t xml:space="preserve"> în ziua intervenției chirurgicale.</w:t>
      </w:r>
    </w:p>
    <w:p w14:paraId="2AF03C10" w14:textId="77777777" w:rsidR="001B4804" w:rsidRDefault="001B4804">
      <w:pPr>
        <w:rPr>
          <w:rFonts w:cs="Times New Roman"/>
        </w:rPr>
      </w:pPr>
    </w:p>
    <w:p w14:paraId="2AF03C11" w14:textId="77777777" w:rsidR="001B4804" w:rsidRDefault="00F93E02">
      <w:pPr>
        <w:keepNext/>
        <w:widowControl/>
        <w:rPr>
          <w:rFonts w:cs="Times New Roman"/>
        </w:rPr>
      </w:pPr>
      <w:r>
        <w:rPr>
          <w:rFonts w:cs="Times New Roman"/>
        </w:rPr>
        <w:t xml:space="preserve">Administrarea intravenoasă de acid </w:t>
      </w:r>
      <w:proofErr w:type="spellStart"/>
      <w:r>
        <w:rPr>
          <w:rFonts w:cs="Times New Roman"/>
        </w:rPr>
        <w:t>fusidic</w:t>
      </w:r>
      <w:proofErr w:type="spellEnd"/>
    </w:p>
    <w:p w14:paraId="2AF03C12" w14:textId="77777777" w:rsidR="001B4804" w:rsidRDefault="00F93E02">
      <w:pPr>
        <w:rPr>
          <w:rFonts w:cs="Times New Roman"/>
        </w:rPr>
      </w:pPr>
      <w:r>
        <w:rPr>
          <w:rFonts w:cs="Times New Roman"/>
        </w:rPr>
        <w:t xml:space="preserve">Utilizarea acidului </w:t>
      </w:r>
      <w:proofErr w:type="spellStart"/>
      <w:r>
        <w:rPr>
          <w:rFonts w:cs="Times New Roman"/>
        </w:rPr>
        <w:t>fusidic</w:t>
      </w:r>
      <w:proofErr w:type="spellEnd"/>
      <w:r>
        <w:rPr>
          <w:rFonts w:cs="Times New Roman"/>
        </w:rPr>
        <w:t xml:space="preserve"> în faza preoperatorie poate duce la o oarecare întârziere a revenirii raportului T</w:t>
      </w:r>
      <w:r>
        <w:rPr>
          <w:rFonts w:cs="Times New Roman"/>
          <w:vertAlign w:val="subscript"/>
        </w:rPr>
        <w:t>4</w:t>
      </w:r>
      <w:r>
        <w:rPr>
          <w:rFonts w:cs="Times New Roman"/>
        </w:rPr>
        <w:t>/T</w:t>
      </w:r>
      <w:r>
        <w:rPr>
          <w:rFonts w:cs="Times New Roman"/>
          <w:vertAlign w:val="subscript"/>
        </w:rPr>
        <w:t xml:space="preserve">1 </w:t>
      </w:r>
      <w:r>
        <w:rPr>
          <w:rFonts w:cs="Times New Roman"/>
        </w:rPr>
        <w:t xml:space="preserve">la valoarea de 0,9. Nu este de așteptat recurența blocului neuromuscular în faza postoperatorie, deoarece </w:t>
      </w:r>
      <w:proofErr w:type="spellStart"/>
      <w:r>
        <w:rPr>
          <w:rFonts w:cs="Times New Roman"/>
        </w:rPr>
        <w:t>perfuzarea</w:t>
      </w:r>
      <w:proofErr w:type="spellEnd"/>
      <w:r>
        <w:rPr>
          <w:rFonts w:cs="Times New Roman"/>
        </w:rPr>
        <w:t xml:space="preserve"> acidului </w:t>
      </w:r>
      <w:proofErr w:type="spellStart"/>
      <w:r>
        <w:rPr>
          <w:rFonts w:cs="Times New Roman"/>
        </w:rPr>
        <w:t>fusidic</w:t>
      </w:r>
      <w:proofErr w:type="spellEnd"/>
      <w:r>
        <w:rPr>
          <w:rFonts w:cs="Times New Roman"/>
        </w:rPr>
        <w:t xml:space="preserve"> se face pe parcursul mai multor ore, iar concentrațiile sanguine se cumulează pe durata a 2-3 zile. Pentru readministrarea </w:t>
      </w:r>
      <w:proofErr w:type="spellStart"/>
      <w:r>
        <w:rPr>
          <w:rFonts w:cs="Times New Roman"/>
        </w:rPr>
        <w:t>sugammadex</w:t>
      </w:r>
      <w:proofErr w:type="spellEnd"/>
      <w:r>
        <w:rPr>
          <w:rFonts w:cs="Times New Roman"/>
        </w:rPr>
        <w:t>, vezi pct. 4.2.</w:t>
      </w:r>
    </w:p>
    <w:p w14:paraId="2AF03C13" w14:textId="77777777" w:rsidR="001B4804" w:rsidRDefault="001B4804">
      <w:pPr>
        <w:rPr>
          <w:rFonts w:cs="Times New Roman"/>
        </w:rPr>
      </w:pPr>
    </w:p>
    <w:p w14:paraId="2AF03C14" w14:textId="77777777" w:rsidR="001B4804" w:rsidRDefault="00F93E02">
      <w:pPr>
        <w:keepNext/>
        <w:widowControl/>
        <w:rPr>
          <w:rFonts w:cs="Times New Roman"/>
          <w:u w:val="single"/>
        </w:rPr>
      </w:pPr>
      <w:r>
        <w:rPr>
          <w:rFonts w:cs="Times New Roman"/>
          <w:u w:val="single"/>
        </w:rPr>
        <w:t>Interacțiuni cu potențial de influențare a eficacității altor medicamente (interacțiuni prin fixare)</w:t>
      </w:r>
    </w:p>
    <w:p w14:paraId="2AF03C15" w14:textId="77777777" w:rsidR="001B4804" w:rsidRDefault="00F93E02">
      <w:pPr>
        <w:rPr>
          <w:rFonts w:cs="Times New Roman"/>
        </w:rPr>
      </w:pPr>
      <w:r>
        <w:rPr>
          <w:rFonts w:cs="Times New Roman"/>
        </w:rPr>
        <w:t xml:space="preserve">Ca urmare a administrării </w:t>
      </w:r>
      <w:proofErr w:type="spellStart"/>
      <w:r>
        <w:rPr>
          <w:rFonts w:cs="Times New Roman"/>
        </w:rPr>
        <w:t>sugammadex</w:t>
      </w:r>
      <w:proofErr w:type="spellEnd"/>
      <w:r>
        <w:rPr>
          <w:rFonts w:cs="Times New Roman"/>
        </w:rPr>
        <w:t>, eficacitatea anumitor medicamente poate fi redusă din cauza scăderii concentrațiilor plasmatice (libere). În cazul în care se observă o astfel de situație, se recomandă ca medicul să ia în considerare readministrarea medicamentului, administrarea unui medicament echivalent din punct de vedere terapeutic (de preferat dintr-o clasă chimică diferită) și/sau intervenții non-farmacologice, în funcție de situație.</w:t>
      </w:r>
    </w:p>
    <w:p w14:paraId="2AF03C16" w14:textId="77777777" w:rsidR="001B4804" w:rsidRDefault="001B4804">
      <w:pPr>
        <w:rPr>
          <w:rFonts w:cs="Times New Roman"/>
        </w:rPr>
      </w:pPr>
    </w:p>
    <w:p w14:paraId="2AF03C17" w14:textId="77777777" w:rsidR="001B4804" w:rsidRDefault="00F93E02">
      <w:pPr>
        <w:keepNext/>
        <w:widowControl/>
        <w:rPr>
          <w:rFonts w:cs="Times New Roman"/>
        </w:rPr>
      </w:pPr>
      <w:r>
        <w:rPr>
          <w:rFonts w:cs="Times New Roman"/>
        </w:rPr>
        <w:t>Contraceptivele hormonale</w:t>
      </w:r>
    </w:p>
    <w:p w14:paraId="2AF03C18" w14:textId="77777777" w:rsidR="001B4804" w:rsidRDefault="00F93E02">
      <w:pPr>
        <w:rPr>
          <w:rFonts w:cs="Times New Roman"/>
        </w:rPr>
      </w:pPr>
      <w:r>
        <w:rPr>
          <w:rFonts w:cs="Times New Roman"/>
        </w:rPr>
        <w:t xml:space="preserve">Se anticipează că interacțiunea între </w:t>
      </w:r>
      <w:proofErr w:type="spellStart"/>
      <w:r>
        <w:rPr>
          <w:rFonts w:cs="Times New Roman"/>
        </w:rPr>
        <w:t>sugammadex</w:t>
      </w:r>
      <w:proofErr w:type="spellEnd"/>
      <w:r>
        <w:rPr>
          <w:rFonts w:cs="Times New Roman"/>
        </w:rPr>
        <w:t xml:space="preserve"> în doză de 4 mg/kg și un </w:t>
      </w:r>
      <w:proofErr w:type="spellStart"/>
      <w:r>
        <w:rPr>
          <w:rFonts w:cs="Times New Roman"/>
        </w:rPr>
        <w:t>progestativ</w:t>
      </w:r>
      <w:proofErr w:type="spellEnd"/>
      <w:r>
        <w:rPr>
          <w:rFonts w:cs="Times New Roman"/>
        </w:rPr>
        <w:t xml:space="preserve"> va duce la o reducere a expunerii la progesteron (34% din ASC) similară reducerii observate în cazul în care o doză zilnică de contraceptiv oral este luată cu 12 ore mai târziu, ceea ce poate duce la o reducere a eficacității. Se anticipează că pentru estrogeni efectul este mai redus. Din acest motiv, administrarea în </w:t>
      </w:r>
      <w:proofErr w:type="spellStart"/>
      <w:r>
        <w:rPr>
          <w:rFonts w:cs="Times New Roman"/>
        </w:rPr>
        <w:t>bolus</w:t>
      </w:r>
      <w:proofErr w:type="spellEnd"/>
      <w:r>
        <w:rPr>
          <w:rFonts w:cs="Times New Roman"/>
        </w:rPr>
        <w:t xml:space="preserve"> a unei doze de </w:t>
      </w:r>
      <w:proofErr w:type="spellStart"/>
      <w:r>
        <w:rPr>
          <w:rFonts w:cs="Times New Roman"/>
        </w:rPr>
        <w:t>sugammadex</w:t>
      </w:r>
      <w:proofErr w:type="spellEnd"/>
      <w:r>
        <w:rPr>
          <w:rFonts w:cs="Times New Roman"/>
        </w:rPr>
        <w:t xml:space="preserve"> este considerată echivalentă cu omiterea unei doze zilnice de contraceptiv </w:t>
      </w:r>
      <w:r>
        <w:rPr>
          <w:rFonts w:cs="Times New Roman"/>
          <w:b/>
          <w:bCs/>
        </w:rPr>
        <w:t>oral</w:t>
      </w:r>
      <w:r>
        <w:rPr>
          <w:rFonts w:cs="Times New Roman"/>
        </w:rPr>
        <w:t xml:space="preserve"> </w:t>
      </w:r>
      <w:proofErr w:type="spellStart"/>
      <w:r>
        <w:rPr>
          <w:rFonts w:cs="Times New Roman"/>
        </w:rPr>
        <w:t>steroidian</w:t>
      </w:r>
      <w:proofErr w:type="spellEnd"/>
      <w:r>
        <w:rPr>
          <w:rFonts w:cs="Times New Roman"/>
        </w:rPr>
        <w:t xml:space="preserve"> (combinat sau numai cu progesteron). Dacă </w:t>
      </w:r>
      <w:proofErr w:type="spellStart"/>
      <w:r>
        <w:rPr>
          <w:rFonts w:cs="Times New Roman"/>
        </w:rPr>
        <w:t>sugammadex</w:t>
      </w:r>
      <w:proofErr w:type="spellEnd"/>
      <w:r>
        <w:rPr>
          <w:rFonts w:cs="Times New Roman"/>
        </w:rPr>
        <w:t xml:space="preserve"> se administrează în aceeași zi cu un contraceptiv oral, se recomandă respectarea instrucțiunilor referitoare la conduita în cazul omisiunii unei doze, specificate în prospectul contraceptivului oral. În cazul contraceptivelor hormonale </w:t>
      </w:r>
      <w:r>
        <w:rPr>
          <w:rFonts w:cs="Times New Roman"/>
          <w:b/>
          <w:bCs/>
        </w:rPr>
        <w:t>care nu se administrează oral</w:t>
      </w:r>
      <w:r>
        <w:rPr>
          <w:rFonts w:cs="Times New Roman"/>
        </w:rPr>
        <w:t>, pacienta trebuie să utilizeze o metodă contraceptivă suplimentară non-hormonală în următoarele 7 zile și să respecte instrucțiunile din prospectul medicamentului respectiv.</w:t>
      </w:r>
    </w:p>
    <w:p w14:paraId="2AF03C19" w14:textId="77777777" w:rsidR="001B4804" w:rsidRDefault="001B4804">
      <w:pPr>
        <w:rPr>
          <w:rFonts w:cs="Times New Roman"/>
        </w:rPr>
      </w:pPr>
    </w:p>
    <w:p w14:paraId="2AF03C1A" w14:textId="77777777" w:rsidR="001B4804" w:rsidRDefault="00F93E02">
      <w:pPr>
        <w:keepNext/>
        <w:widowControl/>
        <w:rPr>
          <w:rFonts w:cs="Times New Roman"/>
          <w:u w:val="single"/>
        </w:rPr>
      </w:pPr>
      <w:r>
        <w:rPr>
          <w:rFonts w:cs="Times New Roman"/>
          <w:u w:val="single"/>
        </w:rPr>
        <w:t xml:space="preserve">Interacțiuni atribuite efectului rezidual al </w:t>
      </w:r>
      <w:proofErr w:type="spellStart"/>
      <w:r>
        <w:rPr>
          <w:rFonts w:cs="Times New Roman"/>
          <w:u w:val="single"/>
        </w:rPr>
        <w:t>rocuronium</w:t>
      </w:r>
      <w:proofErr w:type="spellEnd"/>
      <w:r>
        <w:rPr>
          <w:rFonts w:cs="Times New Roman"/>
          <w:u w:val="single"/>
        </w:rPr>
        <w:t xml:space="preserve"> sau </w:t>
      </w:r>
      <w:proofErr w:type="spellStart"/>
      <w:r>
        <w:rPr>
          <w:rFonts w:cs="Times New Roman"/>
          <w:u w:val="single"/>
        </w:rPr>
        <w:t>vecuronium</w:t>
      </w:r>
      <w:proofErr w:type="spellEnd"/>
    </w:p>
    <w:p w14:paraId="2AF03C1B" w14:textId="77777777" w:rsidR="001B4804" w:rsidRDefault="00F93E02">
      <w:pPr>
        <w:rPr>
          <w:rFonts w:cs="Times New Roman"/>
        </w:rPr>
      </w:pPr>
      <w:r>
        <w:rPr>
          <w:rFonts w:cs="Times New Roman"/>
        </w:rPr>
        <w:t xml:space="preserve">În perioada post-operatorie, o atenție deosebită trebuie acordată posibilității reapariției blocului neuromuscular, când sunt utilizate medicamente care potențează blocul neuromuscular (vezi pct. 4.4). Vă rugăm să consultați prospectul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pentru o listă a medicamentelor specifice care potențează blocul neuromuscular. În cazul în care se observă reapariția blocului neuromuscular, pacientul poate necesita ventilație mecanică și readministrarea de </w:t>
      </w:r>
      <w:proofErr w:type="spellStart"/>
      <w:r>
        <w:rPr>
          <w:rFonts w:cs="Times New Roman"/>
        </w:rPr>
        <w:t>sugammadex</w:t>
      </w:r>
      <w:proofErr w:type="spellEnd"/>
      <w:r>
        <w:rPr>
          <w:rFonts w:cs="Times New Roman"/>
        </w:rPr>
        <w:t xml:space="preserve"> (vezi pct. 4.2).</w:t>
      </w:r>
    </w:p>
    <w:p w14:paraId="2AF03C1C" w14:textId="77777777" w:rsidR="001B4804" w:rsidRDefault="001B4804">
      <w:pPr>
        <w:rPr>
          <w:rFonts w:cs="Times New Roman"/>
        </w:rPr>
      </w:pPr>
    </w:p>
    <w:p w14:paraId="2AF03C1D" w14:textId="77777777" w:rsidR="001B4804" w:rsidRDefault="00F93E02">
      <w:pPr>
        <w:keepNext/>
        <w:widowControl/>
        <w:rPr>
          <w:rFonts w:cs="Times New Roman"/>
          <w:u w:val="single"/>
        </w:rPr>
      </w:pPr>
      <w:r>
        <w:rPr>
          <w:rFonts w:cs="Times New Roman"/>
          <w:u w:val="single"/>
        </w:rPr>
        <w:t>Interferența cu analizele de laborator</w:t>
      </w:r>
    </w:p>
    <w:p w14:paraId="2AF03C1E" w14:textId="77777777" w:rsidR="001B4804" w:rsidRDefault="00F93E02">
      <w:pPr>
        <w:rPr>
          <w:rFonts w:cs="Times New Roman"/>
        </w:rPr>
      </w:pPr>
      <w:r>
        <w:rPr>
          <w:rFonts w:cs="Times New Roman"/>
        </w:rPr>
        <w:t xml:space="preserve">În general, </w:t>
      </w:r>
      <w:proofErr w:type="spellStart"/>
      <w:r>
        <w:rPr>
          <w:rFonts w:cs="Times New Roman"/>
        </w:rPr>
        <w:t>sugammadex</w:t>
      </w:r>
      <w:proofErr w:type="spellEnd"/>
      <w:r>
        <w:rPr>
          <w:rFonts w:cs="Times New Roman"/>
        </w:rPr>
        <w:t xml:space="preserve"> nu interferă cu analizele de laborator, cu posibila excepție a testării progesteronului seric. Interferența cu acest test este observată la concentrații plasmatice ale </w:t>
      </w:r>
      <w:proofErr w:type="spellStart"/>
      <w:r>
        <w:rPr>
          <w:rFonts w:cs="Times New Roman"/>
        </w:rPr>
        <w:t>sugammadex</w:t>
      </w:r>
      <w:proofErr w:type="spellEnd"/>
      <w:r>
        <w:rPr>
          <w:rFonts w:cs="Times New Roman"/>
        </w:rPr>
        <w:t xml:space="preserve"> de 100 micrograme/ml (concentrația plasmatică maximă care apare după administrarea injectabilă în </w:t>
      </w:r>
      <w:proofErr w:type="spellStart"/>
      <w:r>
        <w:rPr>
          <w:rFonts w:cs="Times New Roman"/>
        </w:rPr>
        <w:t>bolus</w:t>
      </w:r>
      <w:proofErr w:type="spellEnd"/>
      <w:r>
        <w:rPr>
          <w:rFonts w:cs="Times New Roman"/>
        </w:rPr>
        <w:t xml:space="preserve"> a unei doze de 8 mg/kg).</w:t>
      </w:r>
    </w:p>
    <w:p w14:paraId="2AF03C1F" w14:textId="77777777" w:rsidR="001B4804" w:rsidRDefault="001B4804">
      <w:pPr>
        <w:rPr>
          <w:rFonts w:cs="Times New Roman"/>
        </w:rPr>
      </w:pPr>
    </w:p>
    <w:p w14:paraId="2AF03C20" w14:textId="77777777" w:rsidR="001B4804" w:rsidRDefault="00F93E02">
      <w:pPr>
        <w:rPr>
          <w:rFonts w:cs="Times New Roman"/>
        </w:rPr>
      </w:pPr>
      <w:r>
        <w:rPr>
          <w:rFonts w:cs="Times New Roman"/>
        </w:rPr>
        <w:t xml:space="preserve">În cadrul unui studiu efectuat la voluntari, administrarea </w:t>
      </w:r>
      <w:proofErr w:type="spellStart"/>
      <w:r>
        <w:rPr>
          <w:rFonts w:cs="Times New Roman"/>
        </w:rPr>
        <w:t>sugammadex</w:t>
      </w:r>
      <w:proofErr w:type="spellEnd"/>
      <w:r>
        <w:rPr>
          <w:rFonts w:cs="Times New Roman"/>
        </w:rPr>
        <w:t xml:space="preserve"> în doze de 4 mg/kg și 16 mg/kg a determinat o creștere a valorii maxime a mediei prelungirilor timpului de tromboplastină parțial activat (</w:t>
      </w:r>
      <w:proofErr w:type="spellStart"/>
      <w:r>
        <w:rPr>
          <w:rFonts w:cs="Times New Roman"/>
        </w:rPr>
        <w:t>aPTT</w:t>
      </w:r>
      <w:proofErr w:type="spellEnd"/>
      <w:r>
        <w:rPr>
          <w:rFonts w:cs="Times New Roman"/>
        </w:rPr>
        <w:t xml:space="preserve">) cu 17 și, respectiv, 22% și timpul de protrombină (PT) [INR] cu 11 și, respectiv, 22%. Aceste prelungiri limitate ale mediei </w:t>
      </w:r>
      <w:proofErr w:type="spellStart"/>
      <w:r>
        <w:rPr>
          <w:rFonts w:cs="Times New Roman"/>
        </w:rPr>
        <w:t>aPTT</w:t>
      </w:r>
      <w:proofErr w:type="spellEnd"/>
      <w:r>
        <w:rPr>
          <w:rFonts w:cs="Times New Roman"/>
        </w:rPr>
        <w:t xml:space="preserve"> și PT(INR) au fost de scurtă durată (</w:t>
      </w:r>
      <w:r>
        <w:rPr>
          <w:rFonts w:cs="Times New Roman" w:hint="eastAsia"/>
        </w:rPr>
        <w:t>≤</w:t>
      </w:r>
      <w:r>
        <w:rPr>
          <w:rFonts w:cs="Times New Roman" w:hint="eastAsia"/>
        </w:rPr>
        <w:t> </w:t>
      </w:r>
      <w:r>
        <w:rPr>
          <w:rFonts w:cs="Times New Roman"/>
        </w:rPr>
        <w:t>30 minute).</w:t>
      </w:r>
    </w:p>
    <w:p w14:paraId="2AF03C21" w14:textId="77777777" w:rsidR="001B4804" w:rsidRDefault="00F93E02">
      <w:pPr>
        <w:rPr>
          <w:rFonts w:cs="Times New Roman"/>
        </w:rPr>
      </w:pPr>
      <w:r>
        <w:rPr>
          <w:rFonts w:cs="Times New Roman"/>
        </w:rPr>
        <w:t xml:space="preserve">În cadrul experimentelor </w:t>
      </w:r>
      <w:r>
        <w:rPr>
          <w:rFonts w:cs="Times New Roman"/>
          <w:i/>
          <w:iCs/>
        </w:rPr>
        <w:t>in vitro</w:t>
      </w:r>
      <w:r>
        <w:rPr>
          <w:rFonts w:cs="Times New Roman"/>
        </w:rPr>
        <w:t xml:space="preserve"> a fost observată o interacțiune farmacodinamică (prelungirea </w:t>
      </w:r>
      <w:proofErr w:type="spellStart"/>
      <w:r>
        <w:rPr>
          <w:rFonts w:cs="Times New Roman"/>
        </w:rPr>
        <w:t>aTPP</w:t>
      </w:r>
      <w:proofErr w:type="spellEnd"/>
      <w:r>
        <w:rPr>
          <w:rFonts w:cs="Times New Roman"/>
        </w:rPr>
        <w:t xml:space="preserve"> și TP) cu antagoniști ai vitaminei K, heparină nefracționată, heparine cu greutate moleculară mică, </w:t>
      </w:r>
      <w:proofErr w:type="spellStart"/>
      <w:r>
        <w:rPr>
          <w:rFonts w:cs="Times New Roman"/>
        </w:rPr>
        <w:t>rivaroxaban</w:t>
      </w:r>
      <w:proofErr w:type="spellEnd"/>
      <w:r>
        <w:rPr>
          <w:rFonts w:cs="Times New Roman"/>
        </w:rPr>
        <w:t xml:space="preserve"> și </w:t>
      </w:r>
      <w:proofErr w:type="spellStart"/>
      <w:r>
        <w:rPr>
          <w:rFonts w:cs="Times New Roman"/>
        </w:rPr>
        <w:t>dabigatran</w:t>
      </w:r>
      <w:proofErr w:type="spellEnd"/>
      <w:r>
        <w:rPr>
          <w:rFonts w:cs="Times New Roman"/>
        </w:rPr>
        <w:t xml:space="preserve"> (vezi pct. 4.4).</w:t>
      </w:r>
    </w:p>
    <w:p w14:paraId="2AF03C22" w14:textId="77777777" w:rsidR="001B4804" w:rsidRDefault="001B4804">
      <w:pPr>
        <w:rPr>
          <w:rFonts w:cs="Times New Roman"/>
        </w:rPr>
      </w:pPr>
    </w:p>
    <w:p w14:paraId="2AF03C23" w14:textId="77777777" w:rsidR="001B4804" w:rsidRDefault="00F93E02">
      <w:pPr>
        <w:keepNext/>
        <w:widowControl/>
        <w:rPr>
          <w:rFonts w:cs="Times New Roman"/>
        </w:rPr>
      </w:pPr>
      <w:r>
        <w:rPr>
          <w:rFonts w:cs="Times New Roman"/>
          <w:u w:val="single"/>
        </w:rPr>
        <w:t>Copii și adolescenți</w:t>
      </w:r>
    </w:p>
    <w:p w14:paraId="2AF03C24" w14:textId="77777777" w:rsidR="001B4804" w:rsidRDefault="00F93E02">
      <w:pPr>
        <w:rPr>
          <w:rFonts w:cs="Times New Roman"/>
        </w:rPr>
      </w:pPr>
      <w:r>
        <w:rPr>
          <w:rFonts w:cs="Times New Roman"/>
        </w:rPr>
        <w:t>Nu s-au efectuat studii formale privind interacțiunile. Interacțiunile menționate mai sus pentru adulți și atenționările de la pct. 4.4 trebuie avute în vedere și la copii și adolescenți.</w:t>
      </w:r>
    </w:p>
    <w:p w14:paraId="2AF03C25" w14:textId="77777777" w:rsidR="001B4804" w:rsidRDefault="001B4804">
      <w:pPr>
        <w:rPr>
          <w:rFonts w:cs="Times New Roman"/>
        </w:rPr>
      </w:pPr>
    </w:p>
    <w:p w14:paraId="2AF03C26" w14:textId="77777777" w:rsidR="001B4804" w:rsidRDefault="00F93E02">
      <w:pPr>
        <w:ind w:left="567" w:hanging="567"/>
        <w:rPr>
          <w:rFonts w:eastAsia="Times New Roman" w:cs="Times New Roman"/>
          <w:b/>
        </w:rPr>
      </w:pPr>
      <w:r>
        <w:rPr>
          <w:rFonts w:cs="Times New Roman"/>
          <w:b/>
        </w:rPr>
        <w:t>4.6</w:t>
      </w:r>
      <w:r>
        <w:rPr>
          <w:rFonts w:cs="Times New Roman"/>
          <w:b/>
        </w:rPr>
        <w:tab/>
        <w:t xml:space="preserve">Fertilitatea, sarcina și </w:t>
      </w:r>
      <w:r>
        <w:rPr>
          <w:b/>
        </w:rPr>
        <w:t>alăptarea</w:t>
      </w:r>
    </w:p>
    <w:p w14:paraId="2AF03C27" w14:textId="77777777" w:rsidR="001B4804" w:rsidRDefault="001B4804">
      <w:pPr>
        <w:rPr>
          <w:rFonts w:cs="Times New Roman"/>
        </w:rPr>
      </w:pPr>
    </w:p>
    <w:p w14:paraId="2AF03C28" w14:textId="77777777" w:rsidR="001B4804" w:rsidRDefault="00F93E02">
      <w:pPr>
        <w:keepNext/>
        <w:widowControl/>
        <w:rPr>
          <w:rFonts w:cs="Times New Roman"/>
        </w:rPr>
      </w:pPr>
      <w:r>
        <w:rPr>
          <w:rFonts w:cs="Times New Roman"/>
          <w:u w:val="single"/>
        </w:rPr>
        <w:t>Sarcina</w:t>
      </w:r>
    </w:p>
    <w:p w14:paraId="2AF03C29" w14:textId="77777777" w:rsidR="001B4804" w:rsidRDefault="00F93E02">
      <w:pPr>
        <w:rPr>
          <w:rFonts w:cs="Times New Roman"/>
        </w:rPr>
      </w:pPr>
      <w:r>
        <w:rPr>
          <w:rFonts w:cs="Times New Roman"/>
        </w:rPr>
        <w:t xml:space="preserve">Pentru </w:t>
      </w:r>
      <w:proofErr w:type="spellStart"/>
      <w:r>
        <w:rPr>
          <w:rFonts w:cs="Times New Roman"/>
        </w:rPr>
        <w:t>sugammadex</w:t>
      </w:r>
      <w:proofErr w:type="spellEnd"/>
      <w:r>
        <w:rPr>
          <w:rFonts w:cs="Times New Roman"/>
        </w:rPr>
        <w:t xml:space="preserve"> nu sunt disponibile date clinice privind utilizarea sa la femeile gravide.</w:t>
      </w:r>
    </w:p>
    <w:p w14:paraId="2AF03C2A" w14:textId="77777777" w:rsidR="001B4804" w:rsidRDefault="00F93E02">
      <w:pPr>
        <w:rPr>
          <w:rFonts w:cs="Times New Roman"/>
        </w:rPr>
      </w:pPr>
      <w:r>
        <w:rPr>
          <w:rFonts w:cs="Times New Roman"/>
        </w:rPr>
        <w:t>Studiile la animale nu au evidențiat efecte toxice dăunătoare directe sau indirecte asupra sarcinii, dezvoltării embrionare/fetale, nașterii sau dezvoltării post-natale.</w:t>
      </w:r>
    </w:p>
    <w:p w14:paraId="2AF03C2B" w14:textId="77777777" w:rsidR="001B4804" w:rsidRDefault="00F93E02">
      <w:pPr>
        <w:rPr>
          <w:rFonts w:cs="Times New Roman"/>
        </w:rPr>
      </w:pPr>
      <w:r>
        <w:rPr>
          <w:rFonts w:cs="Times New Roman"/>
        </w:rPr>
        <w:t>Sugammadex se va administra numai cu prudență la femeia gravidă.</w:t>
      </w:r>
    </w:p>
    <w:p w14:paraId="2AF03C2C" w14:textId="77777777" w:rsidR="001B4804" w:rsidRDefault="001B4804">
      <w:pPr>
        <w:rPr>
          <w:rFonts w:cs="Times New Roman"/>
        </w:rPr>
      </w:pPr>
    </w:p>
    <w:p w14:paraId="2AF03C2D" w14:textId="77777777" w:rsidR="001B4804" w:rsidRDefault="00F93E02">
      <w:pPr>
        <w:keepNext/>
        <w:widowControl/>
        <w:rPr>
          <w:rFonts w:cs="Times New Roman"/>
          <w:u w:val="single"/>
        </w:rPr>
      </w:pPr>
      <w:r>
        <w:rPr>
          <w:rFonts w:cs="Times New Roman"/>
          <w:u w:val="single"/>
        </w:rPr>
        <w:t>Alăptarea</w:t>
      </w:r>
    </w:p>
    <w:p w14:paraId="2AF03C2E" w14:textId="77777777" w:rsidR="001B4804" w:rsidRDefault="00F93E02">
      <w:pPr>
        <w:rPr>
          <w:rFonts w:cs="Times New Roman"/>
        </w:rPr>
      </w:pPr>
      <w:r>
        <w:rPr>
          <w:rFonts w:cs="Times New Roman"/>
        </w:rPr>
        <w:t xml:space="preserve">Nu se cunoaște dacă </w:t>
      </w:r>
      <w:proofErr w:type="spellStart"/>
      <w:r>
        <w:rPr>
          <w:rFonts w:cs="Times New Roman"/>
        </w:rPr>
        <w:t>sugammadex</w:t>
      </w:r>
      <w:proofErr w:type="spellEnd"/>
      <w:r>
        <w:rPr>
          <w:rFonts w:cs="Times New Roman"/>
        </w:rPr>
        <w:t xml:space="preserve"> se excretă în laptele uman. Studiile la animale au indicat excreția </w:t>
      </w:r>
      <w:proofErr w:type="spellStart"/>
      <w:r>
        <w:rPr>
          <w:rFonts w:cs="Times New Roman"/>
        </w:rPr>
        <w:t>sugammadex</w:t>
      </w:r>
      <w:proofErr w:type="spellEnd"/>
      <w:r>
        <w:rPr>
          <w:rFonts w:cs="Times New Roman"/>
        </w:rPr>
        <w:t xml:space="preserve"> în lapte. Absorbția orală a </w:t>
      </w:r>
      <w:proofErr w:type="spellStart"/>
      <w:r>
        <w:rPr>
          <w:rFonts w:cs="Times New Roman"/>
        </w:rPr>
        <w:t>ciclodextrinelor</w:t>
      </w:r>
      <w:proofErr w:type="spellEnd"/>
      <w:r>
        <w:rPr>
          <w:rFonts w:cs="Times New Roman"/>
        </w:rPr>
        <w:t xml:space="preserve"> este în general redusă și nu sunt anticipate efecte asupra sugarului după administrarea unei singure doze la femeia care alăptează.</w:t>
      </w:r>
    </w:p>
    <w:p w14:paraId="2AF03C2F" w14:textId="77777777" w:rsidR="001B4804" w:rsidRDefault="00F93E02">
      <w:pPr>
        <w:rPr>
          <w:rFonts w:cs="Times New Roman"/>
        </w:rPr>
      </w:pPr>
      <w:r>
        <w:rPr>
          <w:rFonts w:cs="Times New Roman"/>
        </w:rPr>
        <w:t xml:space="preserve">Trebuie luată decizia fie de a întrerupe alăptarea, fie de a întrerupe/de a se </w:t>
      </w:r>
      <w:proofErr w:type="spellStart"/>
      <w:r>
        <w:rPr>
          <w:rFonts w:cs="Times New Roman"/>
        </w:rPr>
        <w:t>abţine</w:t>
      </w:r>
      <w:proofErr w:type="spellEnd"/>
      <w:r>
        <w:rPr>
          <w:rFonts w:cs="Times New Roman"/>
        </w:rPr>
        <w:t xml:space="preserve"> de la tratamentul cu </w:t>
      </w:r>
      <w:proofErr w:type="spellStart"/>
      <w:r>
        <w:rPr>
          <w:rFonts w:cs="Times New Roman"/>
        </w:rPr>
        <w:t>sugammadex</w:t>
      </w:r>
      <w:proofErr w:type="spellEnd"/>
      <w:r>
        <w:rPr>
          <w:rFonts w:cs="Times New Roman"/>
        </w:rPr>
        <w:t>, având în vedere beneficiul alăptării pentru copil și beneficiul tratamentului pentru femeie.</w:t>
      </w:r>
    </w:p>
    <w:p w14:paraId="2AF03C30" w14:textId="77777777" w:rsidR="001B4804" w:rsidRDefault="001B4804">
      <w:pPr>
        <w:rPr>
          <w:rFonts w:cs="Times New Roman"/>
        </w:rPr>
      </w:pPr>
    </w:p>
    <w:p w14:paraId="2AF03C31" w14:textId="77777777" w:rsidR="001B4804" w:rsidRDefault="00F93E02">
      <w:pPr>
        <w:keepNext/>
        <w:widowControl/>
        <w:rPr>
          <w:rFonts w:cs="Times New Roman"/>
          <w:u w:val="single"/>
        </w:rPr>
      </w:pPr>
      <w:r>
        <w:rPr>
          <w:rFonts w:cs="Times New Roman"/>
          <w:u w:val="single"/>
        </w:rPr>
        <w:t>Fertilitatea</w:t>
      </w:r>
    </w:p>
    <w:p w14:paraId="2AF03C32" w14:textId="77777777" w:rsidR="001B4804" w:rsidRDefault="00F93E02">
      <w:pPr>
        <w:rPr>
          <w:rFonts w:cs="Times New Roman"/>
        </w:rPr>
      </w:pPr>
      <w:r>
        <w:rPr>
          <w:rFonts w:cs="Times New Roman"/>
        </w:rPr>
        <w:t xml:space="preserve">Nu au fost investigate efectele </w:t>
      </w:r>
      <w:proofErr w:type="spellStart"/>
      <w:r>
        <w:rPr>
          <w:rFonts w:cs="Times New Roman"/>
        </w:rPr>
        <w:t>sugammadex</w:t>
      </w:r>
      <w:proofErr w:type="spellEnd"/>
      <w:r>
        <w:rPr>
          <w:rFonts w:cs="Times New Roman"/>
        </w:rPr>
        <w:t xml:space="preserve"> asupra fertilității umane. Studiile la animale pentru evaluarea fertilității nu au evidențiat efecte dăunătoare.</w:t>
      </w:r>
    </w:p>
    <w:p w14:paraId="2AF03C33" w14:textId="77777777" w:rsidR="001B4804" w:rsidRDefault="001B4804">
      <w:pPr>
        <w:rPr>
          <w:rFonts w:cs="Times New Roman"/>
        </w:rPr>
      </w:pPr>
    </w:p>
    <w:p w14:paraId="2AF03C34" w14:textId="77777777" w:rsidR="001B4804" w:rsidRDefault="00F93E02">
      <w:pPr>
        <w:ind w:left="567" w:hanging="567"/>
        <w:rPr>
          <w:rFonts w:eastAsia="Times New Roman" w:cs="Times New Roman"/>
          <w:b/>
        </w:rPr>
      </w:pPr>
      <w:r>
        <w:rPr>
          <w:rFonts w:cs="Times New Roman"/>
          <w:b/>
        </w:rPr>
        <w:t>4.7</w:t>
      </w:r>
      <w:r>
        <w:rPr>
          <w:rFonts w:cs="Times New Roman"/>
          <w:b/>
        </w:rPr>
        <w:tab/>
        <w:t xml:space="preserve">Efecte asupra capacității de a </w:t>
      </w:r>
      <w:r>
        <w:rPr>
          <w:b/>
        </w:rPr>
        <w:t>conduce vehicule sau de a folosi utilaje</w:t>
      </w:r>
    </w:p>
    <w:p w14:paraId="2AF03C35" w14:textId="77777777" w:rsidR="001B4804" w:rsidRDefault="001B4804">
      <w:pPr>
        <w:rPr>
          <w:rFonts w:cs="Times New Roman"/>
        </w:rPr>
      </w:pPr>
    </w:p>
    <w:p w14:paraId="2AF03C36" w14:textId="77777777" w:rsidR="001B4804" w:rsidRDefault="00F93E02">
      <w:pPr>
        <w:rPr>
          <w:rFonts w:eastAsia="Times New Roman" w:cs="Times New Roman"/>
        </w:rPr>
      </w:pPr>
      <w:r>
        <w:rPr>
          <w:rFonts w:cs="Times New Roman"/>
        </w:rPr>
        <w:t>Sugammadex Amomed nu are nicio influență cunoscută asupra capacității de a conduce vehicule și de a folosi utilaje.</w:t>
      </w:r>
    </w:p>
    <w:p w14:paraId="2AF03C37" w14:textId="77777777" w:rsidR="001B4804" w:rsidRDefault="001B4804">
      <w:pPr>
        <w:rPr>
          <w:rFonts w:cs="Times New Roman"/>
        </w:rPr>
      </w:pPr>
    </w:p>
    <w:p w14:paraId="2AF03C38" w14:textId="77777777" w:rsidR="001B4804" w:rsidRDefault="00F93E02">
      <w:pPr>
        <w:ind w:left="567" w:hanging="567"/>
        <w:rPr>
          <w:rFonts w:eastAsia="Times New Roman" w:cs="Times New Roman"/>
          <w:b/>
        </w:rPr>
      </w:pPr>
      <w:r>
        <w:rPr>
          <w:rFonts w:cs="Times New Roman"/>
          <w:b/>
        </w:rPr>
        <w:t>4.8</w:t>
      </w:r>
      <w:r>
        <w:rPr>
          <w:rFonts w:cs="Times New Roman"/>
          <w:b/>
        </w:rPr>
        <w:tab/>
        <w:t>Reacții adverse</w:t>
      </w:r>
    </w:p>
    <w:p w14:paraId="2AF03C39" w14:textId="77777777" w:rsidR="001B4804" w:rsidRDefault="001B4804">
      <w:pPr>
        <w:rPr>
          <w:rFonts w:cs="Times New Roman"/>
        </w:rPr>
      </w:pPr>
    </w:p>
    <w:p w14:paraId="2AF03C3A" w14:textId="77777777" w:rsidR="001B4804" w:rsidRDefault="00F93E02">
      <w:pPr>
        <w:keepNext/>
        <w:widowControl/>
        <w:rPr>
          <w:rFonts w:cs="Times New Roman"/>
          <w:u w:val="single"/>
        </w:rPr>
      </w:pPr>
      <w:r>
        <w:rPr>
          <w:rFonts w:cs="Times New Roman"/>
          <w:u w:val="single"/>
        </w:rPr>
        <w:t>Rezumatul profilului de siguranță</w:t>
      </w:r>
    </w:p>
    <w:p w14:paraId="2AF03C3B" w14:textId="77777777" w:rsidR="001B4804" w:rsidRDefault="00F93E02">
      <w:pPr>
        <w:rPr>
          <w:rFonts w:eastAsia="Times New Roman" w:cs="Times New Roman"/>
        </w:rPr>
      </w:pPr>
      <w:r>
        <w:rPr>
          <w:rFonts w:cs="Times New Roman"/>
        </w:rPr>
        <w:t>Sugammadex este administrat concomitent cu medicamente blocante neuromusculare și anestezice la pacienții la care s-au efectuat intervenții chirurgicale. Prin urmare, cauzalitatea evenimentelor adverse este dificil de evaluat.</w:t>
      </w:r>
    </w:p>
    <w:p w14:paraId="2AF03C3C" w14:textId="77777777" w:rsidR="001B4804" w:rsidRDefault="00F93E02">
      <w:pPr>
        <w:rPr>
          <w:rFonts w:eastAsia="Times New Roman" w:cs="Times New Roman"/>
        </w:rPr>
      </w:pPr>
      <w:r>
        <w:rPr>
          <w:rFonts w:cs="Times New Roman"/>
        </w:rPr>
        <w:t>Reacțiile adverse cel mai frecvent raportate la pacienții la care s-au efectuat intervenții chirurgicale au fost tuse, complicații ale căilor respiratorii asociate anesteziei, complicații asociate anesteziei, hipotensiune arterială legată de procedurile utilizate și complicații legate de procedurile utilizate (Frecvente (</w:t>
      </w:r>
      <w:r>
        <w:t>≥</w:t>
      </w:r>
      <w:r>
        <w:rPr>
          <w:rFonts w:hint="eastAsia"/>
        </w:rPr>
        <w:t> </w:t>
      </w:r>
      <w:r>
        <w:t>1/100 și </w:t>
      </w:r>
      <w:r>
        <w:rPr>
          <w:rFonts w:cs="Times New Roman"/>
        </w:rPr>
        <w:t>&lt; 1/10)).</w:t>
      </w:r>
    </w:p>
    <w:p w14:paraId="2AF03C3D" w14:textId="77777777" w:rsidR="001B4804" w:rsidRDefault="001B4804"/>
    <w:p w14:paraId="2AF03C3E" w14:textId="77777777" w:rsidR="001B4804" w:rsidRDefault="00F93E02">
      <w:pPr>
        <w:keepNext/>
        <w:widowControl/>
        <w:rPr>
          <w:rFonts w:eastAsia="Times New Roman" w:cs="Times New Roman"/>
          <w:b/>
          <w:bCs/>
        </w:rPr>
      </w:pPr>
      <w:r>
        <w:rPr>
          <w:rFonts w:cs="Times New Roman"/>
          <w:b/>
          <w:bCs/>
        </w:rPr>
        <w:t>Tabelul 2: Lista reacțiilor adverse sub formă de tabel</w:t>
      </w:r>
    </w:p>
    <w:p w14:paraId="2AF03C3F" w14:textId="77777777" w:rsidR="001B4804" w:rsidRDefault="00F93E02">
      <w:pPr>
        <w:rPr>
          <w:rFonts w:eastAsia="Times New Roman" w:cs="Times New Roman"/>
        </w:rPr>
      </w:pPr>
      <w:r>
        <w:rPr>
          <w:rFonts w:cs="Times New Roman"/>
        </w:rPr>
        <w:t xml:space="preserve">Siguranța administrării </w:t>
      </w:r>
      <w:proofErr w:type="spellStart"/>
      <w:r>
        <w:rPr>
          <w:rFonts w:cs="Times New Roman"/>
        </w:rPr>
        <w:t>sugammadex</w:t>
      </w:r>
      <w:proofErr w:type="spellEnd"/>
      <w:r>
        <w:rPr>
          <w:rFonts w:cs="Times New Roman"/>
        </w:rPr>
        <w:t xml:space="preserve"> a fost evaluată la 3 519 subiecți unici prin intermediul unei baze de date cumulate de fază I-III, cu privire la siguranță. Următoarele reacții adverse au fost raportate în studii placebo controlate unde subiecților li s-a administrat anestezie și/sau medicamente blocante neuromusculare (1 078 subiecți expuși la </w:t>
      </w:r>
      <w:proofErr w:type="spellStart"/>
      <w:r>
        <w:rPr>
          <w:rFonts w:cs="Times New Roman"/>
        </w:rPr>
        <w:t>sugammadex</w:t>
      </w:r>
      <w:proofErr w:type="spellEnd"/>
      <w:r>
        <w:rPr>
          <w:rFonts w:cs="Times New Roman"/>
        </w:rPr>
        <w:t xml:space="preserve"> </w:t>
      </w:r>
      <w:r>
        <w:t>comparativ cu 544 subiecți expuși la placebo):</w:t>
      </w:r>
    </w:p>
    <w:p w14:paraId="2AF03C40" w14:textId="77777777" w:rsidR="001B4804" w:rsidRDefault="00F93E02">
      <w:pPr>
        <w:rPr>
          <w:rFonts w:eastAsia="Times New Roman" w:cs="Times New Roman"/>
        </w:rPr>
      </w:pPr>
      <w:r>
        <w:rPr>
          <w:rFonts w:cs="Times New Roman"/>
        </w:rPr>
        <w:t>Reacțiile adverse sunt listate conform clasificării pe aparate, sisteme și organe, precum și după frecvență</w:t>
      </w:r>
      <w:r>
        <w:t xml:space="preserve"> [Foarte frecvente (≥</w:t>
      </w:r>
      <w:r>
        <w:rPr>
          <w:rFonts w:cs="Times New Roman" w:hint="eastAsia"/>
        </w:rPr>
        <w:t> </w:t>
      </w:r>
      <w:r>
        <w:rPr>
          <w:rFonts w:cs="Times New Roman"/>
        </w:rPr>
        <w:t>1/10), frecvente (</w:t>
      </w:r>
      <w:r>
        <w:t>≥</w:t>
      </w:r>
      <w:r>
        <w:rPr>
          <w:rFonts w:cs="Times New Roman" w:hint="eastAsia"/>
        </w:rPr>
        <w:t> </w:t>
      </w:r>
      <w:r>
        <w:rPr>
          <w:rFonts w:cs="Times New Roman"/>
        </w:rPr>
        <w:t>1/100 și</w:t>
      </w:r>
      <w:r>
        <w:t> </w:t>
      </w:r>
      <w:r>
        <w:rPr>
          <w:rFonts w:cs="Times New Roman"/>
        </w:rPr>
        <w:t xml:space="preserve">&lt; 1/10), mai </w:t>
      </w:r>
      <w:r>
        <w:t>puțin frecvente (≥</w:t>
      </w:r>
      <w:r>
        <w:rPr>
          <w:rFonts w:cs="Times New Roman" w:hint="eastAsia"/>
        </w:rPr>
        <w:t> </w:t>
      </w:r>
      <w:r>
        <w:rPr>
          <w:rFonts w:cs="Times New Roman"/>
        </w:rPr>
        <w:t>1/1 000 și</w:t>
      </w:r>
      <w:r>
        <w:t> </w:t>
      </w:r>
      <w:r>
        <w:rPr>
          <w:rFonts w:cs="Times New Roman"/>
        </w:rPr>
        <w:t>&lt; 1/100), rare (</w:t>
      </w:r>
      <w:r>
        <w:t>≥</w:t>
      </w:r>
      <w:r>
        <w:rPr>
          <w:rFonts w:cs="Times New Roman" w:hint="eastAsia"/>
        </w:rPr>
        <w:t> </w:t>
      </w:r>
      <w:r>
        <w:rPr>
          <w:rFonts w:cs="Times New Roman"/>
        </w:rPr>
        <w:t>1/10 000 și</w:t>
      </w:r>
      <w:r>
        <w:t> </w:t>
      </w:r>
      <w:r>
        <w:rPr>
          <w:rFonts w:cs="Times New Roman"/>
        </w:rPr>
        <w:t>&lt; 1/1 000), foarte rare (&lt; 1/10 000)]</w:t>
      </w:r>
    </w:p>
    <w:p w14:paraId="2AF03C41" w14:textId="77777777" w:rsidR="001B4804" w:rsidRDefault="001B4804">
      <w:pPr>
        <w:rPr>
          <w:rFonts w:cs="Times New Roman"/>
        </w:rPr>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2"/>
        <w:gridCol w:w="2712"/>
        <w:gridCol w:w="3483"/>
      </w:tblGrid>
      <w:tr w:rsidR="001B4804" w14:paraId="2AF03C46" w14:textId="77777777">
        <w:trPr>
          <w:cantSplit/>
        </w:trPr>
        <w:tc>
          <w:tcPr>
            <w:tcW w:w="1665" w:type="pct"/>
          </w:tcPr>
          <w:p w14:paraId="2AF03C42" w14:textId="77777777" w:rsidR="001B4804" w:rsidRDefault="00F93E02">
            <w:pPr>
              <w:rPr>
                <w:rFonts w:cs="Times New Roman"/>
              </w:rPr>
            </w:pPr>
            <w:r>
              <w:rPr>
                <w:rFonts w:cs="Times New Roman"/>
              </w:rPr>
              <w:t>Clasificarea pe aparate, sisteme și organe</w:t>
            </w:r>
          </w:p>
        </w:tc>
        <w:tc>
          <w:tcPr>
            <w:tcW w:w="1460" w:type="pct"/>
          </w:tcPr>
          <w:p w14:paraId="2AF03C43" w14:textId="77777777" w:rsidR="001B4804" w:rsidRDefault="00F93E02">
            <w:pPr>
              <w:rPr>
                <w:rFonts w:cs="Times New Roman"/>
              </w:rPr>
            </w:pPr>
            <w:r>
              <w:rPr>
                <w:rFonts w:cs="Times New Roman"/>
              </w:rPr>
              <w:t>Frecvență</w:t>
            </w:r>
          </w:p>
        </w:tc>
        <w:tc>
          <w:tcPr>
            <w:tcW w:w="1875" w:type="pct"/>
          </w:tcPr>
          <w:p w14:paraId="2AF03C44" w14:textId="77777777" w:rsidR="001B4804" w:rsidRDefault="00F93E02">
            <w:pPr>
              <w:rPr>
                <w:rFonts w:cs="Times New Roman"/>
              </w:rPr>
            </w:pPr>
            <w:r>
              <w:rPr>
                <w:rFonts w:cs="Times New Roman"/>
              </w:rPr>
              <w:t>Reacții adverse</w:t>
            </w:r>
          </w:p>
          <w:p w14:paraId="2AF03C45" w14:textId="77777777" w:rsidR="001B4804" w:rsidRDefault="00F93E02">
            <w:pPr>
              <w:rPr>
                <w:rFonts w:cs="Times New Roman"/>
              </w:rPr>
            </w:pPr>
            <w:r>
              <w:rPr>
                <w:rFonts w:cs="Times New Roman"/>
              </w:rPr>
              <w:t>(Termeni preferați)</w:t>
            </w:r>
          </w:p>
        </w:tc>
      </w:tr>
      <w:tr w:rsidR="001B4804" w14:paraId="2AF03C4A" w14:textId="77777777">
        <w:trPr>
          <w:cantSplit/>
        </w:trPr>
        <w:tc>
          <w:tcPr>
            <w:tcW w:w="1665" w:type="pct"/>
          </w:tcPr>
          <w:p w14:paraId="2AF03C47" w14:textId="77777777" w:rsidR="001B4804" w:rsidRDefault="00F93E02">
            <w:pPr>
              <w:rPr>
                <w:rFonts w:cs="Times New Roman"/>
              </w:rPr>
            </w:pPr>
            <w:r>
              <w:rPr>
                <w:rFonts w:cs="Times New Roman"/>
              </w:rPr>
              <w:t>Tulburări ale sistemului imunitar</w:t>
            </w:r>
          </w:p>
        </w:tc>
        <w:tc>
          <w:tcPr>
            <w:tcW w:w="1460" w:type="pct"/>
          </w:tcPr>
          <w:p w14:paraId="2AF03C48" w14:textId="77777777" w:rsidR="001B4804" w:rsidRDefault="00F93E02">
            <w:pPr>
              <w:rPr>
                <w:rFonts w:cs="Times New Roman"/>
              </w:rPr>
            </w:pPr>
            <w:r>
              <w:rPr>
                <w:rFonts w:cs="Times New Roman"/>
              </w:rPr>
              <w:t>Mai puțin frecvente</w:t>
            </w:r>
          </w:p>
        </w:tc>
        <w:tc>
          <w:tcPr>
            <w:tcW w:w="1875" w:type="pct"/>
          </w:tcPr>
          <w:p w14:paraId="2AF03C49" w14:textId="77777777" w:rsidR="001B4804" w:rsidRDefault="00F93E02">
            <w:pPr>
              <w:rPr>
                <w:rFonts w:cs="Times New Roman"/>
              </w:rPr>
            </w:pPr>
            <w:r>
              <w:rPr>
                <w:rFonts w:cs="Times New Roman"/>
              </w:rPr>
              <w:t>Reacții de hipersensibilitate la medicament (vezi pct. 4.4)</w:t>
            </w:r>
          </w:p>
        </w:tc>
      </w:tr>
      <w:tr w:rsidR="001B4804" w14:paraId="2AF03C4E" w14:textId="77777777">
        <w:trPr>
          <w:cantSplit/>
        </w:trPr>
        <w:tc>
          <w:tcPr>
            <w:tcW w:w="1665" w:type="pct"/>
          </w:tcPr>
          <w:p w14:paraId="2AF03C4B" w14:textId="77777777" w:rsidR="001B4804" w:rsidRDefault="00F93E02">
            <w:pPr>
              <w:rPr>
                <w:rFonts w:cs="Times New Roman"/>
              </w:rPr>
            </w:pPr>
            <w:r>
              <w:rPr>
                <w:rFonts w:cs="Times New Roman"/>
              </w:rPr>
              <w:t>Tulburări respiratorii, toracice și mediastinale</w:t>
            </w:r>
          </w:p>
        </w:tc>
        <w:tc>
          <w:tcPr>
            <w:tcW w:w="1460" w:type="pct"/>
          </w:tcPr>
          <w:p w14:paraId="2AF03C4C" w14:textId="77777777" w:rsidR="001B4804" w:rsidRDefault="00F93E02">
            <w:pPr>
              <w:rPr>
                <w:rFonts w:cs="Times New Roman"/>
              </w:rPr>
            </w:pPr>
            <w:r>
              <w:rPr>
                <w:rFonts w:cs="Times New Roman"/>
              </w:rPr>
              <w:t>Frecvente</w:t>
            </w:r>
          </w:p>
        </w:tc>
        <w:tc>
          <w:tcPr>
            <w:tcW w:w="1875" w:type="pct"/>
          </w:tcPr>
          <w:p w14:paraId="2AF03C4D" w14:textId="77777777" w:rsidR="001B4804" w:rsidRDefault="00F93E02">
            <w:pPr>
              <w:rPr>
                <w:rFonts w:cs="Times New Roman"/>
              </w:rPr>
            </w:pPr>
            <w:r>
              <w:rPr>
                <w:rFonts w:cs="Times New Roman"/>
              </w:rPr>
              <w:t>Tuse</w:t>
            </w:r>
          </w:p>
        </w:tc>
      </w:tr>
      <w:tr w:rsidR="001B4804" w14:paraId="2AF03C58" w14:textId="77777777">
        <w:trPr>
          <w:cantSplit/>
        </w:trPr>
        <w:tc>
          <w:tcPr>
            <w:tcW w:w="1665" w:type="pct"/>
          </w:tcPr>
          <w:p w14:paraId="2AF03C4F" w14:textId="77777777" w:rsidR="001B4804" w:rsidRDefault="00F93E02">
            <w:pPr>
              <w:rPr>
                <w:rFonts w:cs="Times New Roman"/>
              </w:rPr>
            </w:pPr>
            <w:r>
              <w:rPr>
                <w:rFonts w:cs="Times New Roman"/>
              </w:rPr>
              <w:lastRenderedPageBreak/>
              <w:t>Leziuni, intoxicații și complicații legate de procedurile utilizate</w:t>
            </w:r>
          </w:p>
        </w:tc>
        <w:tc>
          <w:tcPr>
            <w:tcW w:w="1460" w:type="pct"/>
          </w:tcPr>
          <w:p w14:paraId="2AF03C50" w14:textId="77777777" w:rsidR="001B4804" w:rsidRDefault="00F93E02">
            <w:pPr>
              <w:rPr>
                <w:rFonts w:cs="Times New Roman"/>
              </w:rPr>
            </w:pPr>
            <w:r>
              <w:rPr>
                <w:rFonts w:cs="Times New Roman"/>
              </w:rPr>
              <w:t>Frecvente</w:t>
            </w:r>
          </w:p>
        </w:tc>
        <w:tc>
          <w:tcPr>
            <w:tcW w:w="1875" w:type="pct"/>
          </w:tcPr>
          <w:p w14:paraId="2AF03C51" w14:textId="77777777" w:rsidR="001B4804" w:rsidRDefault="00F93E02">
            <w:pPr>
              <w:rPr>
                <w:rFonts w:cs="Times New Roman"/>
              </w:rPr>
            </w:pPr>
            <w:r>
              <w:rPr>
                <w:rFonts w:cs="Times New Roman"/>
              </w:rPr>
              <w:t>Complicații la nivelul căilor respiratorii legate de anestezie</w:t>
            </w:r>
          </w:p>
          <w:p w14:paraId="2AF03C52" w14:textId="77777777" w:rsidR="001B4804" w:rsidRDefault="001B4804">
            <w:pPr>
              <w:rPr>
                <w:rFonts w:cs="Times New Roman"/>
              </w:rPr>
            </w:pPr>
          </w:p>
          <w:p w14:paraId="2AF03C53" w14:textId="77777777" w:rsidR="001B4804" w:rsidRDefault="00F93E02">
            <w:pPr>
              <w:rPr>
                <w:rFonts w:cs="Times New Roman"/>
              </w:rPr>
            </w:pPr>
            <w:r>
              <w:rPr>
                <w:rFonts w:cs="Times New Roman"/>
              </w:rPr>
              <w:t>Complicații legate de anestezie (vezi pct. 4.4)</w:t>
            </w:r>
          </w:p>
          <w:p w14:paraId="2AF03C54" w14:textId="77777777" w:rsidR="001B4804" w:rsidRDefault="001B4804">
            <w:pPr>
              <w:rPr>
                <w:rFonts w:cs="Times New Roman"/>
              </w:rPr>
            </w:pPr>
          </w:p>
          <w:p w14:paraId="2AF03C55" w14:textId="77777777" w:rsidR="001B4804" w:rsidRDefault="00F93E02">
            <w:pPr>
              <w:rPr>
                <w:rFonts w:eastAsia="Times New Roman" w:cs="Times New Roman"/>
              </w:rPr>
            </w:pPr>
            <w:r>
              <w:rPr>
                <w:rFonts w:cs="Times New Roman"/>
              </w:rPr>
              <w:t xml:space="preserve">Hipotensiune arterială </w:t>
            </w:r>
            <w:r>
              <w:t>legată de procedurile utilizate</w:t>
            </w:r>
          </w:p>
          <w:p w14:paraId="2AF03C56" w14:textId="77777777" w:rsidR="001B4804" w:rsidRDefault="001B4804">
            <w:pPr>
              <w:rPr>
                <w:rFonts w:cs="Times New Roman"/>
              </w:rPr>
            </w:pPr>
          </w:p>
          <w:p w14:paraId="2AF03C57" w14:textId="77777777" w:rsidR="001B4804" w:rsidRDefault="00F93E02">
            <w:pPr>
              <w:rPr>
                <w:rFonts w:cs="Times New Roman"/>
              </w:rPr>
            </w:pPr>
            <w:r>
              <w:rPr>
                <w:rFonts w:cs="Times New Roman"/>
              </w:rPr>
              <w:t>Complicații legate de procedurile utilizate</w:t>
            </w:r>
          </w:p>
        </w:tc>
      </w:tr>
    </w:tbl>
    <w:p w14:paraId="2AF03C59" w14:textId="77777777" w:rsidR="001B4804" w:rsidRDefault="001B4804">
      <w:pPr>
        <w:rPr>
          <w:rFonts w:cs="Times New Roman"/>
        </w:rPr>
      </w:pPr>
    </w:p>
    <w:p w14:paraId="2AF03C5A" w14:textId="77777777" w:rsidR="001B4804" w:rsidRDefault="00F93E02">
      <w:pPr>
        <w:keepNext/>
        <w:widowControl/>
        <w:rPr>
          <w:rFonts w:cs="Times New Roman"/>
          <w:u w:val="single"/>
        </w:rPr>
      </w:pPr>
      <w:r>
        <w:rPr>
          <w:rFonts w:cs="Times New Roman"/>
          <w:u w:val="single"/>
        </w:rPr>
        <w:t>Descrierea reacțiilor adverse selectate</w:t>
      </w:r>
    </w:p>
    <w:p w14:paraId="2AF03C5B" w14:textId="77777777" w:rsidR="001B4804" w:rsidRDefault="00F93E02">
      <w:pPr>
        <w:rPr>
          <w:rFonts w:eastAsia="Times New Roman" w:cs="Times New Roman"/>
        </w:rPr>
      </w:pPr>
      <w:r>
        <w:rPr>
          <w:rFonts w:cs="Times New Roman"/>
        </w:rPr>
        <w:t>Reacții de hipersensibilitate la medicament</w:t>
      </w:r>
    </w:p>
    <w:p w14:paraId="2AF03C5C" w14:textId="77777777" w:rsidR="001B4804" w:rsidRDefault="00F93E02">
      <w:pPr>
        <w:rPr>
          <w:rFonts w:eastAsia="Times New Roman" w:cs="Times New Roman"/>
        </w:rPr>
      </w:pPr>
      <w:r>
        <w:rPr>
          <w:rFonts w:cs="Times New Roman"/>
        </w:rPr>
        <w:t>La unii pacienți și voluntari au apărut reacții de hipersensibilitate, care includ anafilaxia (pentru informații cu privire la voluntari, vezi mai jos „Informații cu privire la voluntarii sănătoși”). În studiile clinice la pacienții care au suferit intervenții chirurgicale, aceste reacții au fost raportate mai puțin frecvent, iar din rapoartele după punerea pe piață frecvența este necunosc</w:t>
      </w:r>
      <w:r>
        <w:t>ută.</w:t>
      </w:r>
    </w:p>
    <w:p w14:paraId="2AF03C5D" w14:textId="77777777" w:rsidR="001B4804" w:rsidRDefault="00F93E02">
      <w:pPr>
        <w:rPr>
          <w:rFonts w:eastAsia="Times New Roman" w:cs="Times New Roman"/>
        </w:rPr>
      </w:pPr>
      <w:r>
        <w:rPr>
          <w:rFonts w:cs="Times New Roman"/>
        </w:rPr>
        <w:t xml:space="preserve">Aceste reacții au variat de la reacții cutanate izolate la reacții sistemice grave (de exemplu, anafilaxie, șoc anafilactic) și au apărut la pacienții care nu au fost expuși anterior la </w:t>
      </w:r>
      <w:proofErr w:type="spellStart"/>
      <w:r>
        <w:rPr>
          <w:rFonts w:cs="Times New Roman"/>
        </w:rPr>
        <w:t>sugammadex</w:t>
      </w:r>
      <w:proofErr w:type="spellEnd"/>
      <w:r>
        <w:rPr>
          <w:rFonts w:cs="Times New Roman"/>
        </w:rPr>
        <w:t>.</w:t>
      </w:r>
    </w:p>
    <w:p w14:paraId="2AF03C5E" w14:textId="77777777" w:rsidR="001B4804" w:rsidRDefault="00F93E02">
      <w:pPr>
        <w:rPr>
          <w:rFonts w:eastAsia="Times New Roman" w:cs="Times New Roman"/>
        </w:rPr>
      </w:pPr>
      <w:r>
        <w:rPr>
          <w:rFonts w:cs="Times New Roman"/>
        </w:rPr>
        <w:t>Simptomele asociate cu aceste reacții pot include: eritem facial tranzitoriu, urticarie, erupții cutanate eritematoase (severe), hipotensiune arterială, tahicardie, edem al limbii, edem al faringelui, bronhospasm și afecțiuni pulmonare obstructive. Reacțiile severe de hipersensibilitate pot fi letale.</w:t>
      </w:r>
    </w:p>
    <w:p w14:paraId="2AF03C5F" w14:textId="77777777" w:rsidR="001B4804" w:rsidRDefault="00F93E02">
      <w:pPr>
        <w:rPr>
          <w:rFonts w:eastAsia="Times New Roman" w:cs="Times New Roman"/>
        </w:rPr>
      </w:pPr>
      <w:r>
        <w:rPr>
          <w:rFonts w:cs="Times New Roman"/>
        </w:rPr>
        <w:t xml:space="preserve">În raportările de după punerea pe piață a fost observată hipersensibilitate la </w:t>
      </w:r>
      <w:proofErr w:type="spellStart"/>
      <w:r>
        <w:rPr>
          <w:rFonts w:cs="Times New Roman"/>
        </w:rPr>
        <w:t>sugammadex</w:t>
      </w:r>
      <w:proofErr w:type="spellEnd"/>
      <w:r>
        <w:rPr>
          <w:rFonts w:cs="Times New Roman"/>
        </w:rPr>
        <w:t xml:space="preserve"> precum și la complexul </w:t>
      </w:r>
      <w:proofErr w:type="spellStart"/>
      <w:r>
        <w:rPr>
          <w:rFonts w:cs="Times New Roman"/>
        </w:rPr>
        <w:t>sugammadex</w:t>
      </w:r>
      <w:r>
        <w:noBreakHyphen/>
        <w:t>rocuronium</w:t>
      </w:r>
      <w:proofErr w:type="spellEnd"/>
      <w:r>
        <w:t>.</w:t>
      </w:r>
    </w:p>
    <w:p w14:paraId="2AF03C60" w14:textId="77777777" w:rsidR="001B4804" w:rsidRDefault="001B4804">
      <w:pPr>
        <w:rPr>
          <w:rFonts w:cs="Times New Roman"/>
        </w:rPr>
      </w:pPr>
    </w:p>
    <w:p w14:paraId="2AF03C61" w14:textId="77777777" w:rsidR="001B4804" w:rsidRDefault="00F93E02">
      <w:pPr>
        <w:keepNext/>
        <w:widowControl/>
        <w:rPr>
          <w:rFonts w:eastAsia="Times New Roman" w:cs="Times New Roman"/>
        </w:rPr>
      </w:pPr>
      <w:r>
        <w:rPr>
          <w:rFonts w:cs="Times New Roman"/>
        </w:rPr>
        <w:t>Complicații ale căilor respiratorii legate de anestezie</w:t>
      </w:r>
    </w:p>
    <w:p w14:paraId="2AF03C62" w14:textId="77777777" w:rsidR="001B4804" w:rsidRDefault="00F93E02">
      <w:pPr>
        <w:rPr>
          <w:rFonts w:eastAsia="Times New Roman" w:cs="Times New Roman"/>
        </w:rPr>
      </w:pPr>
      <w:r>
        <w:rPr>
          <w:rFonts w:cs="Times New Roman"/>
        </w:rPr>
        <w:t>Complicațiile căilor respiratorii legate de anestezie includ obstrucția sondei endotraheale, tuse, obstrucție ușoară, reacție de excitare în timpul intervenției chirurgicale, tuse în timpul procedurii anestezice sau a intervenției chirurgicale, sau respirație spontană a pacientului, legată de procedura anestezică.</w:t>
      </w:r>
    </w:p>
    <w:p w14:paraId="2AF03C63" w14:textId="77777777" w:rsidR="001B4804" w:rsidRDefault="001B4804">
      <w:pPr>
        <w:rPr>
          <w:rFonts w:cs="Times New Roman"/>
        </w:rPr>
      </w:pPr>
    </w:p>
    <w:p w14:paraId="2AF03C64" w14:textId="77777777" w:rsidR="001B4804" w:rsidRDefault="00F93E02">
      <w:pPr>
        <w:keepNext/>
        <w:widowControl/>
        <w:rPr>
          <w:rFonts w:eastAsia="Times New Roman" w:cs="Times New Roman"/>
        </w:rPr>
      </w:pPr>
      <w:r>
        <w:rPr>
          <w:rFonts w:cs="Times New Roman"/>
        </w:rPr>
        <w:t>Complicații legate de anestezie</w:t>
      </w:r>
    </w:p>
    <w:p w14:paraId="2AF03C65" w14:textId="77777777" w:rsidR="001B4804" w:rsidRDefault="00F93E02">
      <w:pPr>
        <w:rPr>
          <w:rFonts w:eastAsia="Times New Roman" w:cs="Times New Roman"/>
        </w:rPr>
      </w:pPr>
      <w:r>
        <w:rPr>
          <w:rFonts w:cs="Times New Roman"/>
        </w:rPr>
        <w:t xml:space="preserve">Complicațiile legate de anestezie, care indică recuperarea funcției neuromusculare, includ mișcarea unui membru sau a întregului corp sau tusea în timpul procedurii anestezice sau a intervenției chirurgicale, grimase și </w:t>
      </w:r>
      <w:proofErr w:type="spellStart"/>
      <w:r>
        <w:rPr>
          <w:rFonts w:cs="Times New Roman"/>
        </w:rPr>
        <w:t>colabarea</w:t>
      </w:r>
      <w:proofErr w:type="spellEnd"/>
      <w:r>
        <w:rPr>
          <w:rFonts w:cs="Times New Roman"/>
        </w:rPr>
        <w:t xml:space="preserve"> sondei endotraheale (vezi pct. 4.4).</w:t>
      </w:r>
    </w:p>
    <w:p w14:paraId="2AF03C66" w14:textId="77777777" w:rsidR="001B4804" w:rsidRDefault="001B4804">
      <w:pPr>
        <w:rPr>
          <w:rFonts w:cs="Times New Roman"/>
        </w:rPr>
      </w:pPr>
    </w:p>
    <w:p w14:paraId="2AF03C67" w14:textId="77777777" w:rsidR="001B4804" w:rsidRDefault="00F93E02">
      <w:pPr>
        <w:keepNext/>
        <w:widowControl/>
        <w:rPr>
          <w:rFonts w:cs="Times New Roman"/>
        </w:rPr>
      </w:pPr>
      <w:r>
        <w:rPr>
          <w:rFonts w:cs="Times New Roman"/>
        </w:rPr>
        <w:t>Complicații legate de procedurile utilizate</w:t>
      </w:r>
    </w:p>
    <w:p w14:paraId="2AF03C68" w14:textId="77777777" w:rsidR="001B4804" w:rsidRDefault="00F93E02">
      <w:pPr>
        <w:rPr>
          <w:rFonts w:eastAsia="Times New Roman" w:cs="Times New Roman"/>
        </w:rPr>
      </w:pPr>
      <w:r>
        <w:rPr>
          <w:rFonts w:cs="Times New Roman"/>
        </w:rPr>
        <w:t>Complicațiile legate de procedurile utilizate includ tusea, tahicardia, bradicardia, mișcări și creștere a frecvenței cardiace.</w:t>
      </w:r>
    </w:p>
    <w:p w14:paraId="2AF03C69" w14:textId="77777777" w:rsidR="001B4804" w:rsidRDefault="001B4804">
      <w:pPr>
        <w:rPr>
          <w:rFonts w:cs="Times New Roman"/>
        </w:rPr>
      </w:pPr>
    </w:p>
    <w:p w14:paraId="2AF03C6A" w14:textId="77777777" w:rsidR="001B4804" w:rsidRDefault="00F93E02">
      <w:pPr>
        <w:keepNext/>
        <w:widowControl/>
        <w:rPr>
          <w:rFonts w:eastAsia="Times New Roman" w:cs="Times New Roman"/>
        </w:rPr>
      </w:pPr>
      <w:r>
        <w:rPr>
          <w:rFonts w:cs="Times New Roman"/>
        </w:rPr>
        <w:t>Bradicardie accentuată</w:t>
      </w:r>
    </w:p>
    <w:p w14:paraId="2AF03C6B" w14:textId="77777777" w:rsidR="001B4804" w:rsidRDefault="00F93E02">
      <w:pPr>
        <w:rPr>
          <w:rFonts w:eastAsia="Times New Roman" w:cs="Times New Roman"/>
        </w:rPr>
      </w:pPr>
      <w:r>
        <w:rPr>
          <w:rFonts w:cs="Times New Roman"/>
        </w:rPr>
        <w:t xml:space="preserve">După punerea pe piață, au fost observate la câteva minute după administrarea de </w:t>
      </w:r>
      <w:proofErr w:type="spellStart"/>
      <w:r>
        <w:rPr>
          <w:rFonts w:cs="Times New Roman"/>
        </w:rPr>
        <w:t>sugammadex</w:t>
      </w:r>
      <w:proofErr w:type="spellEnd"/>
      <w:r>
        <w:rPr>
          <w:rFonts w:cs="Times New Roman"/>
        </w:rPr>
        <w:t>, cazuri izolate de bradicardie accentuată și bradicardie cu stop cardiac (vezi pct. 4.4).</w:t>
      </w:r>
    </w:p>
    <w:p w14:paraId="2AF03C6C" w14:textId="77777777" w:rsidR="001B4804" w:rsidRDefault="001B4804">
      <w:pPr>
        <w:rPr>
          <w:rFonts w:cs="Times New Roman"/>
        </w:rPr>
      </w:pPr>
    </w:p>
    <w:p w14:paraId="2AF03C6D" w14:textId="77777777" w:rsidR="001B4804" w:rsidRDefault="00F93E02">
      <w:pPr>
        <w:keepNext/>
        <w:widowControl/>
        <w:rPr>
          <w:rFonts w:cs="Times New Roman"/>
        </w:rPr>
      </w:pPr>
      <w:r>
        <w:rPr>
          <w:rFonts w:cs="Times New Roman"/>
        </w:rPr>
        <w:t>Recurența blocului neuromuscular</w:t>
      </w:r>
    </w:p>
    <w:p w14:paraId="2AF03C6E" w14:textId="77777777" w:rsidR="001B4804" w:rsidRDefault="00F93E02">
      <w:pPr>
        <w:rPr>
          <w:rFonts w:cs="Times New Roman"/>
        </w:rPr>
      </w:pPr>
      <w:r>
        <w:rPr>
          <w:rFonts w:cs="Times New Roman"/>
        </w:rPr>
        <w:t xml:space="preserve">În studiile clinice cu subiecți cărora li s-a administrat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unde </w:t>
      </w:r>
      <w:proofErr w:type="spellStart"/>
      <w:r>
        <w:rPr>
          <w:rFonts w:cs="Times New Roman"/>
        </w:rPr>
        <w:t>sugammadex</w:t>
      </w:r>
      <w:proofErr w:type="spellEnd"/>
      <w:r>
        <w:rPr>
          <w:rFonts w:cs="Times New Roman"/>
        </w:rPr>
        <w:t xml:space="preserve"> a fost utilizat în doza recomandată pentru blocul neuromuscular profund (N = 2 022), a fost observată o incidență de 0,20% pentru recurența blocului neuromuscular bazată pe monitorizarea neuromusculară sau dovezi clinice (vezi pct. 4.4).</w:t>
      </w:r>
    </w:p>
    <w:p w14:paraId="2AF03C6F" w14:textId="77777777" w:rsidR="001B4804" w:rsidRDefault="001B4804">
      <w:pPr>
        <w:rPr>
          <w:rFonts w:cs="Times New Roman"/>
        </w:rPr>
      </w:pPr>
    </w:p>
    <w:p w14:paraId="2AF03C70" w14:textId="77777777" w:rsidR="001B4804" w:rsidRDefault="00F93E02">
      <w:pPr>
        <w:keepNext/>
        <w:widowControl/>
        <w:rPr>
          <w:rFonts w:cs="Times New Roman"/>
        </w:rPr>
      </w:pPr>
      <w:r>
        <w:rPr>
          <w:rFonts w:cs="Times New Roman"/>
        </w:rPr>
        <w:t>Informații cu privire la voluntarii sănătoși</w:t>
      </w:r>
    </w:p>
    <w:p w14:paraId="2AF03C71" w14:textId="77777777" w:rsidR="001B4804" w:rsidRDefault="00F93E02">
      <w:pPr>
        <w:rPr>
          <w:rFonts w:cs="Times New Roman"/>
        </w:rPr>
      </w:pPr>
      <w:r>
        <w:rPr>
          <w:rFonts w:cs="Times New Roman"/>
        </w:rPr>
        <w:t xml:space="preserve">Un studiu clinic randomizat, dublu-orb a examinat incidența reacțiilor de hipersensibilitate la voluntari sănătoși cărora li s-au administrat până la 3 doze placebo (N = 76), </w:t>
      </w:r>
      <w:proofErr w:type="spellStart"/>
      <w:r>
        <w:rPr>
          <w:rFonts w:cs="Times New Roman"/>
        </w:rPr>
        <w:t>sugammadex</w:t>
      </w:r>
      <w:proofErr w:type="spellEnd"/>
      <w:r>
        <w:rPr>
          <w:rFonts w:cs="Times New Roman"/>
        </w:rPr>
        <w:t xml:space="preserve"> 4 mg/kg (N = 151) sau </w:t>
      </w:r>
      <w:proofErr w:type="spellStart"/>
      <w:r>
        <w:rPr>
          <w:rFonts w:cs="Times New Roman"/>
        </w:rPr>
        <w:t>sugammadex</w:t>
      </w:r>
      <w:proofErr w:type="spellEnd"/>
      <w:r>
        <w:rPr>
          <w:rFonts w:cs="Times New Roman"/>
        </w:rPr>
        <w:t xml:space="preserve"> 16 mg/kg (N = 148). Cazurile de hipersensibilitate suspectată au fost analizate de către un comitet de evaluare „în orb”. Incidența hipersensibilității analizate a fost de 1,3% la voluntarii din grupul placebo, respectiv 6,6% și 9,5% în grupurile </w:t>
      </w:r>
      <w:proofErr w:type="spellStart"/>
      <w:r>
        <w:rPr>
          <w:rFonts w:cs="Times New Roman"/>
        </w:rPr>
        <w:t>sugammadex</w:t>
      </w:r>
      <w:proofErr w:type="spellEnd"/>
      <w:r>
        <w:rPr>
          <w:rFonts w:cs="Times New Roman"/>
        </w:rPr>
        <w:t xml:space="preserve"> 4 mg/kg și </w:t>
      </w:r>
      <w:proofErr w:type="spellStart"/>
      <w:r>
        <w:rPr>
          <w:rFonts w:cs="Times New Roman"/>
        </w:rPr>
        <w:t>sugammadex</w:t>
      </w:r>
      <w:proofErr w:type="spellEnd"/>
      <w:r>
        <w:rPr>
          <w:rFonts w:cs="Times New Roman"/>
        </w:rPr>
        <w:t xml:space="preserve"> </w:t>
      </w:r>
      <w:r>
        <w:rPr>
          <w:rFonts w:cs="Times New Roman"/>
        </w:rPr>
        <w:lastRenderedPageBreak/>
        <w:t xml:space="preserve">16 mg/kg. Nu au fost raportate cazuri de anafilaxie după administrarea de placebo sau </w:t>
      </w:r>
      <w:proofErr w:type="spellStart"/>
      <w:r>
        <w:rPr>
          <w:rFonts w:cs="Times New Roman"/>
        </w:rPr>
        <w:t>sugammadex</w:t>
      </w:r>
      <w:proofErr w:type="spellEnd"/>
      <w:r>
        <w:rPr>
          <w:rFonts w:cs="Times New Roman"/>
        </w:rPr>
        <w:t xml:space="preserve"> 4 mg/kg. A fost analizat un singur caz de anafilaxie apărută după administrarea primei doze de </w:t>
      </w:r>
      <w:proofErr w:type="spellStart"/>
      <w:r>
        <w:rPr>
          <w:rFonts w:cs="Times New Roman"/>
        </w:rPr>
        <w:t>sugammadex</w:t>
      </w:r>
      <w:proofErr w:type="spellEnd"/>
      <w:r>
        <w:rPr>
          <w:rFonts w:cs="Times New Roman"/>
        </w:rPr>
        <w:t xml:space="preserve"> 16 mg/kg (incidență 0,7%). Nu au existat dovezi de frecvență sau severitate crescută a hipersensibilității în cazul administrării de doze repetate de </w:t>
      </w:r>
      <w:proofErr w:type="spellStart"/>
      <w:r>
        <w:rPr>
          <w:rFonts w:cs="Times New Roman"/>
        </w:rPr>
        <w:t>sugammadex</w:t>
      </w:r>
      <w:proofErr w:type="spellEnd"/>
      <w:r>
        <w:rPr>
          <w:rFonts w:cs="Times New Roman"/>
        </w:rPr>
        <w:t>.</w:t>
      </w:r>
    </w:p>
    <w:p w14:paraId="2AF03C72" w14:textId="77777777" w:rsidR="001B4804" w:rsidRDefault="00F93E02">
      <w:pPr>
        <w:rPr>
          <w:rFonts w:cs="Times New Roman"/>
        </w:rPr>
      </w:pPr>
      <w:r>
        <w:rPr>
          <w:rFonts w:cs="Times New Roman"/>
        </w:rPr>
        <w:t xml:space="preserve">Într-un studiu anterior cu design similar, au fost analizate trei cazuri de anafilaxie, toate după administrare de </w:t>
      </w:r>
      <w:proofErr w:type="spellStart"/>
      <w:r>
        <w:rPr>
          <w:rFonts w:cs="Times New Roman"/>
        </w:rPr>
        <w:t>sugammadex</w:t>
      </w:r>
      <w:proofErr w:type="spellEnd"/>
      <w:r>
        <w:rPr>
          <w:rFonts w:cs="Times New Roman"/>
        </w:rPr>
        <w:t xml:space="preserve"> 16 mg/kg (incidență 2%).</w:t>
      </w:r>
    </w:p>
    <w:p w14:paraId="2AF03C73" w14:textId="77777777" w:rsidR="001B4804" w:rsidRDefault="00F93E02">
      <w:pPr>
        <w:rPr>
          <w:rFonts w:cs="Times New Roman"/>
        </w:rPr>
      </w:pPr>
      <w:r>
        <w:rPr>
          <w:rFonts w:cs="Times New Roman"/>
        </w:rPr>
        <w:t>În baza de date cu informații cumulate din studii clinice de fază 1, evenimentele adverse (EA) considerate frecvente (</w:t>
      </w:r>
      <w:r>
        <w:t>≥</w:t>
      </w:r>
      <w:r>
        <w:rPr>
          <w:rFonts w:cs="Times New Roman" w:hint="eastAsia"/>
        </w:rPr>
        <w:t> </w:t>
      </w:r>
      <w:r>
        <w:rPr>
          <w:rFonts w:cs="Times New Roman"/>
        </w:rPr>
        <w:t>1/100 și &lt; 1/10) sau foarte frecvente (</w:t>
      </w:r>
      <w:r>
        <w:t>≥</w:t>
      </w:r>
      <w:r>
        <w:rPr>
          <w:rFonts w:cs="Times New Roman" w:hint="eastAsia"/>
        </w:rPr>
        <w:t> </w:t>
      </w:r>
      <w:r>
        <w:rPr>
          <w:rFonts w:cs="Times New Roman"/>
        </w:rPr>
        <w:t xml:space="preserve">1/10) sunt mai frecvente în grupul subiecților tratați cu </w:t>
      </w:r>
      <w:proofErr w:type="spellStart"/>
      <w:r>
        <w:rPr>
          <w:rFonts w:cs="Times New Roman"/>
        </w:rPr>
        <w:t>sugammadex</w:t>
      </w:r>
      <w:proofErr w:type="spellEnd"/>
      <w:r>
        <w:rPr>
          <w:rFonts w:cs="Times New Roman"/>
        </w:rPr>
        <w:t xml:space="preserve"> decât în grupul subiecților tratați cu placebo, și includ disgeuzie (10,1%), cefalee (6,7%), greață (5,6%), urticarie (1,7%), prurit (1,7%), amețeli (1,6%), vărsături (1,2%) și dureri abdominale (1,0%).</w:t>
      </w:r>
    </w:p>
    <w:p w14:paraId="2AF03C74" w14:textId="77777777" w:rsidR="001B4804" w:rsidRDefault="001B4804">
      <w:pPr>
        <w:rPr>
          <w:rFonts w:cs="Times New Roman"/>
        </w:rPr>
      </w:pPr>
    </w:p>
    <w:p w14:paraId="2AF03C75" w14:textId="77777777" w:rsidR="001B4804" w:rsidRDefault="00F93E02">
      <w:pPr>
        <w:keepNext/>
        <w:widowControl/>
        <w:rPr>
          <w:rFonts w:cs="Times New Roman"/>
          <w:i/>
          <w:iCs/>
        </w:rPr>
      </w:pPr>
      <w:r>
        <w:rPr>
          <w:rFonts w:cs="Times New Roman"/>
          <w:i/>
          <w:iCs/>
        </w:rPr>
        <w:t>Informații suplimentare pentru grupe speciale de pacienți</w:t>
      </w:r>
    </w:p>
    <w:p w14:paraId="2AF03C76" w14:textId="77777777" w:rsidR="001B4804" w:rsidRDefault="001B4804">
      <w:pPr>
        <w:keepNext/>
        <w:widowControl/>
        <w:rPr>
          <w:rFonts w:cs="Times New Roman"/>
        </w:rPr>
      </w:pPr>
    </w:p>
    <w:p w14:paraId="2AF03C77" w14:textId="77777777" w:rsidR="001B4804" w:rsidRDefault="00F93E02">
      <w:pPr>
        <w:keepNext/>
        <w:widowControl/>
        <w:rPr>
          <w:rFonts w:cs="Times New Roman"/>
        </w:rPr>
      </w:pPr>
      <w:r>
        <w:rPr>
          <w:rFonts w:cs="Times New Roman"/>
        </w:rPr>
        <w:t>Pacienții cu afecțiuni pulmonare</w:t>
      </w:r>
    </w:p>
    <w:p w14:paraId="2AF03C78" w14:textId="77777777" w:rsidR="001B4804" w:rsidRDefault="00F93E02">
      <w:pPr>
        <w:rPr>
          <w:rFonts w:cs="Times New Roman"/>
        </w:rPr>
      </w:pPr>
      <w:r>
        <w:rPr>
          <w:rFonts w:cs="Times New Roman"/>
        </w:rPr>
        <w:t xml:space="preserve">În datele după punerea pe piață și într-un studiu clinic dedicat care a inclus pacienți cu antecedente de complicații pulmonare, a fost raportată apariția bronhospasmului ca eveniment advers posibil legat de </w:t>
      </w:r>
      <w:proofErr w:type="spellStart"/>
      <w:r>
        <w:rPr>
          <w:rFonts w:cs="Times New Roman"/>
        </w:rPr>
        <w:t>sugammadex</w:t>
      </w:r>
      <w:proofErr w:type="spellEnd"/>
      <w:r>
        <w:rPr>
          <w:rFonts w:cs="Times New Roman"/>
        </w:rPr>
        <w:t>. Ca și în cazul tuturor pacienților cu antecedente de complicații pulmonare, medicul trebuie să fie conștient de posibila apariție a bronhospasmului.</w:t>
      </w:r>
    </w:p>
    <w:p w14:paraId="2AF03C79" w14:textId="77777777" w:rsidR="001B4804" w:rsidRDefault="001B4804">
      <w:pPr>
        <w:rPr>
          <w:rFonts w:cs="Times New Roman"/>
        </w:rPr>
      </w:pPr>
    </w:p>
    <w:p w14:paraId="2AF03C7A" w14:textId="77777777" w:rsidR="001B4804" w:rsidRDefault="00F93E02">
      <w:pPr>
        <w:keepNext/>
        <w:widowControl/>
        <w:rPr>
          <w:rFonts w:cs="Times New Roman"/>
          <w:i/>
          <w:iCs/>
        </w:rPr>
      </w:pPr>
      <w:r>
        <w:rPr>
          <w:rFonts w:cs="Times New Roman"/>
          <w:i/>
          <w:iCs/>
        </w:rPr>
        <w:t>Copii și adolescenți</w:t>
      </w:r>
    </w:p>
    <w:p w14:paraId="2AF03C7B" w14:textId="77777777" w:rsidR="001B4804" w:rsidRDefault="001B4804">
      <w:pPr>
        <w:keepNext/>
        <w:widowControl/>
        <w:rPr>
          <w:rFonts w:cs="Times New Roman"/>
        </w:rPr>
      </w:pPr>
    </w:p>
    <w:p w14:paraId="2AF03C7C" w14:textId="77777777" w:rsidR="001B4804" w:rsidRDefault="00F93E02">
      <w:pPr>
        <w:rPr>
          <w:rFonts w:cs="Times New Roman"/>
        </w:rPr>
      </w:pPr>
      <w:r>
        <w:rPr>
          <w:rFonts w:cs="Times New Roman"/>
        </w:rPr>
        <w:t xml:space="preserve">În cadrul studiilor efectuate la pacienți copii și adolescenți cu vârsta de la naștere până la 17 ani, profilul de siguranță al </w:t>
      </w:r>
      <w:proofErr w:type="spellStart"/>
      <w:r>
        <w:rPr>
          <w:rFonts w:cs="Times New Roman"/>
        </w:rPr>
        <w:t>sugammadex</w:t>
      </w:r>
      <w:proofErr w:type="spellEnd"/>
      <w:r>
        <w:rPr>
          <w:rFonts w:cs="Times New Roman"/>
        </w:rPr>
        <w:t xml:space="preserve"> (în doze de până la 4 mg/kg) a fost, în general, similar cu profilul observat la adulți.</w:t>
      </w:r>
    </w:p>
    <w:p w14:paraId="2AF03C7D" w14:textId="77777777" w:rsidR="001B4804" w:rsidRDefault="001B4804">
      <w:pPr>
        <w:rPr>
          <w:rFonts w:cs="Times New Roman"/>
        </w:rPr>
      </w:pPr>
    </w:p>
    <w:p w14:paraId="2AF03C7E" w14:textId="77777777" w:rsidR="001B4804" w:rsidRDefault="00F93E02">
      <w:pPr>
        <w:keepNext/>
        <w:widowControl/>
        <w:rPr>
          <w:rFonts w:cs="Times New Roman"/>
          <w:i/>
          <w:iCs/>
        </w:rPr>
      </w:pPr>
      <w:r>
        <w:rPr>
          <w:rFonts w:cs="Times New Roman"/>
          <w:i/>
          <w:iCs/>
        </w:rPr>
        <w:t>Pacienți cu obezitate morbidă</w:t>
      </w:r>
    </w:p>
    <w:p w14:paraId="2AF03C7F" w14:textId="77777777" w:rsidR="001B4804" w:rsidRDefault="001B4804">
      <w:pPr>
        <w:keepNext/>
        <w:widowControl/>
        <w:rPr>
          <w:rFonts w:cs="Times New Roman"/>
        </w:rPr>
      </w:pPr>
    </w:p>
    <w:p w14:paraId="2AF03C80" w14:textId="77777777" w:rsidR="001B4804" w:rsidRDefault="00F93E02">
      <w:pPr>
        <w:rPr>
          <w:rFonts w:cs="Times New Roman"/>
        </w:rPr>
      </w:pPr>
      <w:r>
        <w:rPr>
          <w:rFonts w:cs="Times New Roman"/>
        </w:rPr>
        <w:t>Într-un studiu clinic dedicat efectuat la pacienți cu obezitate morbidă, profilul de siguranță a fost, în general, similar cu profilul observat în studiile cumulate de Fază 1 până la 3 la pacienți adulți (vezi Tabelul 2).</w:t>
      </w:r>
    </w:p>
    <w:p w14:paraId="2AF03C81" w14:textId="77777777" w:rsidR="001B4804" w:rsidRDefault="001B4804">
      <w:pPr>
        <w:rPr>
          <w:rFonts w:cs="Times New Roman"/>
        </w:rPr>
      </w:pPr>
    </w:p>
    <w:p w14:paraId="2AF03C82" w14:textId="77777777" w:rsidR="001B4804" w:rsidRDefault="00F93E02">
      <w:pPr>
        <w:keepNext/>
        <w:widowControl/>
        <w:rPr>
          <w:rFonts w:cs="Times New Roman"/>
          <w:i/>
          <w:iCs/>
        </w:rPr>
      </w:pPr>
      <w:r>
        <w:rPr>
          <w:rFonts w:cs="Times New Roman"/>
          <w:i/>
          <w:iCs/>
        </w:rPr>
        <w:t>Pacienți cu afecțiune sistemică severă</w:t>
      </w:r>
    </w:p>
    <w:p w14:paraId="2AF03C83" w14:textId="77777777" w:rsidR="001B4804" w:rsidRDefault="001B4804">
      <w:pPr>
        <w:keepNext/>
        <w:widowControl/>
        <w:rPr>
          <w:rFonts w:cs="Times New Roman"/>
        </w:rPr>
      </w:pPr>
    </w:p>
    <w:p w14:paraId="2AF03C84" w14:textId="77777777" w:rsidR="001B4804" w:rsidRDefault="00F93E02">
      <w:pPr>
        <w:rPr>
          <w:rFonts w:cs="Times New Roman"/>
        </w:rPr>
      </w:pPr>
      <w:r>
        <w:rPr>
          <w:rFonts w:cs="Times New Roman"/>
        </w:rPr>
        <w:t>Într-un studiu efectuat la pacienți care au fost evaluați ca aparținând Clasei 3 sau 4, conform Societății Americane a Anesteziștilor (ASA) (pacienți cu afecțiune sistemică severă sau pacienți cu afecțiune sistemică severă care prezintă potențial letal constant), profilul reacțiilor adverse la acești pacienți cu Clasa 3 și 4 conform ASA a fost, în general, similar celui observat la pacienți adulți în cadrul studiilor cumulate de Fază 1 până la 3 (vezi Tabelul 2 și pct. 5.1).</w:t>
      </w:r>
    </w:p>
    <w:p w14:paraId="2AF03C85" w14:textId="77777777" w:rsidR="001B4804" w:rsidRDefault="001B4804">
      <w:pPr>
        <w:rPr>
          <w:rFonts w:cs="Times New Roman"/>
        </w:rPr>
      </w:pPr>
    </w:p>
    <w:p w14:paraId="2AF03C86" w14:textId="77777777" w:rsidR="001B4804" w:rsidRDefault="00F93E02">
      <w:pPr>
        <w:keepNext/>
        <w:widowControl/>
        <w:rPr>
          <w:rFonts w:eastAsia="Times New Roman" w:cs="Times New Roman"/>
        </w:rPr>
      </w:pPr>
      <w:r>
        <w:rPr>
          <w:rFonts w:cs="Times New Roman"/>
          <w:u w:val="single"/>
        </w:rPr>
        <w:t>Raportarea reacțiilor adverse suspectate</w:t>
      </w:r>
    </w:p>
    <w:p w14:paraId="2AF03C87" w14:textId="77777777" w:rsidR="001B4804" w:rsidRDefault="00F93E02">
      <w:pPr>
        <w:rPr>
          <w:rFonts w:eastAsia="Times New Roman" w:cs="Times New Roman"/>
          <w:color w:val="0000FF"/>
        </w:rPr>
      </w:pPr>
      <w:r>
        <w:rPr>
          <w:rFonts w:cs="Times New Roman"/>
        </w:rPr>
        <w:t xml:space="preserve">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prin intermediul </w:t>
      </w:r>
      <w:r>
        <w:rPr>
          <w:shd w:val="clear" w:color="auto" w:fill="BEBEBE"/>
        </w:rPr>
        <w:t xml:space="preserve">sistemului național de </w:t>
      </w:r>
      <w:r>
        <w:rPr>
          <w:rFonts w:cs="Times New Roman"/>
          <w:shd w:val="clear" w:color="auto" w:fill="BEBEBE"/>
        </w:rPr>
        <w:t xml:space="preserve">raportare, astfel cum este menționat în </w:t>
      </w:r>
      <w:hyperlink r:id="rId12">
        <w:r>
          <w:rPr>
            <w:color w:val="0000FF"/>
            <w:u w:val="single" w:color="0000FF"/>
            <w:shd w:val="clear" w:color="auto" w:fill="BEBEBE"/>
          </w:rPr>
          <w:t>Anexa V</w:t>
        </w:r>
      </w:hyperlink>
      <w:r>
        <w:rPr>
          <w:rFonts w:cs="Times New Roman"/>
          <w:color w:val="0000FF"/>
        </w:rPr>
        <w:t>.</w:t>
      </w:r>
    </w:p>
    <w:p w14:paraId="2AF03C88" w14:textId="77777777" w:rsidR="001B4804" w:rsidRDefault="001B4804">
      <w:pPr>
        <w:rPr>
          <w:rFonts w:cs="Times New Roman"/>
        </w:rPr>
      </w:pPr>
    </w:p>
    <w:p w14:paraId="2AF03C89" w14:textId="77777777" w:rsidR="001B4804" w:rsidRDefault="00F93E02">
      <w:pPr>
        <w:ind w:left="567" w:hanging="567"/>
        <w:rPr>
          <w:rFonts w:cs="Times New Roman"/>
          <w:b/>
        </w:rPr>
      </w:pPr>
      <w:r>
        <w:rPr>
          <w:rFonts w:cs="Times New Roman"/>
          <w:b/>
        </w:rPr>
        <w:t>4.9</w:t>
      </w:r>
      <w:r>
        <w:rPr>
          <w:rFonts w:cs="Times New Roman"/>
          <w:b/>
        </w:rPr>
        <w:tab/>
        <w:t>Supradozaj</w:t>
      </w:r>
    </w:p>
    <w:p w14:paraId="2AF03C8A" w14:textId="77777777" w:rsidR="001B4804" w:rsidRDefault="001B4804">
      <w:pPr>
        <w:rPr>
          <w:rFonts w:cs="Times New Roman"/>
        </w:rPr>
      </w:pPr>
    </w:p>
    <w:p w14:paraId="2AF03C8B" w14:textId="77777777" w:rsidR="001B4804" w:rsidRDefault="00F93E02">
      <w:pPr>
        <w:rPr>
          <w:rFonts w:eastAsia="Times New Roman" w:cs="Times New Roman"/>
        </w:rPr>
      </w:pPr>
      <w:r>
        <w:rPr>
          <w:rFonts w:cs="Times New Roman"/>
        </w:rPr>
        <w:t xml:space="preserve">În studiile clinice, a fost raportat 1 caz de supradozaj accidental cu 40 mg/kg, fără reacții adverse semnificative. Într-un studiu de toleranță la om, </w:t>
      </w:r>
      <w:proofErr w:type="spellStart"/>
      <w:r>
        <w:rPr>
          <w:rFonts w:cs="Times New Roman"/>
        </w:rPr>
        <w:t>sugammadex</w:t>
      </w:r>
      <w:proofErr w:type="spellEnd"/>
      <w:r>
        <w:rPr>
          <w:rFonts w:cs="Times New Roman"/>
        </w:rPr>
        <w:t xml:space="preserve"> a fost administrat în doze de până la 96 mg/kg. Nu au fost raportate evenimente adverse legate de doză și nici evenimente adverse severe.</w:t>
      </w:r>
    </w:p>
    <w:p w14:paraId="2AF03C8C" w14:textId="77777777" w:rsidR="001B4804" w:rsidRDefault="00F93E02">
      <w:pPr>
        <w:rPr>
          <w:rFonts w:eastAsia="Times New Roman" w:cs="Times New Roman"/>
        </w:rPr>
      </w:pPr>
      <w:r>
        <w:rPr>
          <w:rFonts w:cs="Times New Roman"/>
        </w:rPr>
        <w:t xml:space="preserve">Sugammadex poate fi înlăturat folosind hemodializa cu un filtru cu flux ridicat, dar nu cu un filtru cu flux scăzut. Pe baza studiilor clinice, concentrațiile de </w:t>
      </w:r>
      <w:proofErr w:type="spellStart"/>
      <w:r>
        <w:rPr>
          <w:rFonts w:cs="Times New Roman"/>
        </w:rPr>
        <w:t>sugammadex</w:t>
      </w:r>
      <w:proofErr w:type="spellEnd"/>
      <w:r>
        <w:rPr>
          <w:rFonts w:cs="Times New Roman"/>
        </w:rPr>
        <w:t xml:space="preserve"> din plasmă sunt reduse cu până la 70% după o sesiune de dializă de 3 până la 6 ore.</w:t>
      </w:r>
    </w:p>
    <w:p w14:paraId="2AF03C8D" w14:textId="77777777" w:rsidR="001B4804" w:rsidRDefault="001B4804">
      <w:pPr>
        <w:rPr>
          <w:rFonts w:cs="Times New Roman"/>
        </w:rPr>
      </w:pPr>
    </w:p>
    <w:p w14:paraId="2AF03C8E" w14:textId="77777777" w:rsidR="001B4804" w:rsidRDefault="001B4804">
      <w:pPr>
        <w:rPr>
          <w:rFonts w:cs="Times New Roman"/>
        </w:rPr>
      </w:pPr>
    </w:p>
    <w:p w14:paraId="2AF03C8F" w14:textId="77777777" w:rsidR="001B4804" w:rsidRDefault="00F93E02">
      <w:pPr>
        <w:keepNext/>
        <w:widowControl/>
        <w:ind w:left="567" w:hanging="567"/>
        <w:rPr>
          <w:rFonts w:cs="Times New Roman"/>
          <w:b/>
        </w:rPr>
      </w:pPr>
      <w:r>
        <w:rPr>
          <w:rFonts w:cs="Times New Roman"/>
          <w:b/>
          <w:bCs/>
        </w:rPr>
        <w:lastRenderedPageBreak/>
        <w:t>5.</w:t>
      </w:r>
      <w:r>
        <w:rPr>
          <w:rFonts w:cs="Times New Roman"/>
          <w:b/>
          <w:bCs/>
        </w:rPr>
        <w:tab/>
        <w:t>PROPRIETĂȚI FARMACOLOGICE</w:t>
      </w:r>
    </w:p>
    <w:p w14:paraId="2AF03C90" w14:textId="77777777" w:rsidR="001B4804" w:rsidRDefault="001B4804">
      <w:pPr>
        <w:keepNext/>
        <w:widowControl/>
        <w:rPr>
          <w:rFonts w:cs="Times New Roman"/>
        </w:rPr>
      </w:pPr>
    </w:p>
    <w:p w14:paraId="2AF03C91" w14:textId="77777777" w:rsidR="001B4804" w:rsidRDefault="00F93E02">
      <w:pPr>
        <w:keepNext/>
        <w:widowControl/>
        <w:ind w:left="567" w:hanging="567"/>
        <w:rPr>
          <w:rFonts w:cs="Times New Roman"/>
          <w:b/>
        </w:rPr>
      </w:pPr>
      <w:r>
        <w:rPr>
          <w:rFonts w:cs="Times New Roman"/>
          <w:b/>
        </w:rPr>
        <w:t>5.1</w:t>
      </w:r>
      <w:r>
        <w:rPr>
          <w:rFonts w:cs="Times New Roman"/>
          <w:b/>
        </w:rPr>
        <w:tab/>
        <w:t>Proprietăți farmacodinamice</w:t>
      </w:r>
    </w:p>
    <w:p w14:paraId="2AF03C92" w14:textId="77777777" w:rsidR="001B4804" w:rsidRDefault="001B4804">
      <w:pPr>
        <w:keepNext/>
        <w:widowControl/>
        <w:rPr>
          <w:rFonts w:cs="Times New Roman"/>
        </w:rPr>
      </w:pPr>
    </w:p>
    <w:p w14:paraId="2AF03C93" w14:textId="77777777" w:rsidR="001B4804" w:rsidRDefault="00F93E02">
      <w:pPr>
        <w:rPr>
          <w:rFonts w:eastAsia="Times New Roman" w:cs="Times New Roman"/>
        </w:rPr>
      </w:pPr>
      <w:r>
        <w:rPr>
          <w:rFonts w:cs="Times New Roman"/>
        </w:rPr>
        <w:t xml:space="preserve">Grupa </w:t>
      </w:r>
      <w:proofErr w:type="spellStart"/>
      <w:r>
        <w:rPr>
          <w:rFonts w:cs="Times New Roman"/>
        </w:rPr>
        <w:t>farmacoterapeutică</w:t>
      </w:r>
      <w:proofErr w:type="spellEnd"/>
      <w:r>
        <w:rPr>
          <w:rFonts w:cs="Times New Roman"/>
        </w:rPr>
        <w:t>: toate celelalte medicamente, antidoturi, codul ATC: V03AB35</w:t>
      </w:r>
    </w:p>
    <w:p w14:paraId="2AF03C94" w14:textId="77777777" w:rsidR="001B4804" w:rsidRDefault="001B4804">
      <w:pPr>
        <w:rPr>
          <w:rFonts w:cs="Times New Roman"/>
        </w:rPr>
      </w:pPr>
    </w:p>
    <w:p w14:paraId="2AF03C95" w14:textId="77777777" w:rsidR="001B4804" w:rsidRDefault="00F93E02">
      <w:pPr>
        <w:keepNext/>
        <w:rPr>
          <w:rFonts w:eastAsia="Times New Roman" w:cs="Times New Roman"/>
        </w:rPr>
      </w:pPr>
      <w:r>
        <w:rPr>
          <w:rFonts w:cs="Times New Roman"/>
          <w:u w:val="single"/>
        </w:rPr>
        <w:t>Mecanism de acțiune</w:t>
      </w:r>
    </w:p>
    <w:p w14:paraId="2AF03C96" w14:textId="77777777" w:rsidR="001B4804" w:rsidRDefault="00F93E02">
      <w:pPr>
        <w:rPr>
          <w:rFonts w:eastAsia="Times New Roman" w:cs="Times New Roman"/>
        </w:rPr>
      </w:pPr>
      <w:r>
        <w:rPr>
          <w:rFonts w:cs="Times New Roman"/>
        </w:rPr>
        <w:t xml:space="preserve">Sugammadex este o </w:t>
      </w:r>
      <w:proofErr w:type="spellStart"/>
      <w:r>
        <w:rPr>
          <w:rFonts w:cs="Times New Roman"/>
        </w:rPr>
        <w:t>ciclodextrină</w:t>
      </w:r>
      <w:proofErr w:type="spellEnd"/>
      <w:r>
        <w:rPr>
          <w:rFonts w:cs="Times New Roman"/>
        </w:rPr>
        <w:t xml:space="preserve"> gamma modificată, fiind un agent de fixare selectivă a </w:t>
      </w:r>
      <w:proofErr w:type="spellStart"/>
      <w:r>
        <w:rPr>
          <w:rFonts w:cs="Times New Roman"/>
        </w:rPr>
        <w:t>miorelaxantului</w:t>
      </w:r>
      <w:proofErr w:type="spellEnd"/>
      <w:r>
        <w:rPr>
          <w:rFonts w:cs="Times New Roman"/>
        </w:rPr>
        <w:t xml:space="preserve">. Acesta formează în plasmă un complex cu blocantele neuromusculare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reducând astfel cantitatea de blocant neuromuscular disponibil pentru legarea de receptorii nicotinici de la nivelul joncțiunii neuromusculare. Aceasta duce la reversia blocului neuromuscular indus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w:t>
      </w:r>
    </w:p>
    <w:p w14:paraId="2AF03C97" w14:textId="77777777" w:rsidR="001B4804" w:rsidRDefault="001B4804">
      <w:pPr>
        <w:rPr>
          <w:rFonts w:cs="Times New Roman"/>
        </w:rPr>
      </w:pPr>
    </w:p>
    <w:p w14:paraId="2AF03C98" w14:textId="77777777" w:rsidR="001B4804" w:rsidRDefault="00F93E02">
      <w:pPr>
        <w:keepNext/>
        <w:rPr>
          <w:rFonts w:eastAsia="Times New Roman" w:cs="Times New Roman"/>
          <w:u w:val="single"/>
        </w:rPr>
      </w:pPr>
      <w:r>
        <w:rPr>
          <w:rFonts w:cs="Times New Roman"/>
          <w:u w:val="single"/>
        </w:rPr>
        <w:t>Efecte farmacodinamice</w:t>
      </w:r>
    </w:p>
    <w:p w14:paraId="2AF03C99" w14:textId="77777777" w:rsidR="001B4804" w:rsidRDefault="00F93E02">
      <w:pPr>
        <w:rPr>
          <w:rFonts w:eastAsia="Times New Roman" w:cs="Times New Roman"/>
        </w:rPr>
      </w:pPr>
      <w:r>
        <w:rPr>
          <w:rFonts w:cs="Times New Roman"/>
        </w:rPr>
        <w:t xml:space="preserve">Sugammadex a fost administrat în doze variind între 0,5 mg/kg și 16 mg/kg în studiile doză-răspuns asupra blocului indus de </w:t>
      </w:r>
      <w:proofErr w:type="spellStart"/>
      <w:r>
        <w:rPr>
          <w:rFonts w:cs="Times New Roman"/>
        </w:rPr>
        <w:t>rocuronium</w:t>
      </w:r>
      <w:proofErr w:type="spellEnd"/>
      <w:r>
        <w:rPr>
          <w:rFonts w:cs="Times New Roman"/>
        </w:rPr>
        <w:t xml:space="preserve"> (0,6, 0,9, 1,0 și 1,2 mg/kg bromură de </w:t>
      </w:r>
      <w:proofErr w:type="spellStart"/>
      <w:r>
        <w:rPr>
          <w:rFonts w:cs="Times New Roman"/>
        </w:rPr>
        <w:t>rocuronium</w:t>
      </w:r>
      <w:proofErr w:type="spellEnd"/>
      <w:r>
        <w:rPr>
          <w:rFonts w:cs="Times New Roman"/>
        </w:rPr>
        <w:t xml:space="preserve"> cu și fără doze de întreținere) și de </w:t>
      </w:r>
      <w:proofErr w:type="spellStart"/>
      <w:r>
        <w:rPr>
          <w:rFonts w:cs="Times New Roman"/>
        </w:rPr>
        <w:t>vecuronium</w:t>
      </w:r>
      <w:proofErr w:type="spellEnd"/>
      <w:r>
        <w:rPr>
          <w:rFonts w:cs="Times New Roman"/>
        </w:rPr>
        <w:t xml:space="preserve"> (0,1 mg/kg bromură de </w:t>
      </w:r>
      <w:proofErr w:type="spellStart"/>
      <w:r>
        <w:rPr>
          <w:rFonts w:cs="Times New Roman"/>
        </w:rPr>
        <w:t>vecuronium</w:t>
      </w:r>
      <w:proofErr w:type="spellEnd"/>
      <w:r>
        <w:rPr>
          <w:rFonts w:cs="Times New Roman"/>
        </w:rPr>
        <w:t xml:space="preserve"> cu și făr</w:t>
      </w:r>
      <w:r>
        <w:t>ă doze de întreținere) în diferite momente/la diferite profunzimi ale blocului. În aceste studii a fost observată o relație clară doză-răspuns.</w:t>
      </w:r>
    </w:p>
    <w:p w14:paraId="2AF03C9A" w14:textId="77777777" w:rsidR="001B4804" w:rsidRDefault="001B4804">
      <w:pPr>
        <w:rPr>
          <w:rFonts w:cs="Times New Roman"/>
        </w:rPr>
      </w:pPr>
    </w:p>
    <w:p w14:paraId="2AF03C9B" w14:textId="77777777" w:rsidR="001B4804" w:rsidRDefault="00F93E02">
      <w:pPr>
        <w:keepNext/>
        <w:rPr>
          <w:rFonts w:eastAsia="Times New Roman" w:cs="Times New Roman"/>
          <w:u w:val="single"/>
        </w:rPr>
      </w:pPr>
      <w:r>
        <w:rPr>
          <w:rFonts w:cs="Times New Roman"/>
          <w:u w:val="single"/>
        </w:rPr>
        <w:t>Eficacitate și siguranță clinică</w:t>
      </w:r>
    </w:p>
    <w:p w14:paraId="2AF03C9C" w14:textId="77777777" w:rsidR="001B4804" w:rsidRDefault="00F93E02">
      <w:pPr>
        <w:rPr>
          <w:rFonts w:eastAsia="Times New Roman" w:cs="Times New Roman"/>
        </w:rPr>
      </w:pPr>
      <w:r>
        <w:rPr>
          <w:rFonts w:cs="Times New Roman"/>
        </w:rPr>
        <w:t xml:space="preserve">Sugammadex se poate administra în mai multe momente după administrarea de bromură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w:t>
      </w:r>
    </w:p>
    <w:p w14:paraId="2AF03C9D" w14:textId="77777777" w:rsidR="001B4804" w:rsidRDefault="001B4804">
      <w:pPr>
        <w:rPr>
          <w:rFonts w:cs="Times New Roman"/>
        </w:rPr>
      </w:pPr>
    </w:p>
    <w:p w14:paraId="2AF03C9E" w14:textId="77777777" w:rsidR="001B4804" w:rsidRDefault="00F93E02">
      <w:pPr>
        <w:keepNext/>
        <w:rPr>
          <w:rFonts w:eastAsia="Times New Roman" w:cs="Times New Roman"/>
          <w:i/>
          <w:iCs/>
        </w:rPr>
      </w:pPr>
      <w:r>
        <w:rPr>
          <w:rFonts w:cs="Times New Roman"/>
          <w:i/>
          <w:iCs/>
        </w:rPr>
        <w:t>Reversia de rutină – blocul neuromuscular profund</w:t>
      </w:r>
    </w:p>
    <w:p w14:paraId="2AF03C9F" w14:textId="77777777" w:rsidR="001B4804" w:rsidRDefault="00F93E02">
      <w:pPr>
        <w:rPr>
          <w:rFonts w:eastAsia="Times New Roman" w:cs="Times New Roman"/>
        </w:rPr>
      </w:pPr>
      <w:r>
        <w:rPr>
          <w:rFonts w:cs="Times New Roman"/>
        </w:rPr>
        <w:t xml:space="preserve">Într-un studiu pivot, pacienții au fost desemnați aleatoriu în grupul tratat cu </w:t>
      </w:r>
      <w:proofErr w:type="spellStart"/>
      <w:r>
        <w:rPr>
          <w:rFonts w:cs="Times New Roman"/>
        </w:rPr>
        <w:t>rocuronium</w:t>
      </w:r>
      <w:proofErr w:type="spellEnd"/>
      <w:r>
        <w:rPr>
          <w:rFonts w:cs="Times New Roman"/>
        </w:rPr>
        <w:t xml:space="preserve"> sau cu </w:t>
      </w:r>
      <w:proofErr w:type="spellStart"/>
      <w:r>
        <w:rPr>
          <w:rFonts w:cs="Times New Roman"/>
        </w:rPr>
        <w:t>vecuronium</w:t>
      </w:r>
      <w:proofErr w:type="spellEnd"/>
      <w:r>
        <w:rPr>
          <w:rFonts w:cs="Times New Roman"/>
        </w:rPr>
        <w:t xml:space="preserve">. După administrarea ultimei doze de </w:t>
      </w:r>
      <w:proofErr w:type="spellStart"/>
      <w:r>
        <w:rPr>
          <w:rFonts w:cs="Times New Roman"/>
        </w:rPr>
        <w:t>rocuronium</w:t>
      </w:r>
      <w:proofErr w:type="spellEnd"/>
      <w:r>
        <w:rPr>
          <w:rFonts w:cs="Times New Roman"/>
        </w:rPr>
        <w:t xml:space="preserve"> sau de </w:t>
      </w:r>
      <w:proofErr w:type="spellStart"/>
      <w:r>
        <w:rPr>
          <w:rFonts w:cs="Times New Roman"/>
        </w:rPr>
        <w:t>vecuronium</w:t>
      </w:r>
      <w:proofErr w:type="spellEnd"/>
      <w:r>
        <w:rPr>
          <w:rFonts w:cs="Times New Roman"/>
        </w:rPr>
        <w:t xml:space="preserve">, la 1-2 CPT, s-au administrat în mod randomizat 4 mg/kg </w:t>
      </w:r>
      <w:proofErr w:type="spellStart"/>
      <w:r>
        <w:rPr>
          <w:rFonts w:cs="Times New Roman"/>
        </w:rPr>
        <w:t>sugammadex</w:t>
      </w:r>
      <w:proofErr w:type="spellEnd"/>
      <w:r>
        <w:rPr>
          <w:rFonts w:cs="Times New Roman"/>
        </w:rPr>
        <w:t xml:space="preserve"> sau 70 </w:t>
      </w:r>
      <w:proofErr w:type="spellStart"/>
      <w:r>
        <w:rPr>
          <w:rFonts w:cs="Times New Roman"/>
        </w:rPr>
        <w:t>mcg</w:t>
      </w:r>
      <w:proofErr w:type="spellEnd"/>
      <w:r>
        <w:rPr>
          <w:rFonts w:cs="Times New Roman"/>
        </w:rPr>
        <w:t xml:space="preserve">/kg </w:t>
      </w:r>
      <w:proofErr w:type="spellStart"/>
      <w:r>
        <w:rPr>
          <w:rFonts w:cs="Times New Roman"/>
        </w:rPr>
        <w:t>neostigmină</w:t>
      </w:r>
      <w:proofErr w:type="spellEnd"/>
      <w:r>
        <w:rPr>
          <w:rFonts w:cs="Times New Roman"/>
        </w:rPr>
        <w:t xml:space="preserve">. Intervalul de timp dintre începerea administrării de </w:t>
      </w:r>
      <w:proofErr w:type="spellStart"/>
      <w:r>
        <w:rPr>
          <w:rFonts w:cs="Times New Roman"/>
        </w:rPr>
        <w:t>sugammadex</w:t>
      </w:r>
      <w:proofErr w:type="spellEnd"/>
      <w:r>
        <w:rPr>
          <w:rFonts w:cs="Times New Roman"/>
        </w:rPr>
        <w:t xml:space="preserve"> sau </w:t>
      </w:r>
      <w:proofErr w:type="spellStart"/>
      <w:r>
        <w:rPr>
          <w:rFonts w:cs="Times New Roman"/>
        </w:rPr>
        <w:t>neostigmină</w:t>
      </w:r>
      <w:proofErr w:type="spellEnd"/>
      <w:r>
        <w:rPr>
          <w:rFonts w:cs="Times New Roman"/>
        </w:rPr>
        <w:t xml:space="preserve"> până la revenirea raportului T</w:t>
      </w:r>
      <w:r>
        <w:rPr>
          <w:vertAlign w:val="subscript"/>
        </w:rPr>
        <w:t>4</w:t>
      </w:r>
      <w:r>
        <w:rPr>
          <w:rFonts w:cs="Times New Roman"/>
        </w:rPr>
        <w:t>/T</w:t>
      </w:r>
      <w:r>
        <w:rPr>
          <w:vertAlign w:val="subscript"/>
        </w:rPr>
        <w:t>1</w:t>
      </w:r>
      <w:r>
        <w:t xml:space="preserve"> la valoarea de 0,9 a fost:</w:t>
      </w:r>
    </w:p>
    <w:p w14:paraId="2AF03CA0" w14:textId="77777777" w:rsidR="001B4804" w:rsidRDefault="001B4804">
      <w:pPr>
        <w:rPr>
          <w:rFonts w:cs="Times New Roman"/>
        </w:rPr>
      </w:pPr>
    </w:p>
    <w:p w14:paraId="2AF03CA1" w14:textId="77777777" w:rsidR="001B4804" w:rsidRDefault="00F93E02">
      <w:pPr>
        <w:keepNext/>
        <w:rPr>
          <w:rFonts w:eastAsia="Times New Roman" w:cs="Times New Roman"/>
          <w:b/>
          <w:bCs/>
        </w:rPr>
      </w:pPr>
      <w:r>
        <w:rPr>
          <w:rFonts w:cs="Times New Roman"/>
          <w:b/>
          <w:bCs/>
        </w:rPr>
        <w:t xml:space="preserve">Tabelul 3: Intervalul de timp (în minute) de la administrarea de </w:t>
      </w:r>
      <w:proofErr w:type="spellStart"/>
      <w:r>
        <w:rPr>
          <w:rFonts w:cs="Times New Roman"/>
          <w:b/>
          <w:bCs/>
        </w:rPr>
        <w:t>sugammadex</w:t>
      </w:r>
      <w:proofErr w:type="spellEnd"/>
      <w:r>
        <w:rPr>
          <w:rFonts w:cs="Times New Roman"/>
          <w:b/>
          <w:bCs/>
        </w:rPr>
        <w:t xml:space="preserve"> sau </w:t>
      </w:r>
      <w:proofErr w:type="spellStart"/>
      <w:r>
        <w:rPr>
          <w:rFonts w:cs="Times New Roman"/>
          <w:b/>
          <w:bCs/>
        </w:rPr>
        <w:t>neostigmină</w:t>
      </w:r>
      <w:proofErr w:type="spellEnd"/>
      <w:r>
        <w:rPr>
          <w:rFonts w:cs="Times New Roman"/>
          <w:b/>
          <w:bCs/>
        </w:rPr>
        <w:t xml:space="preserve"> în blocul neuromuscular profund (1-2 CPT) după </w:t>
      </w:r>
      <w:proofErr w:type="spellStart"/>
      <w:r>
        <w:rPr>
          <w:rFonts w:cs="Times New Roman"/>
          <w:b/>
          <w:bCs/>
        </w:rPr>
        <w:t>rocuronium</w:t>
      </w:r>
      <w:proofErr w:type="spellEnd"/>
      <w:r>
        <w:rPr>
          <w:rFonts w:cs="Times New Roman"/>
          <w:b/>
          <w:bCs/>
        </w:rPr>
        <w:t xml:space="preserve"> sau </w:t>
      </w:r>
      <w:proofErr w:type="spellStart"/>
      <w:r>
        <w:rPr>
          <w:rFonts w:cs="Times New Roman"/>
          <w:b/>
          <w:bCs/>
        </w:rPr>
        <w:t>vecuronium</w:t>
      </w:r>
      <w:proofErr w:type="spellEnd"/>
      <w:r>
        <w:rPr>
          <w:rFonts w:cs="Times New Roman"/>
          <w:b/>
          <w:bCs/>
        </w:rPr>
        <w:t xml:space="preserve"> până la revenirea raportului T</w:t>
      </w:r>
      <w:r>
        <w:rPr>
          <w:b/>
          <w:bCs/>
          <w:vertAlign w:val="subscript"/>
        </w:rPr>
        <w:t>4</w:t>
      </w:r>
      <w:r>
        <w:rPr>
          <w:rFonts w:cs="Times New Roman"/>
          <w:b/>
          <w:bCs/>
        </w:rPr>
        <w:t>/T</w:t>
      </w:r>
      <w:r>
        <w:rPr>
          <w:b/>
          <w:bCs/>
          <w:vertAlign w:val="subscript"/>
        </w:rPr>
        <w:t>1</w:t>
      </w:r>
      <w:r>
        <w:rPr>
          <w:rFonts w:cs="Times New Roman"/>
          <w:b/>
          <w:bCs/>
        </w:rPr>
        <w:t xml:space="preserve"> la valoarea de 0,9</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1E0" w:firstRow="1" w:lastRow="1" w:firstColumn="1" w:lastColumn="1" w:noHBand="0" w:noVBand="0"/>
      </w:tblPr>
      <w:tblGrid>
        <w:gridCol w:w="3124"/>
        <w:gridCol w:w="3096"/>
        <w:gridCol w:w="3067"/>
      </w:tblGrid>
      <w:tr w:rsidR="001B4804" w14:paraId="2AF03CA4" w14:textId="77777777">
        <w:tc>
          <w:tcPr>
            <w:tcW w:w="1682" w:type="pct"/>
            <w:vMerge w:val="restart"/>
          </w:tcPr>
          <w:p w14:paraId="2AF03CA2" w14:textId="77777777" w:rsidR="001B4804" w:rsidRDefault="00F93E02">
            <w:pPr>
              <w:rPr>
                <w:rFonts w:cs="Times New Roman"/>
              </w:rPr>
            </w:pPr>
            <w:r>
              <w:rPr>
                <w:rFonts w:cs="Times New Roman"/>
              </w:rPr>
              <w:t>Blocantul neuromuscular</w:t>
            </w:r>
          </w:p>
        </w:tc>
        <w:tc>
          <w:tcPr>
            <w:tcW w:w="3318" w:type="pct"/>
            <w:gridSpan w:val="2"/>
          </w:tcPr>
          <w:p w14:paraId="2AF03CA3" w14:textId="77777777" w:rsidR="001B4804" w:rsidRDefault="00F93E02">
            <w:pPr>
              <w:rPr>
                <w:rFonts w:cs="Times New Roman"/>
              </w:rPr>
            </w:pPr>
            <w:r>
              <w:rPr>
                <w:rFonts w:cs="Times New Roman"/>
              </w:rPr>
              <w:t>Schema de tratament</w:t>
            </w:r>
          </w:p>
        </w:tc>
      </w:tr>
      <w:tr w:rsidR="001B4804" w14:paraId="2AF03CA8" w14:textId="77777777">
        <w:tc>
          <w:tcPr>
            <w:tcW w:w="1682" w:type="pct"/>
            <w:vMerge/>
          </w:tcPr>
          <w:p w14:paraId="2AF03CA5" w14:textId="77777777" w:rsidR="001B4804" w:rsidRDefault="001B4804">
            <w:pPr>
              <w:rPr>
                <w:rFonts w:cs="Times New Roman"/>
              </w:rPr>
            </w:pPr>
          </w:p>
        </w:tc>
        <w:tc>
          <w:tcPr>
            <w:tcW w:w="1667" w:type="pct"/>
          </w:tcPr>
          <w:p w14:paraId="2AF03CA6" w14:textId="77777777" w:rsidR="001B4804" w:rsidRDefault="00F93E02">
            <w:pPr>
              <w:rPr>
                <w:rFonts w:cs="Times New Roman"/>
              </w:rPr>
            </w:pPr>
            <w:r>
              <w:rPr>
                <w:rFonts w:cs="Times New Roman"/>
              </w:rPr>
              <w:t>Sugammadex (4 mg/kg)</w:t>
            </w:r>
          </w:p>
        </w:tc>
        <w:tc>
          <w:tcPr>
            <w:tcW w:w="1651" w:type="pct"/>
          </w:tcPr>
          <w:p w14:paraId="2AF03CA7" w14:textId="77777777" w:rsidR="001B4804" w:rsidRDefault="00F93E02">
            <w:pPr>
              <w:rPr>
                <w:rFonts w:cs="Times New Roman"/>
              </w:rPr>
            </w:pPr>
            <w:proofErr w:type="spellStart"/>
            <w:r>
              <w:rPr>
                <w:rFonts w:cs="Times New Roman"/>
              </w:rPr>
              <w:t>Neostigmină</w:t>
            </w:r>
            <w:proofErr w:type="spellEnd"/>
            <w:r>
              <w:rPr>
                <w:rFonts w:cs="Times New Roman"/>
              </w:rPr>
              <w:t xml:space="preserve"> (70 </w:t>
            </w:r>
            <w:proofErr w:type="spellStart"/>
            <w:r>
              <w:rPr>
                <w:rFonts w:cs="Times New Roman"/>
              </w:rPr>
              <w:t>mcg</w:t>
            </w:r>
            <w:proofErr w:type="spellEnd"/>
            <w:r>
              <w:rPr>
                <w:rFonts w:cs="Times New Roman"/>
              </w:rPr>
              <w:t>/kg)</w:t>
            </w:r>
          </w:p>
        </w:tc>
      </w:tr>
      <w:tr w:rsidR="001B4804" w14:paraId="2AF03CB5" w14:textId="77777777">
        <w:tc>
          <w:tcPr>
            <w:tcW w:w="1682" w:type="pct"/>
          </w:tcPr>
          <w:p w14:paraId="2AF03CA9" w14:textId="77777777" w:rsidR="001B4804" w:rsidRDefault="00F93E02">
            <w:pPr>
              <w:rPr>
                <w:rFonts w:cs="Times New Roman"/>
              </w:rPr>
            </w:pPr>
            <w:proofErr w:type="spellStart"/>
            <w:r>
              <w:rPr>
                <w:rFonts w:cs="Times New Roman"/>
              </w:rPr>
              <w:t>Rocuronium</w:t>
            </w:r>
            <w:proofErr w:type="spellEnd"/>
          </w:p>
          <w:p w14:paraId="2AF03CAA" w14:textId="77777777" w:rsidR="001B4804" w:rsidRDefault="00F93E02">
            <w:pPr>
              <w:rPr>
                <w:rFonts w:cs="Times New Roman"/>
              </w:rPr>
            </w:pPr>
            <w:r>
              <w:rPr>
                <w:rFonts w:cs="Times New Roman"/>
              </w:rPr>
              <w:t>N</w:t>
            </w:r>
          </w:p>
          <w:p w14:paraId="2AF03CAB" w14:textId="77777777" w:rsidR="001B4804" w:rsidRDefault="00F93E02">
            <w:pPr>
              <w:rPr>
                <w:rFonts w:cs="Times New Roman"/>
              </w:rPr>
            </w:pPr>
            <w:r>
              <w:rPr>
                <w:rFonts w:cs="Times New Roman"/>
              </w:rPr>
              <w:t>Mediana (minute)</w:t>
            </w:r>
          </w:p>
          <w:p w14:paraId="2AF03CAC" w14:textId="77777777" w:rsidR="001B4804" w:rsidRDefault="00F93E02">
            <w:pPr>
              <w:rPr>
                <w:rFonts w:cs="Times New Roman"/>
              </w:rPr>
            </w:pPr>
            <w:r>
              <w:rPr>
                <w:rFonts w:cs="Times New Roman"/>
              </w:rPr>
              <w:t>Limite</w:t>
            </w:r>
          </w:p>
        </w:tc>
        <w:tc>
          <w:tcPr>
            <w:tcW w:w="1667" w:type="pct"/>
          </w:tcPr>
          <w:p w14:paraId="2AF03CAD" w14:textId="77777777" w:rsidR="001B4804" w:rsidRDefault="001B4804">
            <w:pPr>
              <w:rPr>
                <w:rFonts w:cs="Times New Roman"/>
              </w:rPr>
            </w:pPr>
          </w:p>
          <w:p w14:paraId="2AF03CAE" w14:textId="77777777" w:rsidR="001B4804" w:rsidRDefault="00F93E02">
            <w:pPr>
              <w:rPr>
                <w:rFonts w:cs="Times New Roman"/>
              </w:rPr>
            </w:pPr>
            <w:r>
              <w:rPr>
                <w:rFonts w:cs="Times New Roman"/>
              </w:rPr>
              <w:t>37</w:t>
            </w:r>
          </w:p>
          <w:p w14:paraId="2AF03CAF" w14:textId="77777777" w:rsidR="001B4804" w:rsidRDefault="00F93E02">
            <w:pPr>
              <w:rPr>
                <w:rFonts w:cs="Times New Roman"/>
              </w:rPr>
            </w:pPr>
            <w:r>
              <w:rPr>
                <w:rFonts w:cs="Times New Roman"/>
              </w:rPr>
              <w:t>2,7</w:t>
            </w:r>
          </w:p>
          <w:p w14:paraId="2AF03CB0" w14:textId="77777777" w:rsidR="001B4804" w:rsidRDefault="00F93E02">
            <w:pPr>
              <w:rPr>
                <w:rFonts w:cs="Times New Roman"/>
              </w:rPr>
            </w:pPr>
            <w:r>
              <w:rPr>
                <w:rFonts w:cs="Times New Roman"/>
              </w:rPr>
              <w:t>1,2-16,1</w:t>
            </w:r>
          </w:p>
        </w:tc>
        <w:tc>
          <w:tcPr>
            <w:tcW w:w="1651" w:type="pct"/>
          </w:tcPr>
          <w:p w14:paraId="2AF03CB1" w14:textId="77777777" w:rsidR="001B4804" w:rsidRDefault="001B4804">
            <w:pPr>
              <w:rPr>
                <w:rFonts w:cs="Times New Roman"/>
              </w:rPr>
            </w:pPr>
          </w:p>
          <w:p w14:paraId="2AF03CB2" w14:textId="77777777" w:rsidR="001B4804" w:rsidRDefault="00F93E02">
            <w:pPr>
              <w:rPr>
                <w:rFonts w:cs="Times New Roman"/>
              </w:rPr>
            </w:pPr>
            <w:r>
              <w:rPr>
                <w:rFonts w:cs="Times New Roman"/>
              </w:rPr>
              <w:t>37</w:t>
            </w:r>
          </w:p>
          <w:p w14:paraId="2AF03CB3" w14:textId="77777777" w:rsidR="001B4804" w:rsidRDefault="00F93E02">
            <w:pPr>
              <w:rPr>
                <w:rFonts w:cs="Times New Roman"/>
              </w:rPr>
            </w:pPr>
            <w:r>
              <w:rPr>
                <w:rFonts w:cs="Times New Roman"/>
              </w:rPr>
              <w:t>49,0</w:t>
            </w:r>
          </w:p>
          <w:p w14:paraId="2AF03CB4" w14:textId="77777777" w:rsidR="001B4804" w:rsidRDefault="00F93E02">
            <w:pPr>
              <w:rPr>
                <w:rFonts w:cs="Times New Roman"/>
              </w:rPr>
            </w:pPr>
            <w:r>
              <w:rPr>
                <w:rFonts w:cs="Times New Roman"/>
              </w:rPr>
              <w:t>13,3-145,7</w:t>
            </w:r>
          </w:p>
        </w:tc>
      </w:tr>
      <w:tr w:rsidR="001B4804" w14:paraId="2AF03CC2" w14:textId="77777777">
        <w:tc>
          <w:tcPr>
            <w:tcW w:w="1682" w:type="pct"/>
          </w:tcPr>
          <w:p w14:paraId="2AF03CB6" w14:textId="77777777" w:rsidR="001B4804" w:rsidRDefault="00F93E02">
            <w:pPr>
              <w:rPr>
                <w:rFonts w:cs="Times New Roman"/>
              </w:rPr>
            </w:pPr>
            <w:proofErr w:type="spellStart"/>
            <w:r>
              <w:rPr>
                <w:rFonts w:cs="Times New Roman"/>
              </w:rPr>
              <w:t>Vecuronium</w:t>
            </w:r>
            <w:proofErr w:type="spellEnd"/>
          </w:p>
          <w:p w14:paraId="2AF03CB7" w14:textId="77777777" w:rsidR="001B4804" w:rsidRDefault="00F93E02">
            <w:pPr>
              <w:rPr>
                <w:rFonts w:cs="Times New Roman"/>
              </w:rPr>
            </w:pPr>
            <w:r>
              <w:rPr>
                <w:rFonts w:cs="Times New Roman"/>
              </w:rPr>
              <w:t>N</w:t>
            </w:r>
          </w:p>
          <w:p w14:paraId="2AF03CB8" w14:textId="77777777" w:rsidR="001B4804" w:rsidRDefault="00F93E02">
            <w:pPr>
              <w:rPr>
                <w:rFonts w:cs="Times New Roman"/>
              </w:rPr>
            </w:pPr>
            <w:r>
              <w:rPr>
                <w:rFonts w:cs="Times New Roman"/>
              </w:rPr>
              <w:t>Mediana (minute)</w:t>
            </w:r>
          </w:p>
          <w:p w14:paraId="2AF03CB9" w14:textId="77777777" w:rsidR="001B4804" w:rsidRDefault="00F93E02">
            <w:pPr>
              <w:rPr>
                <w:rFonts w:cs="Times New Roman"/>
              </w:rPr>
            </w:pPr>
            <w:r>
              <w:rPr>
                <w:rFonts w:cs="Times New Roman"/>
              </w:rPr>
              <w:t>Limite</w:t>
            </w:r>
          </w:p>
        </w:tc>
        <w:tc>
          <w:tcPr>
            <w:tcW w:w="1667" w:type="pct"/>
          </w:tcPr>
          <w:p w14:paraId="2AF03CBA" w14:textId="77777777" w:rsidR="001B4804" w:rsidRDefault="001B4804">
            <w:pPr>
              <w:rPr>
                <w:rFonts w:cs="Times New Roman"/>
              </w:rPr>
            </w:pPr>
          </w:p>
          <w:p w14:paraId="2AF03CBB" w14:textId="77777777" w:rsidR="001B4804" w:rsidRDefault="00F93E02">
            <w:pPr>
              <w:rPr>
                <w:rFonts w:cs="Times New Roman"/>
              </w:rPr>
            </w:pPr>
            <w:r>
              <w:rPr>
                <w:rFonts w:cs="Times New Roman"/>
              </w:rPr>
              <w:t>47</w:t>
            </w:r>
          </w:p>
          <w:p w14:paraId="2AF03CBC" w14:textId="77777777" w:rsidR="001B4804" w:rsidRDefault="00F93E02">
            <w:pPr>
              <w:rPr>
                <w:rFonts w:cs="Times New Roman"/>
              </w:rPr>
            </w:pPr>
            <w:r>
              <w:rPr>
                <w:rFonts w:cs="Times New Roman"/>
              </w:rPr>
              <w:t>3,3</w:t>
            </w:r>
          </w:p>
          <w:p w14:paraId="2AF03CBD" w14:textId="77777777" w:rsidR="001B4804" w:rsidRDefault="00F93E02">
            <w:pPr>
              <w:rPr>
                <w:rFonts w:cs="Times New Roman"/>
              </w:rPr>
            </w:pPr>
            <w:r>
              <w:rPr>
                <w:rFonts w:cs="Times New Roman"/>
              </w:rPr>
              <w:t>1,4-68,4</w:t>
            </w:r>
          </w:p>
        </w:tc>
        <w:tc>
          <w:tcPr>
            <w:tcW w:w="1651" w:type="pct"/>
          </w:tcPr>
          <w:p w14:paraId="2AF03CBE" w14:textId="77777777" w:rsidR="001B4804" w:rsidRDefault="001B4804">
            <w:pPr>
              <w:rPr>
                <w:rFonts w:cs="Times New Roman"/>
              </w:rPr>
            </w:pPr>
          </w:p>
          <w:p w14:paraId="2AF03CBF" w14:textId="77777777" w:rsidR="001B4804" w:rsidRDefault="00F93E02">
            <w:pPr>
              <w:rPr>
                <w:rFonts w:cs="Times New Roman"/>
              </w:rPr>
            </w:pPr>
            <w:r>
              <w:rPr>
                <w:rFonts w:cs="Times New Roman"/>
              </w:rPr>
              <w:t>36</w:t>
            </w:r>
          </w:p>
          <w:p w14:paraId="2AF03CC0" w14:textId="77777777" w:rsidR="001B4804" w:rsidRDefault="00F93E02">
            <w:pPr>
              <w:rPr>
                <w:rFonts w:cs="Times New Roman"/>
              </w:rPr>
            </w:pPr>
            <w:r>
              <w:rPr>
                <w:rFonts w:cs="Times New Roman"/>
              </w:rPr>
              <w:t>49,9</w:t>
            </w:r>
          </w:p>
          <w:p w14:paraId="2AF03CC1" w14:textId="77777777" w:rsidR="001B4804" w:rsidRDefault="00F93E02">
            <w:pPr>
              <w:rPr>
                <w:rFonts w:cs="Times New Roman"/>
              </w:rPr>
            </w:pPr>
            <w:r>
              <w:rPr>
                <w:rFonts w:cs="Times New Roman"/>
              </w:rPr>
              <w:t>46,0-312,7</w:t>
            </w:r>
          </w:p>
        </w:tc>
      </w:tr>
    </w:tbl>
    <w:p w14:paraId="2AF03CC3" w14:textId="77777777" w:rsidR="001B4804" w:rsidRDefault="001B4804">
      <w:pPr>
        <w:keepNext/>
        <w:rPr>
          <w:rFonts w:cs="Times New Roman"/>
        </w:rPr>
      </w:pPr>
    </w:p>
    <w:p w14:paraId="2AF03CC4" w14:textId="77777777" w:rsidR="001B4804" w:rsidRDefault="00F93E02">
      <w:pPr>
        <w:keepNext/>
        <w:rPr>
          <w:rFonts w:eastAsia="Times New Roman" w:cs="Times New Roman"/>
          <w:i/>
          <w:iCs/>
        </w:rPr>
      </w:pPr>
      <w:r>
        <w:rPr>
          <w:rFonts w:cs="Times New Roman"/>
          <w:i/>
          <w:iCs/>
        </w:rPr>
        <w:t>Reversia de rutină – blocul neuromuscular moderat</w:t>
      </w:r>
    </w:p>
    <w:p w14:paraId="2AF03CC5" w14:textId="77777777" w:rsidR="001B4804" w:rsidRDefault="00F93E02">
      <w:pPr>
        <w:rPr>
          <w:rFonts w:eastAsia="Times New Roman" w:cs="Times New Roman"/>
        </w:rPr>
      </w:pPr>
      <w:r>
        <w:rPr>
          <w:rFonts w:cs="Times New Roman"/>
        </w:rPr>
        <w:t xml:space="preserve">Într-un alt studiu pivot, pacienții au fost desemnați aleatoriu în grupul tratat cu </w:t>
      </w:r>
      <w:proofErr w:type="spellStart"/>
      <w:r>
        <w:rPr>
          <w:rFonts w:cs="Times New Roman"/>
        </w:rPr>
        <w:t>rocuronium</w:t>
      </w:r>
      <w:proofErr w:type="spellEnd"/>
      <w:r>
        <w:rPr>
          <w:rFonts w:cs="Times New Roman"/>
        </w:rPr>
        <w:t xml:space="preserve"> sau cu </w:t>
      </w:r>
      <w:proofErr w:type="spellStart"/>
      <w:r>
        <w:rPr>
          <w:rFonts w:cs="Times New Roman"/>
        </w:rPr>
        <w:t>vecuronium</w:t>
      </w:r>
      <w:proofErr w:type="spellEnd"/>
      <w:r>
        <w:rPr>
          <w:rFonts w:cs="Times New Roman"/>
        </w:rPr>
        <w:t xml:space="preserve">. După administrarea ultimei doze de </w:t>
      </w:r>
      <w:proofErr w:type="spellStart"/>
      <w:r>
        <w:rPr>
          <w:rFonts w:cs="Times New Roman"/>
        </w:rPr>
        <w:t>rocuronium</w:t>
      </w:r>
      <w:proofErr w:type="spellEnd"/>
      <w:r>
        <w:rPr>
          <w:rFonts w:cs="Times New Roman"/>
        </w:rPr>
        <w:t xml:space="preserve"> sau de </w:t>
      </w:r>
      <w:proofErr w:type="spellStart"/>
      <w:r>
        <w:rPr>
          <w:rFonts w:cs="Times New Roman"/>
        </w:rPr>
        <w:t>vecuronium</w:t>
      </w:r>
      <w:proofErr w:type="spellEnd"/>
      <w:r>
        <w:rPr>
          <w:rFonts w:cs="Times New Roman"/>
        </w:rPr>
        <w:t>, la reapariția T</w:t>
      </w:r>
      <w:r>
        <w:rPr>
          <w:vertAlign w:val="subscript"/>
        </w:rPr>
        <w:t>2</w:t>
      </w:r>
      <w:r>
        <w:t xml:space="preserve">, s-au administrat în mod randomizat 2 mg/kg </w:t>
      </w:r>
      <w:proofErr w:type="spellStart"/>
      <w:r>
        <w:t>sugammadex</w:t>
      </w:r>
      <w:proofErr w:type="spellEnd"/>
      <w:r>
        <w:t xml:space="preserve"> sau 50 </w:t>
      </w:r>
      <w:proofErr w:type="spellStart"/>
      <w:r>
        <w:t>mcg</w:t>
      </w:r>
      <w:proofErr w:type="spellEnd"/>
      <w:r>
        <w:t xml:space="preserve">/kg </w:t>
      </w:r>
      <w:proofErr w:type="spellStart"/>
      <w:r>
        <w:t>neostigmină</w:t>
      </w:r>
      <w:proofErr w:type="spellEnd"/>
      <w:r>
        <w:t xml:space="preserve">. Intervalul de timp de la începerea administrării de </w:t>
      </w:r>
      <w:proofErr w:type="spellStart"/>
      <w:r>
        <w:t>sugammadex</w:t>
      </w:r>
      <w:proofErr w:type="spellEnd"/>
      <w:r>
        <w:t xml:space="preserve"> sau </w:t>
      </w:r>
      <w:proofErr w:type="spellStart"/>
      <w:r>
        <w:t>neostigmină</w:t>
      </w:r>
      <w:proofErr w:type="spellEnd"/>
      <w:r>
        <w:t xml:space="preserve"> până la revenirea raportului T</w:t>
      </w:r>
      <w:r>
        <w:rPr>
          <w:vertAlign w:val="subscript"/>
        </w:rPr>
        <w:t>4</w:t>
      </w:r>
      <w:r>
        <w:t>/T</w:t>
      </w:r>
      <w:r>
        <w:rPr>
          <w:vertAlign w:val="subscript"/>
        </w:rPr>
        <w:t>1</w:t>
      </w:r>
      <w:r>
        <w:t xml:space="preserve"> la valoarea de 0,9 a fost:</w:t>
      </w:r>
    </w:p>
    <w:p w14:paraId="2AF03CC6" w14:textId="77777777" w:rsidR="001B4804" w:rsidRDefault="001B4804">
      <w:pPr>
        <w:rPr>
          <w:rFonts w:cs="Times New Roman"/>
        </w:rPr>
      </w:pPr>
    </w:p>
    <w:p w14:paraId="2AF03CC7" w14:textId="77777777" w:rsidR="001B4804" w:rsidRDefault="00F93E02">
      <w:pPr>
        <w:keepNext/>
        <w:rPr>
          <w:rFonts w:eastAsia="Times New Roman" w:cs="Times New Roman"/>
          <w:b/>
          <w:bCs/>
        </w:rPr>
      </w:pPr>
      <w:r>
        <w:rPr>
          <w:rFonts w:cs="Times New Roman"/>
          <w:b/>
          <w:bCs/>
        </w:rPr>
        <w:t xml:space="preserve">Tabelul 4: Intervalul de timp (în minute) de la administrarea de </w:t>
      </w:r>
      <w:proofErr w:type="spellStart"/>
      <w:r>
        <w:rPr>
          <w:rFonts w:cs="Times New Roman"/>
          <w:b/>
          <w:bCs/>
        </w:rPr>
        <w:t>sugammadex</w:t>
      </w:r>
      <w:proofErr w:type="spellEnd"/>
      <w:r>
        <w:rPr>
          <w:rFonts w:cs="Times New Roman"/>
          <w:b/>
          <w:bCs/>
        </w:rPr>
        <w:t xml:space="preserve"> sau </w:t>
      </w:r>
      <w:proofErr w:type="spellStart"/>
      <w:r>
        <w:rPr>
          <w:rFonts w:cs="Times New Roman"/>
          <w:b/>
          <w:bCs/>
        </w:rPr>
        <w:t>neostigmină</w:t>
      </w:r>
      <w:proofErr w:type="spellEnd"/>
      <w:r>
        <w:rPr>
          <w:rFonts w:cs="Times New Roman"/>
          <w:b/>
          <w:bCs/>
        </w:rPr>
        <w:t xml:space="preserve"> după reapariția T</w:t>
      </w:r>
      <w:r>
        <w:rPr>
          <w:b/>
          <w:bCs/>
          <w:vertAlign w:val="subscript"/>
        </w:rPr>
        <w:t>2</w:t>
      </w:r>
      <w:r>
        <w:rPr>
          <w:rFonts w:cs="Times New Roman"/>
          <w:b/>
          <w:bCs/>
        </w:rPr>
        <w:t xml:space="preserve"> după </w:t>
      </w:r>
      <w:proofErr w:type="spellStart"/>
      <w:r>
        <w:rPr>
          <w:rFonts w:cs="Times New Roman"/>
          <w:b/>
          <w:bCs/>
        </w:rPr>
        <w:t>rocuronium</w:t>
      </w:r>
      <w:proofErr w:type="spellEnd"/>
      <w:r>
        <w:rPr>
          <w:rFonts w:cs="Times New Roman"/>
          <w:b/>
          <w:bCs/>
        </w:rPr>
        <w:t xml:space="preserve"> sau </w:t>
      </w:r>
      <w:proofErr w:type="spellStart"/>
      <w:r>
        <w:rPr>
          <w:rFonts w:cs="Times New Roman"/>
          <w:b/>
          <w:bCs/>
        </w:rPr>
        <w:t>vecuronium</w:t>
      </w:r>
      <w:proofErr w:type="spellEnd"/>
      <w:r>
        <w:rPr>
          <w:rFonts w:cs="Times New Roman"/>
          <w:b/>
          <w:bCs/>
        </w:rPr>
        <w:t xml:space="preserve"> până la revenirea raportului T</w:t>
      </w:r>
      <w:r>
        <w:rPr>
          <w:b/>
          <w:bCs/>
          <w:vertAlign w:val="subscript"/>
        </w:rPr>
        <w:t>4</w:t>
      </w:r>
      <w:r>
        <w:rPr>
          <w:rFonts w:cs="Times New Roman"/>
          <w:b/>
          <w:bCs/>
        </w:rPr>
        <w:t>/T</w:t>
      </w:r>
      <w:r>
        <w:rPr>
          <w:b/>
          <w:bCs/>
          <w:vertAlign w:val="subscript"/>
        </w:rPr>
        <w:t>1</w:t>
      </w:r>
      <w:r>
        <w:rPr>
          <w:rFonts w:cs="Times New Roman"/>
          <w:b/>
          <w:bCs/>
        </w:rPr>
        <w:t xml:space="preserve"> la 0,9</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1E0" w:firstRow="1" w:lastRow="1" w:firstColumn="1" w:lastColumn="1" w:noHBand="0" w:noVBand="0"/>
      </w:tblPr>
      <w:tblGrid>
        <w:gridCol w:w="3124"/>
        <w:gridCol w:w="3096"/>
        <w:gridCol w:w="3067"/>
      </w:tblGrid>
      <w:tr w:rsidR="001B4804" w14:paraId="2AF03CCA" w14:textId="77777777">
        <w:tc>
          <w:tcPr>
            <w:tcW w:w="1682" w:type="pct"/>
            <w:vMerge w:val="restart"/>
          </w:tcPr>
          <w:p w14:paraId="2AF03CC8" w14:textId="77777777" w:rsidR="001B4804" w:rsidRDefault="00F93E02">
            <w:pPr>
              <w:rPr>
                <w:rFonts w:cs="Times New Roman"/>
              </w:rPr>
            </w:pPr>
            <w:r>
              <w:rPr>
                <w:rFonts w:cs="Times New Roman"/>
              </w:rPr>
              <w:t>Blocant neuromuscular</w:t>
            </w:r>
          </w:p>
        </w:tc>
        <w:tc>
          <w:tcPr>
            <w:tcW w:w="3318" w:type="pct"/>
            <w:gridSpan w:val="2"/>
          </w:tcPr>
          <w:p w14:paraId="2AF03CC9" w14:textId="77777777" w:rsidR="001B4804" w:rsidRDefault="00F93E02">
            <w:pPr>
              <w:rPr>
                <w:rFonts w:cs="Times New Roman"/>
              </w:rPr>
            </w:pPr>
            <w:r>
              <w:rPr>
                <w:rFonts w:cs="Times New Roman"/>
              </w:rPr>
              <w:t>Schema de tratament</w:t>
            </w:r>
          </w:p>
        </w:tc>
      </w:tr>
      <w:tr w:rsidR="001B4804" w14:paraId="2AF03CCE" w14:textId="77777777">
        <w:tc>
          <w:tcPr>
            <w:tcW w:w="1682" w:type="pct"/>
            <w:vMerge/>
          </w:tcPr>
          <w:p w14:paraId="2AF03CCB" w14:textId="77777777" w:rsidR="001B4804" w:rsidRDefault="001B4804">
            <w:pPr>
              <w:rPr>
                <w:rFonts w:cs="Times New Roman"/>
              </w:rPr>
            </w:pPr>
          </w:p>
        </w:tc>
        <w:tc>
          <w:tcPr>
            <w:tcW w:w="1667" w:type="pct"/>
          </w:tcPr>
          <w:p w14:paraId="2AF03CCC" w14:textId="77777777" w:rsidR="001B4804" w:rsidRDefault="00F93E02">
            <w:pPr>
              <w:rPr>
                <w:rFonts w:cs="Times New Roman"/>
              </w:rPr>
            </w:pPr>
            <w:r>
              <w:rPr>
                <w:rFonts w:cs="Times New Roman"/>
              </w:rPr>
              <w:t>Sugammadex (2 mg/kg)</w:t>
            </w:r>
          </w:p>
        </w:tc>
        <w:tc>
          <w:tcPr>
            <w:tcW w:w="1651" w:type="pct"/>
          </w:tcPr>
          <w:p w14:paraId="2AF03CCD" w14:textId="77777777" w:rsidR="001B4804" w:rsidRDefault="00F93E02">
            <w:pPr>
              <w:rPr>
                <w:rFonts w:cs="Times New Roman"/>
              </w:rPr>
            </w:pPr>
            <w:proofErr w:type="spellStart"/>
            <w:r>
              <w:rPr>
                <w:rFonts w:cs="Times New Roman"/>
              </w:rPr>
              <w:t>Neostigmină</w:t>
            </w:r>
            <w:proofErr w:type="spellEnd"/>
            <w:r>
              <w:rPr>
                <w:rFonts w:cs="Times New Roman"/>
              </w:rPr>
              <w:t xml:space="preserve"> (50 </w:t>
            </w:r>
            <w:proofErr w:type="spellStart"/>
            <w:r>
              <w:rPr>
                <w:rFonts w:cs="Times New Roman"/>
              </w:rPr>
              <w:t>mcg</w:t>
            </w:r>
            <w:proofErr w:type="spellEnd"/>
            <w:r>
              <w:rPr>
                <w:rFonts w:cs="Times New Roman"/>
              </w:rPr>
              <w:t>/kg)</w:t>
            </w:r>
          </w:p>
        </w:tc>
      </w:tr>
      <w:tr w:rsidR="001B4804" w14:paraId="2AF03CDB" w14:textId="77777777">
        <w:tc>
          <w:tcPr>
            <w:tcW w:w="1682" w:type="pct"/>
          </w:tcPr>
          <w:p w14:paraId="2AF03CCF" w14:textId="77777777" w:rsidR="001B4804" w:rsidRDefault="00F93E02">
            <w:pPr>
              <w:rPr>
                <w:rFonts w:cs="Times New Roman"/>
              </w:rPr>
            </w:pPr>
            <w:proofErr w:type="spellStart"/>
            <w:r>
              <w:rPr>
                <w:rFonts w:cs="Times New Roman"/>
              </w:rPr>
              <w:t>Rocuronium</w:t>
            </w:r>
            <w:proofErr w:type="spellEnd"/>
          </w:p>
          <w:p w14:paraId="2AF03CD0" w14:textId="77777777" w:rsidR="001B4804" w:rsidRDefault="00F93E02">
            <w:pPr>
              <w:rPr>
                <w:rFonts w:cs="Times New Roman"/>
              </w:rPr>
            </w:pPr>
            <w:r>
              <w:rPr>
                <w:rFonts w:cs="Times New Roman"/>
              </w:rPr>
              <w:lastRenderedPageBreak/>
              <w:t>N</w:t>
            </w:r>
          </w:p>
          <w:p w14:paraId="2AF03CD1" w14:textId="77777777" w:rsidR="001B4804" w:rsidRDefault="00F93E02">
            <w:pPr>
              <w:rPr>
                <w:rFonts w:cs="Times New Roman"/>
              </w:rPr>
            </w:pPr>
            <w:r>
              <w:rPr>
                <w:rFonts w:cs="Times New Roman"/>
              </w:rPr>
              <w:t>Mediana (minute)</w:t>
            </w:r>
          </w:p>
          <w:p w14:paraId="2AF03CD2" w14:textId="77777777" w:rsidR="001B4804" w:rsidRDefault="00F93E02">
            <w:pPr>
              <w:rPr>
                <w:rFonts w:cs="Times New Roman"/>
              </w:rPr>
            </w:pPr>
            <w:r>
              <w:rPr>
                <w:rFonts w:cs="Times New Roman"/>
              </w:rPr>
              <w:t>Limite</w:t>
            </w:r>
          </w:p>
        </w:tc>
        <w:tc>
          <w:tcPr>
            <w:tcW w:w="1667" w:type="pct"/>
          </w:tcPr>
          <w:p w14:paraId="2AF03CD3" w14:textId="77777777" w:rsidR="001B4804" w:rsidRDefault="001B4804">
            <w:pPr>
              <w:rPr>
                <w:rFonts w:cs="Times New Roman"/>
              </w:rPr>
            </w:pPr>
          </w:p>
          <w:p w14:paraId="2AF03CD4" w14:textId="77777777" w:rsidR="001B4804" w:rsidRDefault="00F93E02">
            <w:pPr>
              <w:rPr>
                <w:rFonts w:cs="Times New Roman"/>
              </w:rPr>
            </w:pPr>
            <w:r>
              <w:rPr>
                <w:rFonts w:cs="Times New Roman"/>
              </w:rPr>
              <w:lastRenderedPageBreak/>
              <w:t>48</w:t>
            </w:r>
          </w:p>
          <w:p w14:paraId="2AF03CD5" w14:textId="77777777" w:rsidR="001B4804" w:rsidRDefault="00F93E02">
            <w:pPr>
              <w:rPr>
                <w:rFonts w:cs="Times New Roman"/>
              </w:rPr>
            </w:pPr>
            <w:r>
              <w:rPr>
                <w:rFonts w:cs="Times New Roman"/>
              </w:rPr>
              <w:t>1,4</w:t>
            </w:r>
          </w:p>
          <w:p w14:paraId="2AF03CD6" w14:textId="77777777" w:rsidR="001B4804" w:rsidRDefault="00F93E02">
            <w:pPr>
              <w:rPr>
                <w:rFonts w:cs="Times New Roman"/>
              </w:rPr>
            </w:pPr>
            <w:r>
              <w:rPr>
                <w:rFonts w:cs="Times New Roman"/>
              </w:rPr>
              <w:t>0,9-5,4</w:t>
            </w:r>
          </w:p>
        </w:tc>
        <w:tc>
          <w:tcPr>
            <w:tcW w:w="1651" w:type="pct"/>
          </w:tcPr>
          <w:p w14:paraId="2AF03CD7" w14:textId="77777777" w:rsidR="001B4804" w:rsidRDefault="001B4804">
            <w:pPr>
              <w:rPr>
                <w:rFonts w:cs="Times New Roman"/>
              </w:rPr>
            </w:pPr>
          </w:p>
          <w:p w14:paraId="2AF03CD8" w14:textId="77777777" w:rsidR="001B4804" w:rsidRDefault="00F93E02">
            <w:pPr>
              <w:rPr>
                <w:rFonts w:cs="Times New Roman"/>
              </w:rPr>
            </w:pPr>
            <w:r>
              <w:rPr>
                <w:rFonts w:cs="Times New Roman"/>
              </w:rPr>
              <w:lastRenderedPageBreak/>
              <w:t>48</w:t>
            </w:r>
          </w:p>
          <w:p w14:paraId="2AF03CD9" w14:textId="77777777" w:rsidR="001B4804" w:rsidRDefault="00F93E02">
            <w:pPr>
              <w:rPr>
                <w:rFonts w:cs="Times New Roman"/>
              </w:rPr>
            </w:pPr>
            <w:r>
              <w:rPr>
                <w:rFonts w:cs="Times New Roman"/>
              </w:rPr>
              <w:t>17,6</w:t>
            </w:r>
          </w:p>
          <w:p w14:paraId="2AF03CDA" w14:textId="77777777" w:rsidR="001B4804" w:rsidRDefault="00F93E02">
            <w:pPr>
              <w:rPr>
                <w:rFonts w:cs="Times New Roman"/>
              </w:rPr>
            </w:pPr>
            <w:r>
              <w:rPr>
                <w:rFonts w:cs="Times New Roman"/>
              </w:rPr>
              <w:t>3,7-106,9</w:t>
            </w:r>
          </w:p>
        </w:tc>
      </w:tr>
      <w:tr w:rsidR="001B4804" w14:paraId="2AF03CE8" w14:textId="77777777">
        <w:tc>
          <w:tcPr>
            <w:tcW w:w="1682" w:type="pct"/>
          </w:tcPr>
          <w:p w14:paraId="2AF03CDC" w14:textId="77777777" w:rsidR="001B4804" w:rsidRDefault="00F93E02">
            <w:pPr>
              <w:rPr>
                <w:rFonts w:cs="Times New Roman"/>
              </w:rPr>
            </w:pPr>
            <w:proofErr w:type="spellStart"/>
            <w:r>
              <w:rPr>
                <w:rFonts w:cs="Times New Roman"/>
              </w:rPr>
              <w:lastRenderedPageBreak/>
              <w:t>Vecuronium</w:t>
            </w:r>
            <w:proofErr w:type="spellEnd"/>
          </w:p>
          <w:p w14:paraId="2AF03CDD" w14:textId="77777777" w:rsidR="001B4804" w:rsidRDefault="00F93E02">
            <w:pPr>
              <w:rPr>
                <w:rFonts w:cs="Times New Roman"/>
              </w:rPr>
            </w:pPr>
            <w:r>
              <w:rPr>
                <w:rFonts w:cs="Times New Roman"/>
              </w:rPr>
              <w:t>N</w:t>
            </w:r>
          </w:p>
          <w:p w14:paraId="2AF03CDE" w14:textId="77777777" w:rsidR="001B4804" w:rsidRDefault="00F93E02">
            <w:pPr>
              <w:rPr>
                <w:rFonts w:cs="Times New Roman"/>
              </w:rPr>
            </w:pPr>
            <w:r>
              <w:rPr>
                <w:rFonts w:cs="Times New Roman"/>
              </w:rPr>
              <w:t>Mediana (minute)</w:t>
            </w:r>
          </w:p>
          <w:p w14:paraId="2AF03CDF" w14:textId="77777777" w:rsidR="001B4804" w:rsidRDefault="00F93E02">
            <w:pPr>
              <w:rPr>
                <w:rFonts w:cs="Times New Roman"/>
              </w:rPr>
            </w:pPr>
            <w:r>
              <w:rPr>
                <w:rFonts w:cs="Times New Roman"/>
              </w:rPr>
              <w:t>Limite</w:t>
            </w:r>
          </w:p>
        </w:tc>
        <w:tc>
          <w:tcPr>
            <w:tcW w:w="1667" w:type="pct"/>
          </w:tcPr>
          <w:p w14:paraId="2AF03CE0" w14:textId="77777777" w:rsidR="001B4804" w:rsidRDefault="001B4804">
            <w:pPr>
              <w:rPr>
                <w:rFonts w:cs="Times New Roman"/>
              </w:rPr>
            </w:pPr>
          </w:p>
          <w:p w14:paraId="2AF03CE1" w14:textId="77777777" w:rsidR="001B4804" w:rsidRDefault="00F93E02">
            <w:pPr>
              <w:rPr>
                <w:rFonts w:cs="Times New Roman"/>
              </w:rPr>
            </w:pPr>
            <w:r>
              <w:rPr>
                <w:rFonts w:cs="Times New Roman"/>
              </w:rPr>
              <w:t>48</w:t>
            </w:r>
          </w:p>
          <w:p w14:paraId="2AF03CE2" w14:textId="77777777" w:rsidR="001B4804" w:rsidRDefault="00F93E02">
            <w:pPr>
              <w:rPr>
                <w:rFonts w:cs="Times New Roman"/>
              </w:rPr>
            </w:pPr>
            <w:r>
              <w:rPr>
                <w:rFonts w:cs="Times New Roman"/>
              </w:rPr>
              <w:t>2,1</w:t>
            </w:r>
          </w:p>
          <w:p w14:paraId="2AF03CE3" w14:textId="77777777" w:rsidR="001B4804" w:rsidRDefault="00F93E02">
            <w:pPr>
              <w:rPr>
                <w:rFonts w:cs="Times New Roman"/>
              </w:rPr>
            </w:pPr>
            <w:r>
              <w:rPr>
                <w:rFonts w:cs="Times New Roman"/>
              </w:rPr>
              <w:t>1,2-64,2</w:t>
            </w:r>
          </w:p>
        </w:tc>
        <w:tc>
          <w:tcPr>
            <w:tcW w:w="1651" w:type="pct"/>
          </w:tcPr>
          <w:p w14:paraId="2AF03CE4" w14:textId="77777777" w:rsidR="001B4804" w:rsidRDefault="001B4804">
            <w:pPr>
              <w:rPr>
                <w:rFonts w:cs="Times New Roman"/>
              </w:rPr>
            </w:pPr>
          </w:p>
          <w:p w14:paraId="2AF03CE5" w14:textId="77777777" w:rsidR="001B4804" w:rsidRDefault="00F93E02">
            <w:pPr>
              <w:rPr>
                <w:rFonts w:cs="Times New Roman"/>
              </w:rPr>
            </w:pPr>
            <w:r>
              <w:rPr>
                <w:rFonts w:cs="Times New Roman"/>
              </w:rPr>
              <w:t>45</w:t>
            </w:r>
          </w:p>
          <w:p w14:paraId="2AF03CE6" w14:textId="77777777" w:rsidR="001B4804" w:rsidRDefault="00F93E02">
            <w:pPr>
              <w:rPr>
                <w:rFonts w:cs="Times New Roman"/>
              </w:rPr>
            </w:pPr>
            <w:r>
              <w:rPr>
                <w:rFonts w:cs="Times New Roman"/>
              </w:rPr>
              <w:t>18,9</w:t>
            </w:r>
          </w:p>
          <w:p w14:paraId="2AF03CE7" w14:textId="77777777" w:rsidR="001B4804" w:rsidRDefault="00F93E02">
            <w:pPr>
              <w:rPr>
                <w:rFonts w:cs="Times New Roman"/>
              </w:rPr>
            </w:pPr>
            <w:r>
              <w:rPr>
                <w:rFonts w:cs="Times New Roman"/>
              </w:rPr>
              <w:t>2,9-76,2</w:t>
            </w:r>
          </w:p>
        </w:tc>
      </w:tr>
    </w:tbl>
    <w:p w14:paraId="2AF03CE9" w14:textId="77777777" w:rsidR="001B4804" w:rsidRDefault="001B4804">
      <w:pPr>
        <w:rPr>
          <w:rFonts w:cs="Times New Roman"/>
        </w:rPr>
      </w:pPr>
    </w:p>
    <w:p w14:paraId="2AF03CEA" w14:textId="77777777" w:rsidR="001B4804" w:rsidRDefault="00F93E02">
      <w:pPr>
        <w:rPr>
          <w:rFonts w:eastAsia="Times New Roman" w:cs="Times New Roman"/>
        </w:rPr>
      </w:pPr>
      <w:r>
        <w:rPr>
          <w:rFonts w:cs="Times New Roman"/>
        </w:rPr>
        <w:t xml:space="preserve">Reversia prin </w:t>
      </w:r>
      <w:proofErr w:type="spellStart"/>
      <w:r>
        <w:rPr>
          <w:rFonts w:cs="Times New Roman"/>
        </w:rPr>
        <w:t>sugammadex</w:t>
      </w:r>
      <w:proofErr w:type="spellEnd"/>
      <w:r>
        <w:rPr>
          <w:rFonts w:cs="Times New Roman"/>
        </w:rPr>
        <w:t xml:space="preserve"> din blocul neuromuscular indus de </w:t>
      </w:r>
      <w:proofErr w:type="spellStart"/>
      <w:r>
        <w:rPr>
          <w:rFonts w:cs="Times New Roman"/>
        </w:rPr>
        <w:t>rocuronium</w:t>
      </w:r>
      <w:proofErr w:type="spellEnd"/>
      <w:r>
        <w:rPr>
          <w:rFonts w:cs="Times New Roman"/>
        </w:rPr>
        <w:t xml:space="preserve"> a fost comparată cu reversia prin </w:t>
      </w:r>
      <w:proofErr w:type="spellStart"/>
      <w:r>
        <w:rPr>
          <w:rFonts w:cs="Times New Roman"/>
        </w:rPr>
        <w:t>neostigmină</w:t>
      </w:r>
      <w:proofErr w:type="spellEnd"/>
      <w:r>
        <w:rPr>
          <w:rFonts w:cs="Times New Roman"/>
        </w:rPr>
        <w:t xml:space="preserve"> din blocul neuromuscular indus de </w:t>
      </w:r>
      <w:proofErr w:type="spellStart"/>
      <w:r>
        <w:rPr>
          <w:rFonts w:cs="Times New Roman"/>
        </w:rPr>
        <w:t>cis-atracurium</w:t>
      </w:r>
      <w:proofErr w:type="spellEnd"/>
      <w:r>
        <w:rPr>
          <w:rFonts w:cs="Times New Roman"/>
        </w:rPr>
        <w:t>. La reapariția T</w:t>
      </w:r>
      <w:r>
        <w:rPr>
          <w:vertAlign w:val="subscript"/>
        </w:rPr>
        <w:t>2</w:t>
      </w:r>
      <w:r>
        <w:t xml:space="preserve">, a fost administrată o doză de 2 mg/kg </w:t>
      </w:r>
      <w:proofErr w:type="spellStart"/>
      <w:r>
        <w:t>sugammadex</w:t>
      </w:r>
      <w:proofErr w:type="spellEnd"/>
      <w:r>
        <w:t xml:space="preserve"> sau 50 </w:t>
      </w:r>
      <w:proofErr w:type="spellStart"/>
      <w:r>
        <w:t>mcg</w:t>
      </w:r>
      <w:proofErr w:type="spellEnd"/>
      <w:r>
        <w:t xml:space="preserve">/kg </w:t>
      </w:r>
      <w:proofErr w:type="spellStart"/>
      <w:r>
        <w:t>neostigmină</w:t>
      </w:r>
      <w:proofErr w:type="spellEnd"/>
      <w:r>
        <w:t xml:space="preserve">. Sugammadex a fost asociat cu o reversie mai rapidă a blocului neuromuscular indus de </w:t>
      </w:r>
      <w:proofErr w:type="spellStart"/>
      <w:r>
        <w:t>rocuronium</w:t>
      </w:r>
      <w:proofErr w:type="spellEnd"/>
      <w:r>
        <w:t xml:space="preserve">, comparativ cu reversia prin </w:t>
      </w:r>
      <w:proofErr w:type="spellStart"/>
      <w:r>
        <w:t>neostigmină</w:t>
      </w:r>
      <w:proofErr w:type="spellEnd"/>
      <w:r>
        <w:t xml:space="preserve"> din blocul neuromuscular indus de </w:t>
      </w:r>
      <w:proofErr w:type="spellStart"/>
      <w:r>
        <w:t>cis-atracurium</w:t>
      </w:r>
      <w:proofErr w:type="spellEnd"/>
      <w:r>
        <w:t>:</w:t>
      </w:r>
    </w:p>
    <w:p w14:paraId="2AF03CEB" w14:textId="77777777" w:rsidR="001B4804" w:rsidRDefault="001B4804">
      <w:pPr>
        <w:rPr>
          <w:rFonts w:cs="Times New Roman"/>
        </w:rPr>
      </w:pPr>
    </w:p>
    <w:p w14:paraId="2AF03CEC" w14:textId="77777777" w:rsidR="001B4804" w:rsidRDefault="00F93E02">
      <w:pPr>
        <w:keepNext/>
        <w:rPr>
          <w:rFonts w:eastAsia="Times New Roman" w:cs="Times New Roman"/>
          <w:b/>
          <w:bCs/>
        </w:rPr>
      </w:pPr>
      <w:r>
        <w:rPr>
          <w:rFonts w:cs="Times New Roman"/>
          <w:b/>
          <w:bCs/>
        </w:rPr>
        <w:t xml:space="preserve">Tabelul 5: Intervalul de timp (în minute) de la administrarea de </w:t>
      </w:r>
      <w:proofErr w:type="spellStart"/>
      <w:r>
        <w:rPr>
          <w:rFonts w:cs="Times New Roman"/>
          <w:b/>
          <w:bCs/>
        </w:rPr>
        <w:t>sugammadex</w:t>
      </w:r>
      <w:proofErr w:type="spellEnd"/>
      <w:r>
        <w:rPr>
          <w:rFonts w:cs="Times New Roman"/>
          <w:b/>
          <w:bCs/>
        </w:rPr>
        <w:t xml:space="preserve"> sau </w:t>
      </w:r>
      <w:proofErr w:type="spellStart"/>
      <w:r>
        <w:rPr>
          <w:rFonts w:cs="Times New Roman"/>
          <w:b/>
          <w:bCs/>
        </w:rPr>
        <w:t>neostigmină</w:t>
      </w:r>
      <w:proofErr w:type="spellEnd"/>
      <w:r>
        <w:rPr>
          <w:rFonts w:cs="Times New Roman"/>
          <w:b/>
          <w:bCs/>
        </w:rPr>
        <w:t xml:space="preserve"> după reapariția T</w:t>
      </w:r>
      <w:r>
        <w:rPr>
          <w:b/>
          <w:bCs/>
          <w:vertAlign w:val="subscript"/>
        </w:rPr>
        <w:t>2</w:t>
      </w:r>
      <w:r>
        <w:rPr>
          <w:rFonts w:cs="Times New Roman"/>
          <w:b/>
          <w:bCs/>
        </w:rPr>
        <w:t xml:space="preserve"> după </w:t>
      </w:r>
      <w:proofErr w:type="spellStart"/>
      <w:r>
        <w:rPr>
          <w:rFonts w:cs="Times New Roman"/>
          <w:b/>
          <w:bCs/>
        </w:rPr>
        <w:t>rocuronium</w:t>
      </w:r>
      <w:proofErr w:type="spellEnd"/>
      <w:r>
        <w:rPr>
          <w:rFonts w:cs="Times New Roman"/>
          <w:b/>
          <w:bCs/>
        </w:rPr>
        <w:t xml:space="preserve"> sau </w:t>
      </w:r>
      <w:proofErr w:type="spellStart"/>
      <w:r>
        <w:rPr>
          <w:rFonts w:cs="Times New Roman"/>
          <w:b/>
          <w:bCs/>
        </w:rPr>
        <w:t>cis-atracurium</w:t>
      </w:r>
      <w:proofErr w:type="spellEnd"/>
      <w:r>
        <w:rPr>
          <w:rFonts w:cs="Times New Roman"/>
          <w:b/>
          <w:bCs/>
        </w:rPr>
        <w:t xml:space="preserve"> până la revenirea raportului T</w:t>
      </w:r>
      <w:r>
        <w:rPr>
          <w:b/>
          <w:bCs/>
          <w:vertAlign w:val="subscript"/>
        </w:rPr>
        <w:t>4</w:t>
      </w:r>
      <w:r>
        <w:rPr>
          <w:rFonts w:cs="Times New Roman"/>
          <w:b/>
          <w:bCs/>
        </w:rPr>
        <w:t>/T</w:t>
      </w:r>
      <w:r>
        <w:rPr>
          <w:b/>
          <w:bCs/>
          <w:vertAlign w:val="subscript"/>
        </w:rPr>
        <w:t>1</w:t>
      </w:r>
      <w:r>
        <w:rPr>
          <w:rFonts w:cs="Times New Roman"/>
          <w:b/>
          <w:bCs/>
        </w:rPr>
        <w:t xml:space="preserve"> la valoarea de 0,9</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3093"/>
        <w:gridCol w:w="3074"/>
      </w:tblGrid>
      <w:tr w:rsidR="001B4804" w14:paraId="2AF03CEF" w14:textId="77777777">
        <w:tc>
          <w:tcPr>
            <w:tcW w:w="1680" w:type="pct"/>
            <w:vMerge w:val="restart"/>
          </w:tcPr>
          <w:p w14:paraId="2AF03CED" w14:textId="77777777" w:rsidR="001B4804" w:rsidRDefault="00F93E02">
            <w:pPr>
              <w:rPr>
                <w:rFonts w:cs="Times New Roman"/>
              </w:rPr>
            </w:pPr>
            <w:r>
              <w:rPr>
                <w:rFonts w:cs="Times New Roman"/>
              </w:rPr>
              <w:t>Blocantul neuromuscular</w:t>
            </w:r>
          </w:p>
        </w:tc>
        <w:tc>
          <w:tcPr>
            <w:tcW w:w="3320" w:type="pct"/>
            <w:gridSpan w:val="2"/>
          </w:tcPr>
          <w:p w14:paraId="2AF03CEE" w14:textId="77777777" w:rsidR="001B4804" w:rsidRDefault="00F93E02">
            <w:pPr>
              <w:rPr>
                <w:rFonts w:cs="Times New Roman"/>
              </w:rPr>
            </w:pPr>
            <w:r>
              <w:rPr>
                <w:rFonts w:cs="Times New Roman"/>
              </w:rPr>
              <w:t>Schema de tratament</w:t>
            </w:r>
          </w:p>
        </w:tc>
      </w:tr>
      <w:tr w:rsidR="001B4804" w14:paraId="2AF03CF5" w14:textId="77777777">
        <w:tc>
          <w:tcPr>
            <w:tcW w:w="1680" w:type="pct"/>
            <w:vMerge/>
            <w:tcBorders>
              <w:top w:val="nil"/>
            </w:tcBorders>
          </w:tcPr>
          <w:p w14:paraId="2AF03CF0" w14:textId="77777777" w:rsidR="001B4804" w:rsidRDefault="001B4804">
            <w:pPr>
              <w:rPr>
                <w:rFonts w:cs="Times New Roman"/>
              </w:rPr>
            </w:pPr>
          </w:p>
        </w:tc>
        <w:tc>
          <w:tcPr>
            <w:tcW w:w="1665" w:type="pct"/>
          </w:tcPr>
          <w:p w14:paraId="2AF03CF1" w14:textId="77777777" w:rsidR="001B4804" w:rsidRDefault="00F93E02">
            <w:pPr>
              <w:rPr>
                <w:rFonts w:cs="Times New Roman"/>
              </w:rPr>
            </w:pPr>
            <w:proofErr w:type="spellStart"/>
            <w:r>
              <w:rPr>
                <w:rFonts w:cs="Times New Roman"/>
              </w:rPr>
              <w:t>Rocuronium</w:t>
            </w:r>
            <w:proofErr w:type="spellEnd"/>
            <w:r>
              <w:rPr>
                <w:rFonts w:cs="Times New Roman"/>
              </w:rPr>
              <w:t xml:space="preserve"> și </w:t>
            </w:r>
            <w:proofErr w:type="spellStart"/>
            <w:r>
              <w:rPr>
                <w:rFonts w:cs="Times New Roman"/>
              </w:rPr>
              <w:t>sugammadex</w:t>
            </w:r>
            <w:proofErr w:type="spellEnd"/>
          </w:p>
          <w:p w14:paraId="2AF03CF2" w14:textId="77777777" w:rsidR="001B4804" w:rsidRDefault="00F93E02">
            <w:pPr>
              <w:rPr>
                <w:rFonts w:cs="Times New Roman"/>
              </w:rPr>
            </w:pPr>
            <w:r>
              <w:rPr>
                <w:rFonts w:cs="Times New Roman"/>
              </w:rPr>
              <w:t>(2 mg/kg)</w:t>
            </w:r>
          </w:p>
        </w:tc>
        <w:tc>
          <w:tcPr>
            <w:tcW w:w="1655" w:type="pct"/>
          </w:tcPr>
          <w:p w14:paraId="2AF03CF3" w14:textId="77777777" w:rsidR="001B4804" w:rsidRDefault="00F93E02">
            <w:pPr>
              <w:rPr>
                <w:rFonts w:cs="Times New Roman"/>
              </w:rPr>
            </w:pPr>
            <w:proofErr w:type="spellStart"/>
            <w:r>
              <w:rPr>
                <w:rFonts w:cs="Times New Roman"/>
              </w:rPr>
              <w:t>Cis-atracurium</w:t>
            </w:r>
            <w:proofErr w:type="spellEnd"/>
            <w:r>
              <w:rPr>
                <w:rFonts w:cs="Times New Roman"/>
              </w:rPr>
              <w:t xml:space="preserve"> și </w:t>
            </w:r>
            <w:proofErr w:type="spellStart"/>
            <w:r>
              <w:rPr>
                <w:rFonts w:cs="Times New Roman"/>
              </w:rPr>
              <w:t>neostigmină</w:t>
            </w:r>
            <w:proofErr w:type="spellEnd"/>
          </w:p>
          <w:p w14:paraId="2AF03CF4" w14:textId="77777777" w:rsidR="001B4804" w:rsidRDefault="00F93E02">
            <w:pPr>
              <w:rPr>
                <w:rFonts w:cs="Times New Roman"/>
              </w:rPr>
            </w:pPr>
            <w:r>
              <w:rPr>
                <w:rFonts w:cs="Times New Roman"/>
              </w:rPr>
              <w:t>(50 </w:t>
            </w:r>
            <w:proofErr w:type="spellStart"/>
            <w:r>
              <w:rPr>
                <w:rFonts w:cs="Times New Roman"/>
              </w:rPr>
              <w:t>mcg</w:t>
            </w:r>
            <w:proofErr w:type="spellEnd"/>
            <w:r>
              <w:rPr>
                <w:rFonts w:cs="Times New Roman"/>
              </w:rPr>
              <w:t>/kg)</w:t>
            </w:r>
          </w:p>
        </w:tc>
      </w:tr>
      <w:tr w:rsidR="001B4804" w14:paraId="2AF03CF9" w14:textId="77777777">
        <w:tc>
          <w:tcPr>
            <w:tcW w:w="1680" w:type="pct"/>
            <w:tcBorders>
              <w:bottom w:val="nil"/>
            </w:tcBorders>
          </w:tcPr>
          <w:p w14:paraId="2AF03CF6" w14:textId="77777777" w:rsidR="001B4804" w:rsidRDefault="00F93E02">
            <w:pPr>
              <w:rPr>
                <w:rFonts w:cs="Times New Roman"/>
              </w:rPr>
            </w:pPr>
            <w:r>
              <w:rPr>
                <w:rFonts w:cs="Times New Roman"/>
              </w:rPr>
              <w:t>N</w:t>
            </w:r>
          </w:p>
        </w:tc>
        <w:tc>
          <w:tcPr>
            <w:tcW w:w="1665" w:type="pct"/>
            <w:tcBorders>
              <w:bottom w:val="nil"/>
            </w:tcBorders>
          </w:tcPr>
          <w:p w14:paraId="2AF03CF7" w14:textId="77777777" w:rsidR="001B4804" w:rsidRDefault="00F93E02">
            <w:pPr>
              <w:rPr>
                <w:rFonts w:cs="Times New Roman"/>
              </w:rPr>
            </w:pPr>
            <w:r>
              <w:rPr>
                <w:rFonts w:cs="Times New Roman"/>
              </w:rPr>
              <w:t>34</w:t>
            </w:r>
          </w:p>
        </w:tc>
        <w:tc>
          <w:tcPr>
            <w:tcW w:w="1655" w:type="pct"/>
            <w:tcBorders>
              <w:bottom w:val="nil"/>
            </w:tcBorders>
          </w:tcPr>
          <w:p w14:paraId="2AF03CF8" w14:textId="77777777" w:rsidR="001B4804" w:rsidRDefault="00F93E02">
            <w:pPr>
              <w:rPr>
                <w:rFonts w:cs="Times New Roman"/>
              </w:rPr>
            </w:pPr>
            <w:r>
              <w:rPr>
                <w:rFonts w:cs="Times New Roman"/>
              </w:rPr>
              <w:t>39</w:t>
            </w:r>
          </w:p>
        </w:tc>
      </w:tr>
      <w:tr w:rsidR="001B4804" w14:paraId="2AF03CFD" w14:textId="77777777">
        <w:tc>
          <w:tcPr>
            <w:tcW w:w="1680" w:type="pct"/>
            <w:tcBorders>
              <w:top w:val="nil"/>
              <w:bottom w:val="nil"/>
            </w:tcBorders>
          </w:tcPr>
          <w:p w14:paraId="2AF03CFA" w14:textId="77777777" w:rsidR="001B4804" w:rsidRDefault="00F93E02">
            <w:pPr>
              <w:rPr>
                <w:rFonts w:cs="Times New Roman"/>
              </w:rPr>
            </w:pPr>
            <w:r>
              <w:rPr>
                <w:rFonts w:cs="Times New Roman"/>
              </w:rPr>
              <w:t>Mediana (minute)</w:t>
            </w:r>
          </w:p>
        </w:tc>
        <w:tc>
          <w:tcPr>
            <w:tcW w:w="1665" w:type="pct"/>
            <w:tcBorders>
              <w:top w:val="nil"/>
              <w:bottom w:val="nil"/>
            </w:tcBorders>
          </w:tcPr>
          <w:p w14:paraId="2AF03CFB" w14:textId="77777777" w:rsidR="001B4804" w:rsidRDefault="00F93E02">
            <w:pPr>
              <w:rPr>
                <w:rFonts w:cs="Times New Roman"/>
              </w:rPr>
            </w:pPr>
            <w:r>
              <w:rPr>
                <w:rFonts w:cs="Times New Roman"/>
              </w:rPr>
              <w:t>1,9</w:t>
            </w:r>
          </w:p>
        </w:tc>
        <w:tc>
          <w:tcPr>
            <w:tcW w:w="1655" w:type="pct"/>
            <w:tcBorders>
              <w:top w:val="nil"/>
              <w:bottom w:val="nil"/>
            </w:tcBorders>
          </w:tcPr>
          <w:p w14:paraId="2AF03CFC" w14:textId="77777777" w:rsidR="001B4804" w:rsidRDefault="00F93E02">
            <w:pPr>
              <w:rPr>
                <w:rFonts w:cs="Times New Roman"/>
              </w:rPr>
            </w:pPr>
            <w:r>
              <w:rPr>
                <w:rFonts w:cs="Times New Roman"/>
              </w:rPr>
              <w:t>7,2</w:t>
            </w:r>
          </w:p>
        </w:tc>
      </w:tr>
      <w:tr w:rsidR="001B4804" w14:paraId="2AF03D01" w14:textId="77777777">
        <w:tc>
          <w:tcPr>
            <w:tcW w:w="1680" w:type="pct"/>
            <w:tcBorders>
              <w:top w:val="nil"/>
            </w:tcBorders>
          </w:tcPr>
          <w:p w14:paraId="2AF03CFE" w14:textId="77777777" w:rsidR="001B4804" w:rsidRDefault="00F93E02">
            <w:pPr>
              <w:rPr>
                <w:rFonts w:cs="Times New Roman"/>
              </w:rPr>
            </w:pPr>
            <w:r>
              <w:rPr>
                <w:rFonts w:cs="Times New Roman"/>
              </w:rPr>
              <w:t>Limite</w:t>
            </w:r>
          </w:p>
        </w:tc>
        <w:tc>
          <w:tcPr>
            <w:tcW w:w="1665" w:type="pct"/>
            <w:tcBorders>
              <w:top w:val="nil"/>
            </w:tcBorders>
          </w:tcPr>
          <w:p w14:paraId="2AF03CFF" w14:textId="77777777" w:rsidR="001B4804" w:rsidRDefault="00F93E02">
            <w:pPr>
              <w:rPr>
                <w:rFonts w:cs="Times New Roman"/>
              </w:rPr>
            </w:pPr>
            <w:r>
              <w:rPr>
                <w:rFonts w:cs="Times New Roman"/>
              </w:rPr>
              <w:t>0,7-6,4</w:t>
            </w:r>
          </w:p>
        </w:tc>
        <w:tc>
          <w:tcPr>
            <w:tcW w:w="1655" w:type="pct"/>
            <w:tcBorders>
              <w:top w:val="nil"/>
            </w:tcBorders>
          </w:tcPr>
          <w:p w14:paraId="2AF03D00" w14:textId="77777777" w:rsidR="001B4804" w:rsidRDefault="00F93E02">
            <w:pPr>
              <w:rPr>
                <w:rFonts w:cs="Times New Roman"/>
              </w:rPr>
            </w:pPr>
            <w:r>
              <w:rPr>
                <w:rFonts w:cs="Times New Roman"/>
              </w:rPr>
              <w:t>4,2-28,2</w:t>
            </w:r>
          </w:p>
        </w:tc>
      </w:tr>
    </w:tbl>
    <w:p w14:paraId="2AF03D02" w14:textId="77777777" w:rsidR="001B4804" w:rsidRDefault="001B4804">
      <w:pPr>
        <w:rPr>
          <w:rFonts w:cs="Times New Roman"/>
        </w:rPr>
      </w:pPr>
    </w:p>
    <w:p w14:paraId="2AF03D03" w14:textId="77777777" w:rsidR="001B4804" w:rsidRDefault="00F93E02">
      <w:pPr>
        <w:keepNext/>
        <w:widowControl/>
        <w:rPr>
          <w:rFonts w:eastAsia="Times New Roman" w:cs="Times New Roman"/>
          <w:i/>
          <w:iCs/>
        </w:rPr>
      </w:pPr>
      <w:r>
        <w:rPr>
          <w:rFonts w:cs="Times New Roman"/>
          <w:i/>
          <w:iCs/>
        </w:rPr>
        <w:t>Pentru reversia imediată</w:t>
      </w:r>
    </w:p>
    <w:p w14:paraId="2AF03D04" w14:textId="77777777" w:rsidR="001B4804" w:rsidRDefault="00F93E02">
      <w:pPr>
        <w:rPr>
          <w:rFonts w:eastAsia="Times New Roman" w:cs="Times New Roman"/>
        </w:rPr>
      </w:pPr>
      <w:r>
        <w:rPr>
          <w:rFonts w:cs="Times New Roman"/>
        </w:rPr>
        <w:t xml:space="preserve">Intervalul de timp până la reversia din blocul neuromuscular indus de </w:t>
      </w:r>
      <w:proofErr w:type="spellStart"/>
      <w:r>
        <w:rPr>
          <w:rFonts w:cs="Times New Roman"/>
        </w:rPr>
        <w:t>succinilcolină</w:t>
      </w:r>
      <w:proofErr w:type="spellEnd"/>
      <w:r>
        <w:rPr>
          <w:rFonts w:cs="Times New Roman"/>
        </w:rPr>
        <w:t xml:space="preserve"> (1 mg/kg) a fost comparat cu reversia indusă de </w:t>
      </w:r>
      <w:proofErr w:type="spellStart"/>
      <w:r>
        <w:rPr>
          <w:rFonts w:cs="Times New Roman"/>
        </w:rPr>
        <w:t>sugammadex</w:t>
      </w:r>
      <w:proofErr w:type="spellEnd"/>
      <w:r>
        <w:rPr>
          <w:rFonts w:cs="Times New Roman"/>
        </w:rPr>
        <w:t xml:space="preserve"> (16 mg/kg, după 3 minute) din blocul neuromuscular indus de </w:t>
      </w:r>
      <w:proofErr w:type="spellStart"/>
      <w:r>
        <w:rPr>
          <w:rFonts w:cs="Times New Roman"/>
        </w:rPr>
        <w:t>rocuronium</w:t>
      </w:r>
      <w:proofErr w:type="spellEnd"/>
      <w:r>
        <w:rPr>
          <w:rFonts w:cs="Times New Roman"/>
        </w:rPr>
        <w:t xml:space="preserve"> (1,2 mg/kg).</w:t>
      </w:r>
    </w:p>
    <w:p w14:paraId="2AF03D05" w14:textId="77777777" w:rsidR="001B4804" w:rsidRDefault="001B4804">
      <w:pPr>
        <w:rPr>
          <w:rFonts w:cs="Times New Roman"/>
        </w:rPr>
      </w:pPr>
    </w:p>
    <w:p w14:paraId="2AF03D06" w14:textId="77777777" w:rsidR="001B4804" w:rsidRDefault="00F93E02">
      <w:pPr>
        <w:keepNext/>
        <w:rPr>
          <w:rFonts w:eastAsia="Times New Roman" w:cs="Times New Roman"/>
        </w:rPr>
      </w:pPr>
      <w:r>
        <w:rPr>
          <w:rFonts w:cs="Times New Roman"/>
          <w:b/>
          <w:bCs/>
        </w:rPr>
        <w:t xml:space="preserve">Tabelul 6: Intervalul de timp (în minute) de la administrarea de </w:t>
      </w:r>
      <w:proofErr w:type="spellStart"/>
      <w:r>
        <w:rPr>
          <w:rFonts w:cs="Times New Roman"/>
          <w:b/>
          <w:bCs/>
        </w:rPr>
        <w:t>rocuronium</w:t>
      </w:r>
      <w:proofErr w:type="spellEnd"/>
      <w:r>
        <w:rPr>
          <w:rFonts w:cs="Times New Roman"/>
          <w:b/>
          <w:bCs/>
        </w:rPr>
        <w:t xml:space="preserve"> și </w:t>
      </w:r>
      <w:proofErr w:type="spellStart"/>
      <w:r>
        <w:rPr>
          <w:rFonts w:cs="Times New Roman"/>
          <w:b/>
          <w:bCs/>
        </w:rPr>
        <w:t>sugammadex</w:t>
      </w:r>
      <w:proofErr w:type="spellEnd"/>
      <w:r>
        <w:rPr>
          <w:rFonts w:cs="Times New Roman"/>
          <w:b/>
          <w:bCs/>
        </w:rPr>
        <w:t xml:space="preserve"> sau </w:t>
      </w:r>
      <w:proofErr w:type="spellStart"/>
      <w:r>
        <w:rPr>
          <w:rFonts w:cs="Times New Roman"/>
          <w:b/>
          <w:bCs/>
        </w:rPr>
        <w:t>succinilcolină</w:t>
      </w:r>
      <w:proofErr w:type="spellEnd"/>
      <w:r>
        <w:rPr>
          <w:rFonts w:cs="Times New Roman"/>
          <w:b/>
          <w:bCs/>
        </w:rPr>
        <w:t xml:space="preserve"> până la revenirea T</w:t>
      </w:r>
      <w:r>
        <w:rPr>
          <w:b/>
          <w:bCs/>
          <w:vertAlign w:val="subscript"/>
        </w:rPr>
        <w:t>1</w:t>
      </w:r>
      <w:r>
        <w:rPr>
          <w:rFonts w:cs="Times New Roman"/>
          <w:b/>
          <w:bCs/>
        </w:rPr>
        <w:t xml:space="preserve"> 10%</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3076"/>
        <w:gridCol w:w="3107"/>
      </w:tblGrid>
      <w:tr w:rsidR="001B4804" w14:paraId="2AF03D09" w14:textId="77777777">
        <w:tc>
          <w:tcPr>
            <w:tcW w:w="1671" w:type="pct"/>
            <w:vMerge w:val="restart"/>
          </w:tcPr>
          <w:p w14:paraId="2AF03D07" w14:textId="77777777" w:rsidR="001B4804" w:rsidRDefault="00F93E02">
            <w:pPr>
              <w:rPr>
                <w:rFonts w:cs="Times New Roman"/>
              </w:rPr>
            </w:pPr>
            <w:r>
              <w:rPr>
                <w:rFonts w:cs="Times New Roman"/>
              </w:rPr>
              <w:t>Blocantul neuromuscular</w:t>
            </w:r>
          </w:p>
        </w:tc>
        <w:tc>
          <w:tcPr>
            <w:tcW w:w="3329" w:type="pct"/>
            <w:gridSpan w:val="2"/>
          </w:tcPr>
          <w:p w14:paraId="2AF03D08" w14:textId="77777777" w:rsidR="001B4804" w:rsidRDefault="00F93E02">
            <w:pPr>
              <w:rPr>
                <w:rFonts w:cs="Times New Roman"/>
              </w:rPr>
            </w:pPr>
            <w:r>
              <w:rPr>
                <w:rFonts w:cs="Times New Roman"/>
              </w:rPr>
              <w:t>Schema de tratament</w:t>
            </w:r>
          </w:p>
        </w:tc>
      </w:tr>
      <w:tr w:rsidR="001B4804" w14:paraId="2AF03D0E" w14:textId="77777777">
        <w:tc>
          <w:tcPr>
            <w:tcW w:w="1671" w:type="pct"/>
            <w:vMerge/>
            <w:tcBorders>
              <w:top w:val="nil"/>
            </w:tcBorders>
          </w:tcPr>
          <w:p w14:paraId="2AF03D0A" w14:textId="77777777" w:rsidR="001B4804" w:rsidRDefault="001B4804">
            <w:pPr>
              <w:rPr>
                <w:rFonts w:cs="Times New Roman"/>
              </w:rPr>
            </w:pPr>
          </w:p>
        </w:tc>
        <w:tc>
          <w:tcPr>
            <w:tcW w:w="1656" w:type="pct"/>
          </w:tcPr>
          <w:p w14:paraId="2AF03D0B" w14:textId="77777777" w:rsidR="001B4804" w:rsidRDefault="00F93E02">
            <w:pPr>
              <w:rPr>
                <w:rFonts w:cs="Times New Roman"/>
              </w:rPr>
            </w:pPr>
            <w:proofErr w:type="spellStart"/>
            <w:r>
              <w:rPr>
                <w:rFonts w:cs="Times New Roman"/>
              </w:rPr>
              <w:t>Rocuronium</w:t>
            </w:r>
            <w:proofErr w:type="spellEnd"/>
            <w:r>
              <w:rPr>
                <w:rFonts w:cs="Times New Roman"/>
              </w:rPr>
              <w:t xml:space="preserve"> și </w:t>
            </w:r>
            <w:proofErr w:type="spellStart"/>
            <w:r>
              <w:rPr>
                <w:rFonts w:cs="Times New Roman"/>
              </w:rPr>
              <w:t>sugammadex</w:t>
            </w:r>
            <w:proofErr w:type="spellEnd"/>
          </w:p>
          <w:p w14:paraId="2AF03D0C" w14:textId="77777777" w:rsidR="001B4804" w:rsidRDefault="00F93E02">
            <w:pPr>
              <w:rPr>
                <w:rFonts w:cs="Times New Roman"/>
              </w:rPr>
            </w:pPr>
            <w:r>
              <w:rPr>
                <w:rFonts w:cs="Times New Roman"/>
              </w:rPr>
              <w:t>(16 mg/kg)</w:t>
            </w:r>
          </w:p>
        </w:tc>
        <w:tc>
          <w:tcPr>
            <w:tcW w:w="1673" w:type="pct"/>
          </w:tcPr>
          <w:p w14:paraId="2AF03D0D" w14:textId="77777777" w:rsidR="001B4804" w:rsidRDefault="00F93E02">
            <w:pPr>
              <w:rPr>
                <w:rFonts w:cs="Times New Roman"/>
              </w:rPr>
            </w:pPr>
            <w:proofErr w:type="spellStart"/>
            <w:r>
              <w:rPr>
                <w:rFonts w:cs="Times New Roman"/>
              </w:rPr>
              <w:t>Succinilcolină</w:t>
            </w:r>
            <w:proofErr w:type="spellEnd"/>
            <w:r>
              <w:rPr>
                <w:rFonts w:cs="Times New Roman"/>
              </w:rPr>
              <w:t xml:space="preserve"> (1 mg/kg)</w:t>
            </w:r>
          </w:p>
        </w:tc>
      </w:tr>
      <w:tr w:rsidR="001B4804" w14:paraId="2AF03D18" w14:textId="77777777">
        <w:tc>
          <w:tcPr>
            <w:tcW w:w="1671" w:type="pct"/>
          </w:tcPr>
          <w:p w14:paraId="2AF03D0F" w14:textId="77777777" w:rsidR="001B4804" w:rsidRDefault="00F93E02">
            <w:pPr>
              <w:rPr>
                <w:rFonts w:cs="Times New Roman"/>
              </w:rPr>
            </w:pPr>
            <w:r>
              <w:rPr>
                <w:rFonts w:cs="Times New Roman"/>
              </w:rPr>
              <w:t>N</w:t>
            </w:r>
          </w:p>
          <w:p w14:paraId="2AF03D10" w14:textId="77777777" w:rsidR="001B4804" w:rsidRDefault="00F93E02">
            <w:pPr>
              <w:rPr>
                <w:rFonts w:cs="Times New Roman"/>
              </w:rPr>
            </w:pPr>
            <w:r>
              <w:rPr>
                <w:rFonts w:cs="Times New Roman"/>
              </w:rPr>
              <w:t>Mediana (minute)</w:t>
            </w:r>
          </w:p>
          <w:p w14:paraId="2AF03D11" w14:textId="77777777" w:rsidR="001B4804" w:rsidRDefault="00F93E02">
            <w:pPr>
              <w:rPr>
                <w:rFonts w:cs="Times New Roman"/>
              </w:rPr>
            </w:pPr>
            <w:r>
              <w:rPr>
                <w:rFonts w:cs="Times New Roman"/>
              </w:rPr>
              <w:t>Limite</w:t>
            </w:r>
          </w:p>
        </w:tc>
        <w:tc>
          <w:tcPr>
            <w:tcW w:w="1656" w:type="pct"/>
          </w:tcPr>
          <w:p w14:paraId="2AF03D12" w14:textId="77777777" w:rsidR="001B4804" w:rsidRDefault="00F93E02">
            <w:pPr>
              <w:rPr>
                <w:rFonts w:cs="Times New Roman"/>
              </w:rPr>
            </w:pPr>
            <w:r>
              <w:rPr>
                <w:rFonts w:cs="Times New Roman"/>
              </w:rPr>
              <w:t>55</w:t>
            </w:r>
          </w:p>
          <w:p w14:paraId="2AF03D13" w14:textId="77777777" w:rsidR="001B4804" w:rsidRDefault="00F93E02">
            <w:pPr>
              <w:rPr>
                <w:rFonts w:cs="Times New Roman"/>
              </w:rPr>
            </w:pPr>
            <w:r>
              <w:rPr>
                <w:rFonts w:cs="Times New Roman"/>
              </w:rPr>
              <w:t>4,2</w:t>
            </w:r>
          </w:p>
          <w:p w14:paraId="2AF03D14" w14:textId="77777777" w:rsidR="001B4804" w:rsidRDefault="00F93E02">
            <w:pPr>
              <w:rPr>
                <w:rFonts w:cs="Times New Roman"/>
              </w:rPr>
            </w:pPr>
            <w:r>
              <w:rPr>
                <w:rFonts w:cs="Times New Roman"/>
              </w:rPr>
              <w:t>3,5-7,7</w:t>
            </w:r>
          </w:p>
        </w:tc>
        <w:tc>
          <w:tcPr>
            <w:tcW w:w="1673" w:type="pct"/>
          </w:tcPr>
          <w:p w14:paraId="2AF03D15" w14:textId="77777777" w:rsidR="001B4804" w:rsidRDefault="00F93E02">
            <w:pPr>
              <w:rPr>
                <w:rFonts w:cs="Times New Roman"/>
              </w:rPr>
            </w:pPr>
            <w:r>
              <w:rPr>
                <w:rFonts w:cs="Times New Roman"/>
              </w:rPr>
              <w:t>55</w:t>
            </w:r>
          </w:p>
          <w:p w14:paraId="2AF03D16" w14:textId="77777777" w:rsidR="001B4804" w:rsidRDefault="00F93E02">
            <w:pPr>
              <w:rPr>
                <w:rFonts w:cs="Times New Roman"/>
              </w:rPr>
            </w:pPr>
            <w:r>
              <w:rPr>
                <w:rFonts w:cs="Times New Roman"/>
              </w:rPr>
              <w:t>7,1</w:t>
            </w:r>
          </w:p>
          <w:p w14:paraId="2AF03D17" w14:textId="77777777" w:rsidR="001B4804" w:rsidRDefault="00F93E02">
            <w:pPr>
              <w:rPr>
                <w:rFonts w:cs="Times New Roman"/>
              </w:rPr>
            </w:pPr>
            <w:r>
              <w:rPr>
                <w:rFonts w:cs="Times New Roman"/>
              </w:rPr>
              <w:t>3,7-10,5</w:t>
            </w:r>
          </w:p>
        </w:tc>
      </w:tr>
    </w:tbl>
    <w:p w14:paraId="2AF03D19" w14:textId="77777777" w:rsidR="001B4804" w:rsidRDefault="001B4804">
      <w:pPr>
        <w:rPr>
          <w:rFonts w:cs="Times New Roman"/>
        </w:rPr>
      </w:pPr>
    </w:p>
    <w:p w14:paraId="2AF03D1A" w14:textId="77777777" w:rsidR="001B4804" w:rsidRDefault="00F93E02">
      <w:pPr>
        <w:rPr>
          <w:rFonts w:cs="Times New Roman"/>
        </w:rPr>
      </w:pPr>
      <w:r>
        <w:rPr>
          <w:rFonts w:cs="Times New Roman"/>
        </w:rPr>
        <w:t xml:space="preserve">Într-o analiză cumulativă au fost raportate următoarele intervale de timp de recuperare pentru </w:t>
      </w:r>
      <w:proofErr w:type="spellStart"/>
      <w:r>
        <w:rPr>
          <w:rFonts w:cs="Times New Roman"/>
        </w:rPr>
        <w:t>sugammadex</w:t>
      </w:r>
      <w:proofErr w:type="spellEnd"/>
      <w:r>
        <w:rPr>
          <w:rFonts w:cs="Times New Roman"/>
        </w:rPr>
        <w:t xml:space="preserve"> în doză de 16 mg/kg după administrarea de 1,2 mg/kg bromură de </w:t>
      </w:r>
      <w:proofErr w:type="spellStart"/>
      <w:r>
        <w:rPr>
          <w:rFonts w:cs="Times New Roman"/>
        </w:rPr>
        <w:t>rocuronium</w:t>
      </w:r>
      <w:proofErr w:type="spellEnd"/>
      <w:r>
        <w:rPr>
          <w:rFonts w:cs="Times New Roman"/>
        </w:rPr>
        <w:t>:</w:t>
      </w:r>
    </w:p>
    <w:p w14:paraId="2AF03D1B" w14:textId="77777777" w:rsidR="001B4804" w:rsidRDefault="001B4804">
      <w:pPr>
        <w:rPr>
          <w:rFonts w:cs="Times New Roman"/>
          <w:b/>
          <w:bCs/>
        </w:rPr>
      </w:pPr>
    </w:p>
    <w:p w14:paraId="2AF03D1C" w14:textId="77777777" w:rsidR="001B4804" w:rsidRDefault="00F93E02">
      <w:pPr>
        <w:keepNext/>
        <w:rPr>
          <w:rFonts w:eastAsia="Times New Roman" w:cs="Times New Roman"/>
          <w:b/>
          <w:bCs/>
        </w:rPr>
      </w:pPr>
      <w:r>
        <w:rPr>
          <w:rFonts w:cs="Times New Roman"/>
          <w:b/>
          <w:bCs/>
        </w:rPr>
        <w:t xml:space="preserve">Tabelul 7: Intervalul de timp (în minute) de la administrarea de </w:t>
      </w:r>
      <w:proofErr w:type="spellStart"/>
      <w:r>
        <w:rPr>
          <w:rFonts w:cs="Times New Roman"/>
          <w:b/>
          <w:bCs/>
        </w:rPr>
        <w:t>sugammadex</w:t>
      </w:r>
      <w:proofErr w:type="spellEnd"/>
      <w:r>
        <w:rPr>
          <w:rFonts w:cs="Times New Roman"/>
          <w:b/>
          <w:bCs/>
        </w:rPr>
        <w:t xml:space="preserve"> la 3 minute după administrarea de </w:t>
      </w:r>
      <w:proofErr w:type="spellStart"/>
      <w:r>
        <w:rPr>
          <w:rFonts w:cs="Times New Roman"/>
          <w:b/>
          <w:bCs/>
        </w:rPr>
        <w:t>rocuronium</w:t>
      </w:r>
      <w:proofErr w:type="spellEnd"/>
      <w:r>
        <w:rPr>
          <w:rFonts w:cs="Times New Roman"/>
          <w:b/>
          <w:bCs/>
        </w:rPr>
        <w:t xml:space="preserve"> până la revenirea raportului T</w:t>
      </w:r>
      <w:r>
        <w:rPr>
          <w:b/>
          <w:bCs/>
          <w:vertAlign w:val="subscript"/>
        </w:rPr>
        <w:t>4</w:t>
      </w:r>
      <w:r>
        <w:rPr>
          <w:rFonts w:cs="Times New Roman"/>
          <w:b/>
          <w:bCs/>
        </w:rPr>
        <w:t>/T</w:t>
      </w:r>
      <w:r>
        <w:rPr>
          <w:b/>
          <w:bCs/>
          <w:vertAlign w:val="subscript"/>
        </w:rPr>
        <w:t>1</w:t>
      </w:r>
      <w:r>
        <w:rPr>
          <w:rFonts w:cs="Times New Roman"/>
          <w:b/>
          <w:bCs/>
        </w:rPr>
        <w:t xml:space="preserve"> la valoarea de 0,9, 0,8 sau 0,7</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6"/>
        <w:gridCol w:w="2520"/>
        <w:gridCol w:w="2522"/>
        <w:gridCol w:w="2519"/>
      </w:tblGrid>
      <w:tr w:rsidR="001B4804" w14:paraId="2AF03D21" w14:textId="77777777">
        <w:tc>
          <w:tcPr>
            <w:tcW w:w="929" w:type="pct"/>
          </w:tcPr>
          <w:p w14:paraId="2AF03D1D" w14:textId="77777777" w:rsidR="001B4804" w:rsidRDefault="001B4804">
            <w:pPr>
              <w:rPr>
                <w:rFonts w:cs="Times New Roman"/>
              </w:rPr>
            </w:pPr>
          </w:p>
        </w:tc>
        <w:tc>
          <w:tcPr>
            <w:tcW w:w="1357" w:type="pct"/>
          </w:tcPr>
          <w:p w14:paraId="2AF03D1E" w14:textId="77777777" w:rsidR="001B4804" w:rsidRDefault="00F93E02">
            <w:pPr>
              <w:rPr>
                <w:rFonts w:cs="Times New Roman"/>
              </w:rPr>
            </w:pPr>
            <w:r>
              <w:rPr>
                <w:rFonts w:cs="Times New Roman"/>
              </w:rPr>
              <w:t>T</w:t>
            </w:r>
            <w:r>
              <w:rPr>
                <w:rFonts w:cs="Times New Roman"/>
                <w:vertAlign w:val="subscript"/>
                <w:lang w:val="el-GR"/>
              </w:rPr>
              <w:t>4</w:t>
            </w:r>
            <w:r>
              <w:rPr>
                <w:rFonts w:cs="Times New Roman"/>
              </w:rPr>
              <w:t>/T</w:t>
            </w:r>
            <w:r>
              <w:rPr>
                <w:rFonts w:cs="Times New Roman"/>
                <w:vertAlign w:val="subscript"/>
                <w:lang w:val="el-GR"/>
              </w:rPr>
              <w:t>1</w:t>
            </w:r>
            <w:r>
              <w:rPr>
                <w:rFonts w:cs="Times New Roman"/>
              </w:rPr>
              <w:t xml:space="preserve"> la 0,9</w:t>
            </w:r>
          </w:p>
        </w:tc>
        <w:tc>
          <w:tcPr>
            <w:tcW w:w="1358" w:type="pct"/>
          </w:tcPr>
          <w:p w14:paraId="2AF03D1F" w14:textId="77777777" w:rsidR="001B4804" w:rsidRDefault="00F93E02">
            <w:pPr>
              <w:rPr>
                <w:rFonts w:cs="Times New Roman"/>
              </w:rPr>
            </w:pPr>
            <w:r>
              <w:rPr>
                <w:rFonts w:cs="Times New Roman"/>
              </w:rPr>
              <w:t>T</w:t>
            </w:r>
            <w:r>
              <w:rPr>
                <w:rFonts w:cs="Times New Roman"/>
                <w:vertAlign w:val="subscript"/>
                <w:lang w:val="el-GR"/>
              </w:rPr>
              <w:t>4</w:t>
            </w:r>
            <w:r>
              <w:rPr>
                <w:rFonts w:cs="Times New Roman"/>
              </w:rPr>
              <w:t>/T</w:t>
            </w:r>
            <w:r>
              <w:rPr>
                <w:rFonts w:cs="Times New Roman"/>
                <w:vertAlign w:val="subscript"/>
                <w:lang w:val="el-GR"/>
              </w:rPr>
              <w:t>1</w:t>
            </w:r>
            <w:r>
              <w:rPr>
                <w:rFonts w:cs="Times New Roman"/>
              </w:rPr>
              <w:t xml:space="preserve"> la 0,8</w:t>
            </w:r>
          </w:p>
        </w:tc>
        <w:tc>
          <w:tcPr>
            <w:tcW w:w="1357" w:type="pct"/>
          </w:tcPr>
          <w:p w14:paraId="2AF03D20" w14:textId="77777777" w:rsidR="001B4804" w:rsidRDefault="00F93E02">
            <w:pPr>
              <w:rPr>
                <w:rFonts w:cs="Times New Roman"/>
              </w:rPr>
            </w:pPr>
            <w:r>
              <w:rPr>
                <w:rFonts w:cs="Times New Roman"/>
              </w:rPr>
              <w:t>T</w:t>
            </w:r>
            <w:r>
              <w:rPr>
                <w:rFonts w:cs="Times New Roman"/>
                <w:vertAlign w:val="subscript"/>
                <w:lang w:val="el-GR"/>
              </w:rPr>
              <w:t>4</w:t>
            </w:r>
            <w:r>
              <w:rPr>
                <w:rFonts w:cs="Times New Roman"/>
              </w:rPr>
              <w:t>/T</w:t>
            </w:r>
            <w:r>
              <w:rPr>
                <w:rFonts w:cs="Times New Roman"/>
                <w:vertAlign w:val="subscript"/>
                <w:lang w:val="el-GR"/>
              </w:rPr>
              <w:t>1</w:t>
            </w:r>
            <w:r>
              <w:rPr>
                <w:rFonts w:cs="Times New Roman"/>
              </w:rPr>
              <w:t xml:space="preserve"> la 0,7</w:t>
            </w:r>
          </w:p>
        </w:tc>
      </w:tr>
      <w:tr w:rsidR="001B4804" w14:paraId="2AF03D26" w14:textId="77777777">
        <w:tc>
          <w:tcPr>
            <w:tcW w:w="929" w:type="pct"/>
          </w:tcPr>
          <w:p w14:paraId="2AF03D22" w14:textId="77777777" w:rsidR="001B4804" w:rsidRDefault="00F93E02">
            <w:pPr>
              <w:rPr>
                <w:rFonts w:cs="Times New Roman"/>
              </w:rPr>
            </w:pPr>
            <w:r>
              <w:rPr>
                <w:rFonts w:cs="Times New Roman"/>
              </w:rPr>
              <w:t>N</w:t>
            </w:r>
          </w:p>
        </w:tc>
        <w:tc>
          <w:tcPr>
            <w:tcW w:w="1357" w:type="pct"/>
          </w:tcPr>
          <w:p w14:paraId="2AF03D23" w14:textId="77777777" w:rsidR="001B4804" w:rsidRDefault="00F93E02">
            <w:pPr>
              <w:rPr>
                <w:rFonts w:cs="Times New Roman"/>
              </w:rPr>
            </w:pPr>
            <w:r>
              <w:rPr>
                <w:rFonts w:cs="Times New Roman"/>
              </w:rPr>
              <w:t>65</w:t>
            </w:r>
          </w:p>
        </w:tc>
        <w:tc>
          <w:tcPr>
            <w:tcW w:w="1358" w:type="pct"/>
          </w:tcPr>
          <w:p w14:paraId="2AF03D24" w14:textId="77777777" w:rsidR="001B4804" w:rsidRDefault="00F93E02">
            <w:pPr>
              <w:rPr>
                <w:rFonts w:cs="Times New Roman"/>
              </w:rPr>
            </w:pPr>
            <w:r>
              <w:rPr>
                <w:rFonts w:cs="Times New Roman"/>
              </w:rPr>
              <w:t>65</w:t>
            </w:r>
          </w:p>
        </w:tc>
        <w:tc>
          <w:tcPr>
            <w:tcW w:w="1357" w:type="pct"/>
          </w:tcPr>
          <w:p w14:paraId="2AF03D25" w14:textId="77777777" w:rsidR="001B4804" w:rsidRDefault="00F93E02">
            <w:pPr>
              <w:rPr>
                <w:rFonts w:cs="Times New Roman"/>
              </w:rPr>
            </w:pPr>
            <w:r>
              <w:rPr>
                <w:rFonts w:cs="Times New Roman"/>
              </w:rPr>
              <w:t>65</w:t>
            </w:r>
          </w:p>
        </w:tc>
      </w:tr>
      <w:tr w:rsidR="001B4804" w14:paraId="2AF03D2B" w14:textId="77777777">
        <w:tc>
          <w:tcPr>
            <w:tcW w:w="929" w:type="pct"/>
          </w:tcPr>
          <w:p w14:paraId="2AF03D27" w14:textId="77777777" w:rsidR="001B4804" w:rsidRDefault="00F93E02">
            <w:pPr>
              <w:rPr>
                <w:rFonts w:cs="Times New Roman"/>
              </w:rPr>
            </w:pPr>
            <w:r>
              <w:rPr>
                <w:rFonts w:cs="Times New Roman"/>
              </w:rPr>
              <w:t>Mediana (minute)</w:t>
            </w:r>
          </w:p>
        </w:tc>
        <w:tc>
          <w:tcPr>
            <w:tcW w:w="1357" w:type="pct"/>
          </w:tcPr>
          <w:p w14:paraId="2AF03D28" w14:textId="77777777" w:rsidR="001B4804" w:rsidRDefault="00F93E02">
            <w:pPr>
              <w:rPr>
                <w:rFonts w:cs="Times New Roman"/>
              </w:rPr>
            </w:pPr>
            <w:r>
              <w:rPr>
                <w:rFonts w:cs="Times New Roman"/>
              </w:rPr>
              <w:t>1,5</w:t>
            </w:r>
          </w:p>
        </w:tc>
        <w:tc>
          <w:tcPr>
            <w:tcW w:w="1358" w:type="pct"/>
          </w:tcPr>
          <w:p w14:paraId="2AF03D29" w14:textId="77777777" w:rsidR="001B4804" w:rsidRDefault="00F93E02">
            <w:pPr>
              <w:rPr>
                <w:rFonts w:cs="Times New Roman"/>
              </w:rPr>
            </w:pPr>
            <w:r>
              <w:rPr>
                <w:rFonts w:cs="Times New Roman"/>
              </w:rPr>
              <w:t>1,3</w:t>
            </w:r>
          </w:p>
        </w:tc>
        <w:tc>
          <w:tcPr>
            <w:tcW w:w="1357" w:type="pct"/>
          </w:tcPr>
          <w:p w14:paraId="2AF03D2A" w14:textId="77777777" w:rsidR="001B4804" w:rsidRDefault="00F93E02">
            <w:pPr>
              <w:rPr>
                <w:rFonts w:cs="Times New Roman"/>
              </w:rPr>
            </w:pPr>
            <w:r>
              <w:rPr>
                <w:rFonts w:cs="Times New Roman"/>
              </w:rPr>
              <w:t>1,1</w:t>
            </w:r>
          </w:p>
        </w:tc>
      </w:tr>
      <w:tr w:rsidR="001B4804" w14:paraId="2AF03D30" w14:textId="77777777">
        <w:tc>
          <w:tcPr>
            <w:tcW w:w="929" w:type="pct"/>
          </w:tcPr>
          <w:p w14:paraId="2AF03D2C" w14:textId="77777777" w:rsidR="001B4804" w:rsidRDefault="00F93E02">
            <w:pPr>
              <w:rPr>
                <w:rFonts w:cs="Times New Roman"/>
              </w:rPr>
            </w:pPr>
            <w:r>
              <w:rPr>
                <w:rFonts w:cs="Times New Roman"/>
              </w:rPr>
              <w:t>Limite</w:t>
            </w:r>
          </w:p>
        </w:tc>
        <w:tc>
          <w:tcPr>
            <w:tcW w:w="1357" w:type="pct"/>
          </w:tcPr>
          <w:p w14:paraId="2AF03D2D" w14:textId="77777777" w:rsidR="001B4804" w:rsidRDefault="00F93E02">
            <w:pPr>
              <w:rPr>
                <w:rFonts w:cs="Times New Roman"/>
              </w:rPr>
            </w:pPr>
            <w:r>
              <w:rPr>
                <w:rFonts w:cs="Times New Roman"/>
              </w:rPr>
              <w:t>0,5-14,3</w:t>
            </w:r>
          </w:p>
        </w:tc>
        <w:tc>
          <w:tcPr>
            <w:tcW w:w="1358" w:type="pct"/>
          </w:tcPr>
          <w:p w14:paraId="2AF03D2E" w14:textId="77777777" w:rsidR="001B4804" w:rsidRDefault="00F93E02">
            <w:pPr>
              <w:rPr>
                <w:rFonts w:cs="Times New Roman"/>
              </w:rPr>
            </w:pPr>
            <w:r>
              <w:rPr>
                <w:rFonts w:cs="Times New Roman"/>
              </w:rPr>
              <w:t>0,5-6,2</w:t>
            </w:r>
          </w:p>
        </w:tc>
        <w:tc>
          <w:tcPr>
            <w:tcW w:w="1357" w:type="pct"/>
          </w:tcPr>
          <w:p w14:paraId="2AF03D2F" w14:textId="77777777" w:rsidR="001B4804" w:rsidRDefault="00F93E02">
            <w:pPr>
              <w:rPr>
                <w:rFonts w:cs="Times New Roman"/>
              </w:rPr>
            </w:pPr>
            <w:r>
              <w:rPr>
                <w:rFonts w:cs="Times New Roman"/>
              </w:rPr>
              <w:t>0,5-3,3</w:t>
            </w:r>
          </w:p>
        </w:tc>
      </w:tr>
    </w:tbl>
    <w:p w14:paraId="2AF03D31" w14:textId="77777777" w:rsidR="001B4804" w:rsidRDefault="001B4804">
      <w:pPr>
        <w:rPr>
          <w:rFonts w:cs="Times New Roman"/>
        </w:rPr>
      </w:pPr>
    </w:p>
    <w:p w14:paraId="2AF03D32" w14:textId="77777777" w:rsidR="001B4804" w:rsidRDefault="00F93E02">
      <w:pPr>
        <w:keepNext/>
        <w:widowControl/>
        <w:rPr>
          <w:rFonts w:eastAsia="Times New Roman" w:cs="Times New Roman"/>
          <w:i/>
          <w:iCs/>
        </w:rPr>
      </w:pPr>
      <w:r>
        <w:rPr>
          <w:rFonts w:cs="Times New Roman"/>
          <w:i/>
          <w:iCs/>
        </w:rPr>
        <w:t>Insuficiența renală</w:t>
      </w:r>
    </w:p>
    <w:p w14:paraId="2AF03D33" w14:textId="77777777" w:rsidR="001B4804" w:rsidRDefault="00F93E02">
      <w:pPr>
        <w:rPr>
          <w:rFonts w:cs="Times New Roman"/>
        </w:rPr>
      </w:pPr>
      <w:r>
        <w:rPr>
          <w:rFonts w:cs="Times New Roman"/>
        </w:rPr>
        <w:t xml:space="preserve">Două studii deschise au comparat eficacitatea și siguranța </w:t>
      </w:r>
      <w:proofErr w:type="spellStart"/>
      <w:r>
        <w:rPr>
          <w:rFonts w:cs="Times New Roman"/>
        </w:rPr>
        <w:t>sugammadex</w:t>
      </w:r>
      <w:proofErr w:type="spellEnd"/>
      <w:r>
        <w:rPr>
          <w:rFonts w:cs="Times New Roman"/>
        </w:rPr>
        <w:t xml:space="preserve"> la pacienții care au suferit intervenții chirurgicale cu sau fără insuficiență renală severă. Într-un studiu, </w:t>
      </w:r>
      <w:proofErr w:type="spellStart"/>
      <w:r>
        <w:t>sugammadex</w:t>
      </w:r>
      <w:proofErr w:type="spellEnd"/>
      <w:r>
        <w:t xml:space="preserve"> a fost</w:t>
      </w:r>
      <w:r>
        <w:rPr>
          <w:rFonts w:cs="Times New Roman"/>
        </w:rPr>
        <w:t xml:space="preserve"> administrat după blocul neuromuscular indus de </w:t>
      </w:r>
      <w:proofErr w:type="spellStart"/>
      <w:r>
        <w:rPr>
          <w:rFonts w:cs="Times New Roman"/>
        </w:rPr>
        <w:t>rocuronium</w:t>
      </w:r>
      <w:proofErr w:type="spellEnd"/>
      <w:r>
        <w:rPr>
          <w:rFonts w:cs="Times New Roman"/>
        </w:rPr>
        <w:t xml:space="preserve"> la 1-2 CPT (4 mg/kg; N = 68); în celălalt studiu, </w:t>
      </w:r>
      <w:proofErr w:type="spellStart"/>
      <w:r>
        <w:rPr>
          <w:rFonts w:cs="Times New Roman"/>
        </w:rPr>
        <w:t>sugammadex</w:t>
      </w:r>
      <w:proofErr w:type="spellEnd"/>
      <w:r>
        <w:rPr>
          <w:rFonts w:cs="Times New Roman"/>
        </w:rPr>
        <w:t xml:space="preserve"> a fost admin</w:t>
      </w:r>
      <w:r>
        <w:t>istrat, la reapariția T</w:t>
      </w:r>
      <w:r>
        <w:rPr>
          <w:vertAlign w:val="subscript"/>
        </w:rPr>
        <w:t>2</w:t>
      </w:r>
      <w:r>
        <w:rPr>
          <w:rFonts w:cs="Times New Roman"/>
        </w:rPr>
        <w:t xml:space="preserve"> (2 mg/kg; N = 30). Recuperarea din bloc a fost modest mai lungă la pacienții cu insuficiență renală severă comparativ cu pacienții fără insuficiență renală. În aceste studii nu a fost raportat bloc neuromuscular rezidual sau recurența blocului </w:t>
      </w:r>
      <w:r>
        <w:rPr>
          <w:rFonts w:cs="Times New Roman"/>
        </w:rPr>
        <w:lastRenderedPageBreak/>
        <w:t>neuromuscular la pacienții cu insuficiență renală severă.</w:t>
      </w:r>
    </w:p>
    <w:p w14:paraId="2AF03D34" w14:textId="77777777" w:rsidR="001B4804" w:rsidRDefault="001B4804">
      <w:pPr>
        <w:rPr>
          <w:rFonts w:cs="Times New Roman"/>
        </w:rPr>
      </w:pPr>
    </w:p>
    <w:p w14:paraId="2AF03D35" w14:textId="77777777" w:rsidR="001B4804" w:rsidRDefault="00F93E02">
      <w:pPr>
        <w:keepNext/>
        <w:widowControl/>
        <w:rPr>
          <w:rFonts w:eastAsia="Times New Roman" w:cs="Times New Roman"/>
          <w:i/>
          <w:iCs/>
        </w:rPr>
      </w:pPr>
      <w:r>
        <w:rPr>
          <w:rFonts w:cs="Times New Roman"/>
          <w:i/>
          <w:iCs/>
        </w:rPr>
        <w:t>Pacienți cu obezitate morbidă</w:t>
      </w:r>
    </w:p>
    <w:p w14:paraId="2AF03D36" w14:textId="77777777" w:rsidR="001B4804" w:rsidRDefault="00F93E02">
      <w:pPr>
        <w:rPr>
          <w:rFonts w:eastAsia="Times New Roman" w:cs="Times New Roman"/>
        </w:rPr>
      </w:pPr>
      <w:r>
        <w:rPr>
          <w:rFonts w:cs="Times New Roman"/>
        </w:rPr>
        <w:t xml:space="preserve">Un studiu efectuat la 188 pacienți, care au fost diagnosticați cu obezitate morbidă, a investigat timpul de recuperare din blocul neuromuscular moderat sau profund indus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Pacienților li s-a administrat </w:t>
      </w:r>
      <w:proofErr w:type="spellStart"/>
      <w:r>
        <w:rPr>
          <w:rFonts w:cs="Times New Roman"/>
        </w:rPr>
        <w:t>sugammadex</w:t>
      </w:r>
      <w:proofErr w:type="spellEnd"/>
      <w:r>
        <w:rPr>
          <w:rFonts w:cs="Times New Roman"/>
        </w:rPr>
        <w:t xml:space="preserve"> în doze de 2 mg/kg sau 4 mg/kg, după caz, pentru niv</w:t>
      </w:r>
      <w:r>
        <w:t>elul blocului neuromuscular, dozele fiind administrate în mod aleatoriu, în regim dublu-orb, în funcție de greutatea corporală efectivă sau greutatea corporală ideală. Cumulat pentru blocul neuromuscular profund și agentul de blocare neuromuscular, timpul median până la revenirea raportului T</w:t>
      </w:r>
      <w:r>
        <w:rPr>
          <w:vertAlign w:val="subscript"/>
        </w:rPr>
        <w:t>4</w:t>
      </w:r>
      <w:r>
        <w:rPr>
          <w:rFonts w:cs="Times New Roman"/>
        </w:rPr>
        <w:t>/T</w:t>
      </w:r>
      <w:r>
        <w:rPr>
          <w:vertAlign w:val="subscript"/>
        </w:rPr>
        <w:t>1</w:t>
      </w:r>
      <w:r>
        <w:rPr>
          <w:rFonts w:cs="Times New Roman"/>
        </w:rPr>
        <w:t xml:space="preserve"> (raportul TOF, </w:t>
      </w:r>
      <w:proofErr w:type="spellStart"/>
      <w:r>
        <w:rPr>
          <w:i/>
          <w:iCs/>
        </w:rPr>
        <w:t>train</w:t>
      </w:r>
      <w:proofErr w:type="spellEnd"/>
      <w:r>
        <w:rPr>
          <w:i/>
          <w:iCs/>
        </w:rPr>
        <w:t>-of-</w:t>
      </w:r>
      <w:proofErr w:type="spellStart"/>
      <w:r>
        <w:rPr>
          <w:i/>
          <w:iCs/>
        </w:rPr>
        <w:t>four</w:t>
      </w:r>
      <w:proofErr w:type="spellEnd"/>
      <w:r>
        <w:t>) la o valoare </w:t>
      </w:r>
      <w:r>
        <w:rPr>
          <w:rFonts w:cs="Times New Roman" w:hint="eastAsia"/>
        </w:rPr>
        <w:t>≥</w:t>
      </w:r>
      <w:r>
        <w:rPr>
          <w:rFonts w:cs="Times New Roman" w:hint="eastAsia"/>
        </w:rPr>
        <w:t> </w:t>
      </w:r>
      <w:r>
        <w:t>0,9 la pacienții cărora li s-au administrat doze în funcție de greutatea corporală efectivă (1,8 </w:t>
      </w:r>
      <w:r>
        <w:rPr>
          <w:rFonts w:cs="Times New Roman"/>
        </w:rPr>
        <w:t xml:space="preserve">minute) a fost semnificativ mai rapid (p &lt; 0,0001) comparativ cu </w:t>
      </w:r>
      <w:r>
        <w:t>pacienții cărora li s-au administrat doze în funcție de greutatea corporală ideală (3,3 minute).</w:t>
      </w:r>
    </w:p>
    <w:p w14:paraId="2AF03D37" w14:textId="77777777" w:rsidR="001B4804" w:rsidRDefault="001B4804">
      <w:pPr>
        <w:rPr>
          <w:rFonts w:cs="Times New Roman"/>
        </w:rPr>
      </w:pPr>
    </w:p>
    <w:p w14:paraId="2AF03D38" w14:textId="77777777" w:rsidR="001B4804" w:rsidRDefault="00F93E02">
      <w:pPr>
        <w:keepNext/>
        <w:widowControl/>
        <w:rPr>
          <w:rFonts w:eastAsia="Times New Roman" w:cs="Times New Roman"/>
          <w:i/>
          <w:iCs/>
        </w:rPr>
      </w:pPr>
      <w:r>
        <w:rPr>
          <w:rFonts w:cs="Times New Roman"/>
          <w:i/>
          <w:iCs/>
        </w:rPr>
        <w:t>Copii și adolescenți</w:t>
      </w:r>
    </w:p>
    <w:p w14:paraId="2AF03D39" w14:textId="77777777" w:rsidR="001B4804" w:rsidRDefault="00F93E02">
      <w:pPr>
        <w:keepNext/>
        <w:widowControl/>
        <w:rPr>
          <w:rFonts w:eastAsia="Times New Roman" w:cs="Times New Roman"/>
          <w:u w:val="single"/>
        </w:rPr>
      </w:pPr>
      <w:r>
        <w:rPr>
          <w:rFonts w:cs="Times New Roman"/>
          <w:u w:val="single"/>
        </w:rPr>
        <w:t>Vârsta de 2 până la &lt; 17 ani</w:t>
      </w:r>
    </w:p>
    <w:p w14:paraId="2AF03D3A" w14:textId="77777777" w:rsidR="001B4804" w:rsidRDefault="00F93E02">
      <w:pPr>
        <w:rPr>
          <w:rFonts w:eastAsia="Times New Roman" w:cs="Times New Roman"/>
        </w:rPr>
      </w:pPr>
      <w:r>
        <w:rPr>
          <w:rFonts w:cs="Times New Roman"/>
        </w:rPr>
        <w:t xml:space="preserve">Un studiu clinic efectuat la 288 pacienți cu vârsta de 2 până la &lt; 17 ani a investigat siguranța și </w:t>
      </w:r>
      <w:r>
        <w:t xml:space="preserve">eficacitatea administrării </w:t>
      </w:r>
      <w:proofErr w:type="spellStart"/>
      <w:r>
        <w:t>sugammadex</w:t>
      </w:r>
      <w:proofErr w:type="spellEnd"/>
      <w:r>
        <w:t xml:space="preserve"> comparativ cu </w:t>
      </w:r>
      <w:proofErr w:type="spellStart"/>
      <w:r>
        <w:t>neostigmină</w:t>
      </w:r>
      <w:proofErr w:type="spellEnd"/>
      <w:r>
        <w:t xml:space="preserve"> ca agent de reversie pentru blocul neuromuscular indus de </w:t>
      </w:r>
      <w:proofErr w:type="spellStart"/>
      <w:r>
        <w:t>rocuronium</w:t>
      </w:r>
      <w:proofErr w:type="spellEnd"/>
      <w:r>
        <w:t xml:space="preserve"> sau </w:t>
      </w:r>
      <w:proofErr w:type="spellStart"/>
      <w:r>
        <w:t>vecuronium</w:t>
      </w:r>
      <w:proofErr w:type="spellEnd"/>
      <w:r>
        <w:t>. Recuperarea de la un bloc moderat la un raport TOF de </w:t>
      </w:r>
      <w:r>
        <w:rPr>
          <w:rFonts w:cs="Times New Roman" w:hint="eastAsia"/>
        </w:rPr>
        <w:t>≥</w:t>
      </w:r>
      <w:r>
        <w:rPr>
          <w:rFonts w:cs="Times New Roman" w:hint="eastAsia"/>
        </w:rPr>
        <w:t> </w:t>
      </w:r>
      <w:r>
        <w:t xml:space="preserve">0,9 a fost semnificativ mai rapidă în grupul cu administrare de </w:t>
      </w:r>
      <w:proofErr w:type="spellStart"/>
      <w:r>
        <w:t>sugammadex</w:t>
      </w:r>
      <w:proofErr w:type="spellEnd"/>
      <w:r>
        <w:t xml:space="preserve"> în doze de 2 mg/kg comparativ cu grupul cu administrare de </w:t>
      </w:r>
      <w:proofErr w:type="spellStart"/>
      <w:r>
        <w:t>neostigmină</w:t>
      </w:r>
      <w:proofErr w:type="spellEnd"/>
      <w:r>
        <w:t xml:space="preserve"> (medie geometrică de 1,6 minute pentru </w:t>
      </w:r>
      <w:proofErr w:type="spellStart"/>
      <w:r>
        <w:t>sugammadex</w:t>
      </w:r>
      <w:proofErr w:type="spellEnd"/>
      <w:r>
        <w:t xml:space="preserve"> în doze de 2 mg/kg și 7,5 minute pentru </w:t>
      </w:r>
      <w:proofErr w:type="spellStart"/>
      <w:r>
        <w:t>neostigmină</w:t>
      </w:r>
      <w:proofErr w:type="spellEnd"/>
      <w:r>
        <w:t xml:space="preserve">, raportul mediilor geometrice 0,22, IÎ 95% (0,16; 0,32), (p &lt; 0,0001)). Administrarea de </w:t>
      </w:r>
      <w:proofErr w:type="spellStart"/>
      <w:r>
        <w:t>sugammadex</w:t>
      </w:r>
      <w:proofErr w:type="spellEnd"/>
      <w:r>
        <w:t xml:space="preserve"> în doze de 4 mg/kg a realizat reversia din blocul neuromuscular profund cu o medie geometrică de 2,0 minute, similar rezultatelor observate la adulți. Aceste efecte au fost consecvente pentru toate cohortele de vârstă studiate (2 până la </w:t>
      </w:r>
      <w:r>
        <w:rPr>
          <w:rFonts w:cs="Times New Roman"/>
        </w:rPr>
        <w:t>&lt; 6 ani; 6 până la</w:t>
      </w:r>
      <w:r>
        <w:t> </w:t>
      </w:r>
      <w:r>
        <w:rPr>
          <w:rFonts w:cs="Times New Roman"/>
        </w:rPr>
        <w:t>&lt; 12 ani; 12 până la</w:t>
      </w:r>
      <w:r>
        <w:t> </w:t>
      </w:r>
      <w:r>
        <w:rPr>
          <w:rFonts w:cs="Times New Roman"/>
        </w:rPr>
        <w:t xml:space="preserve">&lt; 17 ani) și atât pentru </w:t>
      </w:r>
      <w:proofErr w:type="spellStart"/>
      <w:r>
        <w:rPr>
          <w:rFonts w:cs="Times New Roman"/>
        </w:rPr>
        <w:t>rocuronium</w:t>
      </w:r>
      <w:proofErr w:type="spellEnd"/>
      <w:r>
        <w:rPr>
          <w:rFonts w:cs="Times New Roman"/>
        </w:rPr>
        <w:t xml:space="preserve">, cât și pentru </w:t>
      </w:r>
      <w:proofErr w:type="spellStart"/>
      <w:r>
        <w:rPr>
          <w:rFonts w:cs="Times New Roman"/>
        </w:rPr>
        <w:t>vecuronium</w:t>
      </w:r>
      <w:proofErr w:type="spellEnd"/>
      <w:r>
        <w:rPr>
          <w:rFonts w:cs="Times New Roman"/>
        </w:rPr>
        <w:t xml:space="preserve"> (vezi pct. 4.2).</w:t>
      </w:r>
    </w:p>
    <w:p w14:paraId="2AF03D3B" w14:textId="77777777" w:rsidR="001B4804" w:rsidRDefault="001B4804">
      <w:pPr>
        <w:rPr>
          <w:rFonts w:cs="Times New Roman"/>
        </w:rPr>
      </w:pPr>
    </w:p>
    <w:p w14:paraId="2AF03D3C" w14:textId="77777777" w:rsidR="001B4804" w:rsidRDefault="00F93E02">
      <w:pPr>
        <w:keepNext/>
        <w:widowControl/>
        <w:rPr>
          <w:rFonts w:cs="Times New Roman"/>
          <w:u w:val="single"/>
        </w:rPr>
      </w:pPr>
      <w:r>
        <w:rPr>
          <w:rFonts w:cs="Times New Roman"/>
          <w:u w:val="single"/>
        </w:rPr>
        <w:t>Vârsta de la naștere până la &lt; 2 ani</w:t>
      </w:r>
    </w:p>
    <w:p w14:paraId="2AF03D3D" w14:textId="77777777" w:rsidR="001B4804" w:rsidRDefault="00F93E02">
      <w:pPr>
        <w:rPr>
          <w:rFonts w:cs="Times New Roman"/>
        </w:rPr>
      </w:pPr>
      <w:r>
        <w:rPr>
          <w:rFonts w:cs="Times New Roman"/>
        </w:rPr>
        <w:t xml:space="preserve">Un studiu clinic efectuat la 145 pacienți cu vârsta de la naștere până la &lt; 2 ani a investigat siguranța și eficacitatea administrării </w:t>
      </w:r>
      <w:proofErr w:type="spellStart"/>
      <w:r>
        <w:rPr>
          <w:rFonts w:cs="Times New Roman"/>
        </w:rPr>
        <w:t>sugammadex</w:t>
      </w:r>
      <w:proofErr w:type="spellEnd"/>
      <w:r>
        <w:rPr>
          <w:rFonts w:cs="Times New Roman"/>
        </w:rPr>
        <w:t xml:space="preserve">, comparativ cu </w:t>
      </w:r>
      <w:proofErr w:type="spellStart"/>
      <w:r>
        <w:rPr>
          <w:rFonts w:cs="Times New Roman"/>
        </w:rPr>
        <w:t>neostigmină</w:t>
      </w:r>
      <w:proofErr w:type="spellEnd"/>
      <w:r>
        <w:rPr>
          <w:rFonts w:cs="Times New Roman"/>
        </w:rPr>
        <w:t xml:space="preserve">, ca agent de reversie pentru blocul neuromuscular indus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Timpul până la recuperarea neuromusculară din blocul moderat a fost semnificativ mai rapid (p = 0,0002) la participanții cărora li s</w:t>
      </w:r>
      <w:r>
        <w:rPr>
          <w:rFonts w:cs="Times New Roman"/>
        </w:rPr>
        <w:noBreakHyphen/>
        <w:t xml:space="preserve">a administrat </w:t>
      </w:r>
      <w:proofErr w:type="spellStart"/>
      <w:r>
        <w:rPr>
          <w:rFonts w:cs="Times New Roman"/>
        </w:rPr>
        <w:t>sugammadex</w:t>
      </w:r>
      <w:proofErr w:type="spellEnd"/>
      <w:r>
        <w:rPr>
          <w:rFonts w:cs="Times New Roman"/>
        </w:rPr>
        <w:t xml:space="preserve"> în doze de 2 mg/kg, comparativ cu administrarea de </w:t>
      </w:r>
      <w:proofErr w:type="spellStart"/>
      <w:r>
        <w:rPr>
          <w:rFonts w:cs="Times New Roman"/>
        </w:rPr>
        <w:t>neostigmină</w:t>
      </w:r>
      <w:proofErr w:type="spellEnd"/>
      <w:r>
        <w:rPr>
          <w:rFonts w:cs="Times New Roman"/>
        </w:rPr>
        <w:t xml:space="preserve"> (mediană de 1,4 minute pentru </w:t>
      </w:r>
      <w:proofErr w:type="spellStart"/>
      <w:r>
        <w:rPr>
          <w:rFonts w:cs="Times New Roman"/>
        </w:rPr>
        <w:t>sugammadex</w:t>
      </w:r>
      <w:proofErr w:type="spellEnd"/>
      <w:r>
        <w:rPr>
          <w:rFonts w:cs="Times New Roman"/>
        </w:rPr>
        <w:t xml:space="preserve"> în doze de 2 mg/kg și 4,4 minute pentru </w:t>
      </w:r>
      <w:proofErr w:type="spellStart"/>
      <w:r>
        <w:rPr>
          <w:rFonts w:cs="Times New Roman"/>
        </w:rPr>
        <w:t>neostigmină</w:t>
      </w:r>
      <w:proofErr w:type="spellEnd"/>
      <w:r>
        <w:rPr>
          <w:rFonts w:cs="Times New Roman"/>
        </w:rPr>
        <w:t>; risc relativ= 2,40, IÎ 95%: 1,37 </w:t>
      </w:r>
      <w:r>
        <w:rPr>
          <w:rFonts w:cs="Times New Roman"/>
        </w:rPr>
        <w:noBreakHyphen/>
        <w:t xml:space="preserve"> 4,18). Administrarea </w:t>
      </w:r>
      <w:proofErr w:type="spellStart"/>
      <w:r>
        <w:rPr>
          <w:rFonts w:cs="Times New Roman"/>
        </w:rPr>
        <w:t>sugammadex</w:t>
      </w:r>
      <w:proofErr w:type="spellEnd"/>
      <w:r>
        <w:rPr>
          <w:rFonts w:cs="Times New Roman"/>
        </w:rPr>
        <w:t xml:space="preserve"> în doze de 4 mg/kg a realizat o recuperare neuromusculară rapidă din blocul profund, cu o mediană de 1,1 minute. Aceste efecte au fost similare pentru toate cohortele de vârstă studiate (de la naștere până la 27 zile; 28 zile până la &lt; 3 luni; 3 luni până la &lt; 6 luni și 6 luni până la &lt; 2 ani). Vezi pct. 4.2.</w:t>
      </w:r>
    </w:p>
    <w:p w14:paraId="2AF03D3E" w14:textId="77777777" w:rsidR="001B4804" w:rsidRDefault="001B4804">
      <w:pPr>
        <w:rPr>
          <w:rFonts w:cs="Times New Roman"/>
        </w:rPr>
      </w:pPr>
    </w:p>
    <w:p w14:paraId="2AF03D3F" w14:textId="77777777" w:rsidR="001B4804" w:rsidRDefault="00F93E02">
      <w:pPr>
        <w:rPr>
          <w:rFonts w:eastAsia="Times New Roman" w:cs="Times New Roman"/>
          <w:i/>
          <w:iCs/>
        </w:rPr>
      </w:pPr>
      <w:r>
        <w:rPr>
          <w:rFonts w:cs="Times New Roman"/>
          <w:i/>
          <w:iCs/>
        </w:rPr>
        <w:t>Pacienți cu afecțiune sistemică severă</w:t>
      </w:r>
    </w:p>
    <w:p w14:paraId="2AF03D40" w14:textId="77777777" w:rsidR="001B4804" w:rsidRDefault="00F93E02">
      <w:pPr>
        <w:rPr>
          <w:rFonts w:cs="Times New Roman"/>
        </w:rPr>
      </w:pPr>
      <w:r>
        <w:rPr>
          <w:rFonts w:cs="Times New Roman"/>
        </w:rPr>
        <w:t>Un studiu efectuat la 331 pacienți, care au fost evaluați ca aparținând Clasei 3 sau 4 conform ASA, a investigat incidența aritmiilor indus</w:t>
      </w:r>
      <w:r>
        <w:t xml:space="preserve">e de tratament (bradicardie </w:t>
      </w:r>
      <w:proofErr w:type="spellStart"/>
      <w:r>
        <w:t>sinusală</w:t>
      </w:r>
      <w:proofErr w:type="spellEnd"/>
      <w:r>
        <w:t xml:space="preserve">, tahicardie </w:t>
      </w:r>
      <w:proofErr w:type="spellStart"/>
      <w:r>
        <w:t>sinusală</w:t>
      </w:r>
      <w:proofErr w:type="spellEnd"/>
      <w:r>
        <w:t xml:space="preserve"> sau alte aritmii cardiace) după administrarea de </w:t>
      </w:r>
      <w:proofErr w:type="spellStart"/>
      <w:r>
        <w:t>sugammadex</w:t>
      </w:r>
      <w:proofErr w:type="spellEnd"/>
      <w:r>
        <w:t>.</w:t>
      </w:r>
    </w:p>
    <w:p w14:paraId="2AF03D41" w14:textId="77777777" w:rsidR="001B4804" w:rsidRDefault="00F93E02">
      <w:pPr>
        <w:rPr>
          <w:rFonts w:cs="Times New Roman"/>
        </w:rPr>
      </w:pPr>
      <w:r>
        <w:rPr>
          <w:rFonts w:cs="Times New Roman"/>
        </w:rPr>
        <w:t xml:space="preserve">La pacienții cărora li s-a administrat </w:t>
      </w:r>
      <w:proofErr w:type="spellStart"/>
      <w:r>
        <w:rPr>
          <w:rFonts w:cs="Times New Roman"/>
        </w:rPr>
        <w:t>sugammadex</w:t>
      </w:r>
      <w:proofErr w:type="spellEnd"/>
      <w:r>
        <w:rPr>
          <w:rFonts w:cs="Times New Roman"/>
        </w:rPr>
        <w:t xml:space="preserve"> (2 mg/kg, 4 mg/kg sau 16 mg/kg), incidența arit</w:t>
      </w:r>
      <w:r>
        <w:t xml:space="preserve">miilor induse de tratament a fost, în general, similară celei din cazul administrării de </w:t>
      </w:r>
      <w:proofErr w:type="spellStart"/>
      <w:r>
        <w:t>neostigmină</w:t>
      </w:r>
      <w:proofErr w:type="spellEnd"/>
      <w:r>
        <w:t xml:space="preserve"> (50 µg/kg până la doza maximă de 5 mg) + </w:t>
      </w:r>
      <w:proofErr w:type="spellStart"/>
      <w:r>
        <w:t>glicopirolat</w:t>
      </w:r>
      <w:proofErr w:type="spellEnd"/>
      <w:r>
        <w:t xml:space="preserve"> (10 µg/kg până la doza maximă de 1 mg). Profilul reacțiilor adverse la pacienții cu Clasa 3 și 4 conform ASA a fost, în general, similar celui observat la pacienții adulți în cadrul studiilor cumulate de Fază 1 până la 3; prin urmare, nu este necesară ajustarea dozei (vezi pct. 4.8).</w:t>
      </w:r>
    </w:p>
    <w:p w14:paraId="2AF03D42" w14:textId="77777777" w:rsidR="001B4804" w:rsidRDefault="001B4804">
      <w:pPr>
        <w:rPr>
          <w:rFonts w:cs="Times New Roman"/>
        </w:rPr>
      </w:pPr>
    </w:p>
    <w:p w14:paraId="2AF03D43" w14:textId="77777777" w:rsidR="001B4804" w:rsidRDefault="00F93E02">
      <w:pPr>
        <w:ind w:left="567" w:hanging="567"/>
        <w:rPr>
          <w:rFonts w:cs="Times New Roman"/>
          <w:b/>
        </w:rPr>
      </w:pPr>
      <w:r>
        <w:rPr>
          <w:rFonts w:cs="Times New Roman"/>
          <w:b/>
        </w:rPr>
        <w:t>5.2</w:t>
      </w:r>
      <w:r>
        <w:rPr>
          <w:rFonts w:cs="Times New Roman"/>
          <w:b/>
        </w:rPr>
        <w:tab/>
        <w:t xml:space="preserve">Proprietăți </w:t>
      </w:r>
      <w:proofErr w:type="spellStart"/>
      <w:r>
        <w:rPr>
          <w:rFonts w:cs="Times New Roman"/>
          <w:b/>
        </w:rPr>
        <w:t>farmacocinetice</w:t>
      </w:r>
      <w:proofErr w:type="spellEnd"/>
    </w:p>
    <w:p w14:paraId="2AF03D44" w14:textId="77777777" w:rsidR="001B4804" w:rsidRDefault="001B4804">
      <w:pPr>
        <w:rPr>
          <w:rFonts w:cs="Times New Roman"/>
        </w:rPr>
      </w:pPr>
    </w:p>
    <w:p w14:paraId="2AF03D45" w14:textId="77777777" w:rsidR="001B4804" w:rsidRDefault="00F93E02">
      <w:pPr>
        <w:rPr>
          <w:rFonts w:cs="Times New Roman"/>
        </w:rPr>
      </w:pPr>
      <w:r>
        <w:rPr>
          <w:rFonts w:cs="Times New Roman"/>
        </w:rPr>
        <w:t xml:space="preserve">Parametrii farmacocinetici ai </w:t>
      </w:r>
      <w:proofErr w:type="spellStart"/>
      <w:r>
        <w:rPr>
          <w:rFonts w:cs="Times New Roman"/>
        </w:rPr>
        <w:t>sugammadex</w:t>
      </w:r>
      <w:proofErr w:type="spellEnd"/>
      <w:r>
        <w:rPr>
          <w:rFonts w:cs="Times New Roman"/>
        </w:rPr>
        <w:t xml:space="preserve"> au fost calculați din suma totală a concentrațiilor de </w:t>
      </w:r>
      <w:proofErr w:type="spellStart"/>
      <w:r>
        <w:rPr>
          <w:rFonts w:cs="Times New Roman"/>
        </w:rPr>
        <w:t>sugammadex</w:t>
      </w:r>
      <w:proofErr w:type="spellEnd"/>
      <w:r>
        <w:rPr>
          <w:rFonts w:cs="Times New Roman"/>
        </w:rPr>
        <w:t xml:space="preserve"> nelegate și a celor legate în complex. Se presupune că parametrii farmacocinetici, cum sunt </w:t>
      </w:r>
      <w:proofErr w:type="spellStart"/>
      <w:r>
        <w:rPr>
          <w:rFonts w:cs="Times New Roman"/>
        </w:rPr>
        <w:t>clearance-ul</w:t>
      </w:r>
      <w:proofErr w:type="spellEnd"/>
      <w:r>
        <w:rPr>
          <w:rFonts w:cs="Times New Roman"/>
        </w:rPr>
        <w:t xml:space="preserve"> și volumul de distribuție, sunt aceiași pentru fracțiunile de </w:t>
      </w:r>
      <w:proofErr w:type="spellStart"/>
      <w:r>
        <w:rPr>
          <w:rFonts w:cs="Times New Roman"/>
        </w:rPr>
        <w:t>sugammadex</w:t>
      </w:r>
      <w:proofErr w:type="spellEnd"/>
      <w:r>
        <w:rPr>
          <w:rFonts w:cs="Times New Roman"/>
        </w:rPr>
        <w:t xml:space="preserve"> nelegate și pentru cele legate în complex la subiecții anesteziați.</w:t>
      </w:r>
    </w:p>
    <w:p w14:paraId="2AF03D46" w14:textId="77777777" w:rsidR="001B4804" w:rsidRDefault="001B4804">
      <w:pPr>
        <w:rPr>
          <w:rFonts w:cs="Times New Roman"/>
        </w:rPr>
      </w:pPr>
    </w:p>
    <w:p w14:paraId="2AF03D47" w14:textId="77777777" w:rsidR="001B4804" w:rsidRDefault="00F93E02">
      <w:pPr>
        <w:keepNext/>
        <w:widowControl/>
        <w:rPr>
          <w:rFonts w:eastAsia="Times New Roman" w:cs="Times New Roman"/>
        </w:rPr>
      </w:pPr>
      <w:r>
        <w:rPr>
          <w:rFonts w:cs="Times New Roman"/>
          <w:u w:val="single"/>
        </w:rPr>
        <w:lastRenderedPageBreak/>
        <w:t>Distribuție</w:t>
      </w:r>
    </w:p>
    <w:p w14:paraId="2AF03D48" w14:textId="77777777" w:rsidR="001B4804" w:rsidRDefault="00F93E02">
      <w:pPr>
        <w:rPr>
          <w:rFonts w:cs="Times New Roman"/>
        </w:rPr>
      </w:pPr>
      <w:r>
        <w:rPr>
          <w:rFonts w:cs="Times New Roman"/>
        </w:rPr>
        <w:t xml:space="preserve">Volumul de distribuție observat la starea de echilibru pentru </w:t>
      </w:r>
      <w:proofErr w:type="spellStart"/>
      <w:r>
        <w:rPr>
          <w:rFonts w:cs="Times New Roman"/>
        </w:rPr>
        <w:t>sugammadex</w:t>
      </w:r>
      <w:proofErr w:type="spellEnd"/>
      <w:r>
        <w:rPr>
          <w:rFonts w:cs="Times New Roman"/>
        </w:rPr>
        <w:t xml:space="preserve"> este de 11 până la 14 litri la pacienți adulți cu funcție renală normală (bazat pe analizele </w:t>
      </w:r>
      <w:proofErr w:type="spellStart"/>
      <w:r>
        <w:rPr>
          <w:rFonts w:cs="Times New Roman"/>
        </w:rPr>
        <w:t>farmacocinetice</w:t>
      </w:r>
      <w:proofErr w:type="spellEnd"/>
      <w:r>
        <w:rPr>
          <w:rFonts w:cs="Times New Roman"/>
        </w:rPr>
        <w:t xml:space="preserve"> convenționale non-compartimentale). Nici </w:t>
      </w:r>
      <w:proofErr w:type="spellStart"/>
      <w:r>
        <w:rPr>
          <w:rFonts w:cs="Times New Roman"/>
        </w:rPr>
        <w:t>sugammadex</w:t>
      </w:r>
      <w:proofErr w:type="spellEnd"/>
      <w:r>
        <w:rPr>
          <w:rFonts w:cs="Times New Roman"/>
        </w:rPr>
        <w:t xml:space="preserve">, nici complexul </w:t>
      </w:r>
      <w:proofErr w:type="spellStart"/>
      <w:r>
        <w:rPr>
          <w:rFonts w:cs="Times New Roman"/>
        </w:rPr>
        <w:t>sugammadex</w:t>
      </w:r>
      <w:proofErr w:type="spellEnd"/>
      <w:r>
        <w:rPr>
          <w:rFonts w:cs="Times New Roman"/>
        </w:rPr>
        <w:t xml:space="preserve"> și </w:t>
      </w:r>
      <w:proofErr w:type="spellStart"/>
      <w:r>
        <w:rPr>
          <w:rFonts w:cs="Times New Roman"/>
        </w:rPr>
        <w:t>rocuronium</w:t>
      </w:r>
      <w:proofErr w:type="spellEnd"/>
      <w:r>
        <w:rPr>
          <w:rFonts w:cs="Times New Roman"/>
        </w:rPr>
        <w:t xml:space="preserve"> nu se leagă de proteinele plas</w:t>
      </w:r>
      <w:r>
        <w:t xml:space="preserve">matice sau de eritrocite, după cum a fost demonstrat </w:t>
      </w:r>
      <w:r>
        <w:rPr>
          <w:i/>
          <w:iCs/>
        </w:rPr>
        <w:t xml:space="preserve">in vitro </w:t>
      </w:r>
      <w:r>
        <w:t>utilizând plasmă umană și sânge integral provenite de la subiecți de sex masculin. Sugammadex arată o cinetică liniară între</w:t>
      </w:r>
      <w:r>
        <w:rPr>
          <w:rFonts w:cs="Times New Roman"/>
        </w:rPr>
        <w:t xml:space="preserve"> limitele de doză de 1 până la 16 mg/kg, la </w:t>
      </w:r>
      <w:r>
        <w:t xml:space="preserve">administrarea în </w:t>
      </w:r>
      <w:proofErr w:type="spellStart"/>
      <w:r>
        <w:t>bolus</w:t>
      </w:r>
      <w:proofErr w:type="spellEnd"/>
      <w:r>
        <w:t xml:space="preserve"> intravenos.</w:t>
      </w:r>
    </w:p>
    <w:p w14:paraId="2AF03D49" w14:textId="77777777" w:rsidR="001B4804" w:rsidRDefault="001B4804">
      <w:pPr>
        <w:rPr>
          <w:rFonts w:cs="Times New Roman"/>
        </w:rPr>
      </w:pPr>
    </w:p>
    <w:p w14:paraId="2AF03D4A" w14:textId="77777777" w:rsidR="001B4804" w:rsidRDefault="00F93E02">
      <w:pPr>
        <w:keepNext/>
        <w:widowControl/>
        <w:rPr>
          <w:rFonts w:eastAsia="Times New Roman" w:cs="Times New Roman"/>
        </w:rPr>
      </w:pPr>
      <w:r>
        <w:rPr>
          <w:rFonts w:cs="Times New Roman"/>
          <w:u w:val="single"/>
        </w:rPr>
        <w:t>Metabolizare</w:t>
      </w:r>
    </w:p>
    <w:p w14:paraId="2AF03D4B" w14:textId="77777777" w:rsidR="001B4804" w:rsidRDefault="00F93E02">
      <w:pPr>
        <w:rPr>
          <w:rFonts w:eastAsia="Times New Roman" w:cs="Times New Roman"/>
        </w:rPr>
      </w:pPr>
      <w:r>
        <w:rPr>
          <w:rFonts w:cs="Times New Roman"/>
        </w:rPr>
        <w:t xml:space="preserve">Studiile non-clinice și clinice nu au evidențiat prezența metaboliților </w:t>
      </w:r>
      <w:proofErr w:type="spellStart"/>
      <w:r>
        <w:rPr>
          <w:rFonts w:cs="Times New Roman"/>
        </w:rPr>
        <w:t>sugammadex</w:t>
      </w:r>
      <w:proofErr w:type="spellEnd"/>
      <w:r>
        <w:rPr>
          <w:rFonts w:cs="Times New Roman"/>
        </w:rPr>
        <w:t>, iar calea de eliminare a fost reprezentată numai de excreția renală a medicamentului nemodificat.</w:t>
      </w:r>
    </w:p>
    <w:p w14:paraId="2AF03D4C" w14:textId="77777777" w:rsidR="001B4804" w:rsidRDefault="001B4804">
      <w:pPr>
        <w:rPr>
          <w:rFonts w:cs="Times New Roman"/>
        </w:rPr>
      </w:pPr>
    </w:p>
    <w:p w14:paraId="2AF03D4D" w14:textId="77777777" w:rsidR="001B4804" w:rsidRDefault="00F93E02">
      <w:pPr>
        <w:keepNext/>
        <w:widowControl/>
        <w:rPr>
          <w:rFonts w:eastAsia="Times New Roman" w:cs="Times New Roman"/>
        </w:rPr>
      </w:pPr>
      <w:r>
        <w:rPr>
          <w:rFonts w:cs="Times New Roman"/>
          <w:u w:val="single"/>
        </w:rPr>
        <w:t>Eliminare</w:t>
      </w:r>
    </w:p>
    <w:p w14:paraId="2AF03D4E" w14:textId="77777777" w:rsidR="001B4804" w:rsidRDefault="00F93E02">
      <w:pPr>
        <w:rPr>
          <w:rFonts w:eastAsia="Times New Roman" w:cs="Times New Roman"/>
        </w:rPr>
      </w:pPr>
      <w:r>
        <w:rPr>
          <w:rFonts w:cs="Times New Roman"/>
        </w:rPr>
        <w:t>La pacienții adulți anesteziați, cu funcție renală normală, timpul de înjumătățire plasmatică prin eliminare (t</w:t>
      </w:r>
      <w:r>
        <w:rPr>
          <w:rFonts w:cs="Times New Roman"/>
          <w:vertAlign w:val="subscript"/>
        </w:rPr>
        <w:t>½</w:t>
      </w:r>
      <w:r>
        <w:t xml:space="preserve">) al </w:t>
      </w:r>
      <w:proofErr w:type="spellStart"/>
      <w:r>
        <w:t>sugammadex</w:t>
      </w:r>
      <w:proofErr w:type="spellEnd"/>
      <w:r>
        <w:t xml:space="preserve"> este de aproximativ 2 ore și </w:t>
      </w:r>
      <w:proofErr w:type="spellStart"/>
      <w:r>
        <w:t>clearance-ul</w:t>
      </w:r>
      <w:proofErr w:type="spellEnd"/>
      <w:r>
        <w:t xml:space="preserve"> plasmatic estimat este de aproximativ 88 ml/min. Un studiu de echilibru al masei a demonstrat că </w:t>
      </w:r>
      <w:r>
        <w:rPr>
          <w:rFonts w:cs="Times New Roman"/>
        </w:rPr>
        <w:t>&gt; 90% din doză a fost excretată în decurs de 24 ore. 96% din doză a fost excret</w:t>
      </w:r>
      <w:r>
        <w:t xml:space="preserve">ată urinar, dintre care cel puțin 95% a fost reprezentată de </w:t>
      </w:r>
      <w:proofErr w:type="spellStart"/>
      <w:r>
        <w:t>sugammadex</w:t>
      </w:r>
      <w:proofErr w:type="spellEnd"/>
      <w:r>
        <w:t xml:space="preserve"> sub formă nemodificată. Mai puțin de 0,02% din doză a fost excretată prin materiile fecale sau prin aerul expirat. Administrarea </w:t>
      </w:r>
      <w:proofErr w:type="spellStart"/>
      <w:r>
        <w:t>sugammadex</w:t>
      </w:r>
      <w:proofErr w:type="spellEnd"/>
      <w:r>
        <w:t xml:space="preserve"> la voluntari sănătoși a dus la creșterea eliminării renale a </w:t>
      </w:r>
      <w:proofErr w:type="spellStart"/>
      <w:r>
        <w:t>rocuronium</w:t>
      </w:r>
      <w:proofErr w:type="spellEnd"/>
      <w:r>
        <w:t xml:space="preserve"> în complex.</w:t>
      </w:r>
    </w:p>
    <w:p w14:paraId="2AF03D4F" w14:textId="77777777" w:rsidR="001B4804" w:rsidRDefault="001B4804">
      <w:pPr>
        <w:rPr>
          <w:rFonts w:cs="Times New Roman"/>
        </w:rPr>
      </w:pPr>
    </w:p>
    <w:p w14:paraId="2AF03D50" w14:textId="77777777" w:rsidR="001B4804" w:rsidRDefault="00F93E02">
      <w:pPr>
        <w:keepNext/>
        <w:widowControl/>
        <w:rPr>
          <w:rFonts w:eastAsia="Times New Roman" w:cs="Times New Roman"/>
          <w:i/>
          <w:iCs/>
        </w:rPr>
      </w:pPr>
      <w:r>
        <w:rPr>
          <w:rFonts w:cs="Times New Roman"/>
          <w:i/>
          <w:iCs/>
          <w:u w:val="single"/>
        </w:rPr>
        <w:t>Grupe speciale de pacienți</w:t>
      </w:r>
    </w:p>
    <w:p w14:paraId="2AF03D51" w14:textId="77777777" w:rsidR="001B4804" w:rsidRDefault="001B4804">
      <w:pPr>
        <w:keepNext/>
        <w:widowControl/>
        <w:rPr>
          <w:rFonts w:cs="Times New Roman"/>
        </w:rPr>
      </w:pPr>
    </w:p>
    <w:p w14:paraId="2AF03D52" w14:textId="77777777" w:rsidR="001B4804" w:rsidRDefault="00F93E02">
      <w:pPr>
        <w:keepNext/>
        <w:widowControl/>
        <w:rPr>
          <w:rFonts w:eastAsia="Times New Roman" w:cs="Times New Roman"/>
          <w:u w:val="single"/>
        </w:rPr>
      </w:pPr>
      <w:r>
        <w:rPr>
          <w:rFonts w:cs="Times New Roman"/>
          <w:u w:val="single"/>
        </w:rPr>
        <w:t>Insuficiența renală și vârsta</w:t>
      </w:r>
    </w:p>
    <w:p w14:paraId="2AF03D53" w14:textId="77777777" w:rsidR="001B4804" w:rsidRDefault="00F93E02">
      <w:pPr>
        <w:rPr>
          <w:rFonts w:eastAsia="Times New Roman" w:cs="Times New Roman"/>
        </w:rPr>
      </w:pPr>
      <w:r>
        <w:rPr>
          <w:rFonts w:cs="Times New Roman"/>
        </w:rPr>
        <w:t xml:space="preserve">Într-un studiu </w:t>
      </w:r>
      <w:proofErr w:type="spellStart"/>
      <w:r>
        <w:rPr>
          <w:rFonts w:cs="Times New Roman"/>
        </w:rPr>
        <w:t>farmacocinetic</w:t>
      </w:r>
      <w:proofErr w:type="spellEnd"/>
      <w:r>
        <w:rPr>
          <w:rFonts w:cs="Times New Roman"/>
        </w:rPr>
        <w:t xml:space="preserve"> comparând pacienți cu insuficiență renală severă cu pacienți cu funcție renală normală, concentrațiile plasmatice ale </w:t>
      </w:r>
      <w:proofErr w:type="spellStart"/>
      <w:r>
        <w:rPr>
          <w:rFonts w:cs="Times New Roman"/>
        </w:rPr>
        <w:t>sugammadex</w:t>
      </w:r>
      <w:proofErr w:type="spellEnd"/>
      <w:r>
        <w:rPr>
          <w:rFonts w:cs="Times New Roman"/>
        </w:rPr>
        <w:t xml:space="preserve"> au fost similare în prima oră după administrarea dozei și ulterior, concentrațiile plasmatice au scăzut mai repede în grupul de control. Expunerea totală la </w:t>
      </w:r>
      <w:proofErr w:type="spellStart"/>
      <w:r>
        <w:rPr>
          <w:rFonts w:cs="Times New Roman"/>
        </w:rPr>
        <w:t>sugammadex</w:t>
      </w:r>
      <w:proofErr w:type="spellEnd"/>
      <w:r>
        <w:rPr>
          <w:rFonts w:cs="Times New Roman"/>
        </w:rPr>
        <w:t xml:space="preserve"> a fost prelungită, conducând la o expunere de 17 ori mai mare la pacienții cu insuficiență renală severă. Concentrații scăzute de </w:t>
      </w:r>
      <w:proofErr w:type="spellStart"/>
      <w:r>
        <w:rPr>
          <w:rFonts w:cs="Times New Roman"/>
        </w:rPr>
        <w:t>suga</w:t>
      </w:r>
      <w:r>
        <w:t>mmadex</w:t>
      </w:r>
      <w:proofErr w:type="spellEnd"/>
      <w:r>
        <w:t xml:space="preserve"> sunt detectabile timp de cel puțin 48 ore după administrarea dozei la pacienții cu insuficiență renală severă.</w:t>
      </w:r>
    </w:p>
    <w:p w14:paraId="2AF03D54" w14:textId="77777777" w:rsidR="001B4804" w:rsidRDefault="00F93E02">
      <w:pPr>
        <w:rPr>
          <w:rFonts w:eastAsia="Times New Roman" w:cs="Times New Roman"/>
        </w:rPr>
      </w:pPr>
      <w:r>
        <w:rPr>
          <w:rFonts w:cs="Times New Roman"/>
        </w:rPr>
        <w:t xml:space="preserve">Într-un al doilea studiu care a comparat subiecți cu insuficiență renală moderată sau severă cu subiecți cu funcție renală normală, </w:t>
      </w:r>
      <w:proofErr w:type="spellStart"/>
      <w:r>
        <w:rPr>
          <w:rFonts w:cs="Times New Roman"/>
        </w:rPr>
        <w:t>clearance-ul</w:t>
      </w:r>
      <w:proofErr w:type="spellEnd"/>
      <w:r>
        <w:rPr>
          <w:rFonts w:cs="Times New Roman"/>
        </w:rPr>
        <w:t xml:space="preserve"> </w:t>
      </w:r>
      <w:proofErr w:type="spellStart"/>
      <w:r>
        <w:rPr>
          <w:rFonts w:cs="Times New Roman"/>
        </w:rPr>
        <w:t>sugammadex</w:t>
      </w:r>
      <w:proofErr w:type="spellEnd"/>
      <w:r>
        <w:rPr>
          <w:rFonts w:cs="Times New Roman"/>
        </w:rPr>
        <w:t xml:space="preserve"> a scăzut progresiv și t</w:t>
      </w:r>
      <w:r>
        <w:rPr>
          <w:vertAlign w:val="subscript"/>
        </w:rPr>
        <w:t>½</w:t>
      </w:r>
      <w:r>
        <w:t xml:space="preserve"> a fost prelungit progresiv cu scăderea funcției renale. Expunerea a fost de 2 ori și, respectiv, de 5 ori mai mare la subiecții cu insuficiență renală moderată și, respectiv, severă. La subiecții cu insuficiență renală severă, concentrațiile de </w:t>
      </w:r>
      <w:proofErr w:type="spellStart"/>
      <w:r>
        <w:t>sugammadex</w:t>
      </w:r>
      <w:proofErr w:type="spellEnd"/>
      <w:r>
        <w:t xml:space="preserve"> nu au mai fost detectabile după 7 zile de la administrarea dozei.</w:t>
      </w:r>
    </w:p>
    <w:p w14:paraId="2AF03D55" w14:textId="77777777" w:rsidR="001B4804" w:rsidRDefault="001B4804">
      <w:pPr>
        <w:rPr>
          <w:rFonts w:cs="Times New Roman"/>
        </w:rPr>
      </w:pPr>
    </w:p>
    <w:tbl>
      <w:tblPr>
        <w:tblW w:w="49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5"/>
        <w:gridCol w:w="1241"/>
        <w:gridCol w:w="1039"/>
        <w:gridCol w:w="880"/>
        <w:gridCol w:w="1251"/>
        <w:gridCol w:w="1354"/>
        <w:gridCol w:w="1903"/>
      </w:tblGrid>
      <w:tr w:rsidR="001B4804" w14:paraId="2AF03D58" w14:textId="77777777">
        <w:trPr>
          <w:tblHeader/>
        </w:trPr>
        <w:tc>
          <w:tcPr>
            <w:tcW w:w="2567" w:type="pct"/>
            <w:gridSpan w:val="4"/>
            <w:tcBorders>
              <w:top w:val="single" w:sz="4" w:space="0" w:color="auto"/>
              <w:left w:val="single" w:sz="4" w:space="0" w:color="auto"/>
              <w:bottom w:val="single" w:sz="4" w:space="0" w:color="auto"/>
              <w:right w:val="single" w:sz="4" w:space="0" w:color="auto"/>
            </w:tcBorders>
          </w:tcPr>
          <w:p w14:paraId="2AF03D56" w14:textId="77777777" w:rsidR="001B4804" w:rsidRDefault="00F93E02">
            <w:pPr>
              <w:keepNext/>
              <w:widowControl/>
              <w:rPr>
                <w:rFonts w:cs="Times New Roman"/>
                <w:b/>
                <w:bCs/>
              </w:rPr>
            </w:pPr>
            <w:r>
              <w:rPr>
                <w:rFonts w:cs="Times New Roman"/>
                <w:b/>
                <w:bCs/>
              </w:rPr>
              <w:t xml:space="preserve">Tabelul 8: Un rezumat al parametrilor farmacocinetici ai </w:t>
            </w:r>
            <w:proofErr w:type="spellStart"/>
            <w:r>
              <w:rPr>
                <w:rFonts w:cs="Times New Roman"/>
                <w:b/>
                <w:bCs/>
              </w:rPr>
              <w:t>sugammadex</w:t>
            </w:r>
            <w:proofErr w:type="spellEnd"/>
            <w:r>
              <w:rPr>
                <w:rFonts w:cs="Times New Roman"/>
                <w:b/>
                <w:bCs/>
              </w:rPr>
              <w:t xml:space="preserve"> clasificați în funcție de vârstă și funcția renală este prezentat mai </w:t>
            </w:r>
            <w:proofErr w:type="spellStart"/>
            <w:r>
              <w:rPr>
                <w:rFonts w:cs="Times New Roman"/>
                <w:b/>
                <w:bCs/>
              </w:rPr>
              <w:t>jos:Caracteristicile</w:t>
            </w:r>
            <w:proofErr w:type="spellEnd"/>
            <w:r>
              <w:rPr>
                <w:rFonts w:cs="Times New Roman"/>
                <w:b/>
                <w:bCs/>
              </w:rPr>
              <w:t xml:space="preserve"> pacientului selectat</w:t>
            </w:r>
          </w:p>
        </w:tc>
        <w:tc>
          <w:tcPr>
            <w:tcW w:w="2433" w:type="pct"/>
            <w:gridSpan w:val="3"/>
            <w:tcBorders>
              <w:top w:val="single" w:sz="4" w:space="0" w:color="auto"/>
              <w:left w:val="single" w:sz="4" w:space="0" w:color="auto"/>
              <w:bottom w:val="single" w:sz="4" w:space="0" w:color="auto"/>
              <w:right w:val="single" w:sz="4" w:space="0" w:color="auto"/>
            </w:tcBorders>
          </w:tcPr>
          <w:p w14:paraId="2AF03D57" w14:textId="77777777" w:rsidR="001B4804" w:rsidRDefault="00F93E02">
            <w:pPr>
              <w:jc w:val="center"/>
              <w:rPr>
                <w:rFonts w:eastAsia="Times New Roman" w:cs="Times New Roman"/>
                <w:b/>
                <w:bCs/>
              </w:rPr>
            </w:pPr>
            <w:r>
              <w:rPr>
                <w:rFonts w:cs="Times New Roman"/>
                <w:b/>
                <w:bCs/>
              </w:rPr>
              <w:t>Media parametrilor FC previzibili (CV*%)</w:t>
            </w:r>
          </w:p>
        </w:tc>
      </w:tr>
      <w:tr w:rsidR="001B4804" w14:paraId="2AF03D63" w14:textId="77777777">
        <w:tblPrEx>
          <w:tblLook w:val="07E0" w:firstRow="1" w:lastRow="1" w:firstColumn="1" w:lastColumn="1" w:noHBand="1" w:noVBand="1"/>
        </w:tblPrEx>
        <w:trPr>
          <w:tblHeader/>
        </w:trPr>
        <w:tc>
          <w:tcPr>
            <w:tcW w:w="861" w:type="pct"/>
          </w:tcPr>
          <w:p w14:paraId="2AF03D59" w14:textId="77777777" w:rsidR="001B4804" w:rsidRDefault="00F93E02">
            <w:pPr>
              <w:keepLines/>
              <w:ind w:hanging="58"/>
              <w:jc w:val="center"/>
              <w:rPr>
                <w:rFonts w:cs="Times New Roman"/>
                <w:b/>
              </w:rPr>
            </w:pPr>
            <w:r>
              <w:rPr>
                <w:rFonts w:cs="Times New Roman"/>
                <w:b/>
              </w:rPr>
              <w:t>Date demografice</w:t>
            </w:r>
          </w:p>
          <w:p w14:paraId="2AF03D5A" w14:textId="77777777" w:rsidR="001B4804" w:rsidRDefault="00F93E02">
            <w:pPr>
              <w:keepLines/>
              <w:ind w:hanging="58"/>
              <w:jc w:val="center"/>
              <w:rPr>
                <w:rFonts w:eastAsia="Times New Roman" w:cs="Times New Roman"/>
                <w:b/>
              </w:rPr>
            </w:pPr>
            <w:r>
              <w:rPr>
                <w:rFonts w:cs="Times New Roman"/>
                <w:b/>
              </w:rPr>
              <w:t>Vârstă</w:t>
            </w:r>
          </w:p>
          <w:p w14:paraId="2AF03D5B" w14:textId="77777777" w:rsidR="001B4804" w:rsidRDefault="00F93E02">
            <w:pPr>
              <w:keepLines/>
              <w:ind w:hanging="58"/>
              <w:jc w:val="center"/>
              <w:rPr>
                <w:rFonts w:eastAsia="Times New Roman" w:cs="Times New Roman"/>
                <w:b/>
              </w:rPr>
            </w:pPr>
            <w:r>
              <w:rPr>
                <w:rFonts w:cs="Times New Roman"/>
                <w:b/>
              </w:rPr>
              <w:t>Greutate corporală</w:t>
            </w:r>
          </w:p>
        </w:tc>
        <w:tc>
          <w:tcPr>
            <w:tcW w:w="1705" w:type="pct"/>
            <w:gridSpan w:val="3"/>
          </w:tcPr>
          <w:p w14:paraId="2AF03D5C" w14:textId="77777777" w:rsidR="001B4804" w:rsidRDefault="00F93E02">
            <w:pPr>
              <w:keepLines/>
              <w:ind w:hanging="58"/>
              <w:jc w:val="center"/>
              <w:rPr>
                <w:rFonts w:eastAsia="Times New Roman" w:cs="Times New Roman"/>
                <w:b/>
              </w:rPr>
            </w:pPr>
            <w:proofErr w:type="spellStart"/>
            <w:r>
              <w:rPr>
                <w:rFonts w:cs="Times New Roman"/>
                <w:b/>
              </w:rPr>
              <w:t>Funcţie</w:t>
            </w:r>
            <w:proofErr w:type="spellEnd"/>
            <w:r>
              <w:rPr>
                <w:rFonts w:cs="Times New Roman"/>
                <w:b/>
              </w:rPr>
              <w:t xml:space="preserve"> renală</w:t>
            </w:r>
          </w:p>
          <w:p w14:paraId="2AF03D5D" w14:textId="77777777" w:rsidR="001B4804" w:rsidRDefault="00F93E02">
            <w:pPr>
              <w:keepLines/>
              <w:ind w:hanging="58"/>
              <w:jc w:val="center"/>
              <w:rPr>
                <w:rFonts w:eastAsia="Times New Roman" w:cs="Times New Roman"/>
                <w:b/>
              </w:rPr>
            </w:pPr>
            <w:proofErr w:type="spellStart"/>
            <w:r>
              <w:rPr>
                <w:rFonts w:cs="Times New Roman"/>
                <w:b/>
              </w:rPr>
              <w:t>Clearance</w:t>
            </w:r>
            <w:proofErr w:type="spellEnd"/>
            <w:r>
              <w:rPr>
                <w:rFonts w:cs="Times New Roman"/>
                <w:b/>
              </w:rPr>
              <w:t xml:space="preserve"> de creatinină</w:t>
            </w:r>
          </w:p>
          <w:p w14:paraId="2AF03D5E" w14:textId="77777777" w:rsidR="001B4804" w:rsidRDefault="00F93E02">
            <w:pPr>
              <w:keepLines/>
              <w:ind w:hanging="58"/>
              <w:jc w:val="center"/>
              <w:rPr>
                <w:rFonts w:eastAsia="Times New Roman" w:cs="Times New Roman"/>
                <w:bCs/>
              </w:rPr>
            </w:pPr>
            <w:r>
              <w:rPr>
                <w:rFonts w:cs="Times New Roman"/>
                <w:b/>
                <w:bCs/>
              </w:rPr>
              <w:t>(ml/min)</w:t>
            </w:r>
          </w:p>
        </w:tc>
        <w:tc>
          <w:tcPr>
            <w:tcW w:w="675" w:type="pct"/>
          </w:tcPr>
          <w:p w14:paraId="2AF03D5F" w14:textId="77777777" w:rsidR="001B4804" w:rsidRDefault="00F93E02">
            <w:pPr>
              <w:keepLines/>
              <w:ind w:hanging="58"/>
              <w:jc w:val="center"/>
              <w:rPr>
                <w:rFonts w:eastAsia="Times New Roman" w:cs="Times New Roman"/>
                <w:b/>
              </w:rPr>
            </w:pPr>
            <w:proofErr w:type="spellStart"/>
            <w:r>
              <w:rPr>
                <w:rFonts w:cs="Times New Roman"/>
                <w:b/>
              </w:rPr>
              <w:t>Clearance</w:t>
            </w:r>
            <w:proofErr w:type="spellEnd"/>
          </w:p>
          <w:p w14:paraId="2AF03D60" w14:textId="77777777" w:rsidR="001B4804" w:rsidRDefault="00F93E02">
            <w:pPr>
              <w:keepLines/>
              <w:ind w:hanging="58"/>
              <w:jc w:val="center"/>
              <w:rPr>
                <w:rFonts w:eastAsia="Times New Roman" w:cs="Times New Roman"/>
                <w:b/>
              </w:rPr>
            </w:pPr>
            <w:r>
              <w:rPr>
                <w:rFonts w:cs="Times New Roman"/>
                <w:b/>
              </w:rPr>
              <w:t>(ml/min)</w:t>
            </w:r>
          </w:p>
        </w:tc>
        <w:tc>
          <w:tcPr>
            <w:tcW w:w="731" w:type="pct"/>
          </w:tcPr>
          <w:p w14:paraId="2AF03D61" w14:textId="77777777" w:rsidR="001B4804" w:rsidRDefault="00F93E02">
            <w:pPr>
              <w:keepLines/>
              <w:ind w:hanging="58"/>
              <w:jc w:val="center"/>
              <w:rPr>
                <w:rFonts w:eastAsia="Times New Roman" w:cs="Times New Roman"/>
                <w:b/>
              </w:rPr>
            </w:pPr>
            <w:r>
              <w:rPr>
                <w:rFonts w:cs="Times New Roman"/>
                <w:b/>
              </w:rPr>
              <w:t xml:space="preserve">Volum de </w:t>
            </w:r>
            <w:proofErr w:type="spellStart"/>
            <w:r>
              <w:rPr>
                <w:rFonts w:cs="Times New Roman"/>
                <w:b/>
              </w:rPr>
              <w:t>distribuţie</w:t>
            </w:r>
            <w:proofErr w:type="spellEnd"/>
            <w:r>
              <w:rPr>
                <w:rFonts w:cs="Times New Roman"/>
                <w:b/>
              </w:rPr>
              <w:t xml:space="preserve"> la starea de echilibru (l)</w:t>
            </w:r>
          </w:p>
        </w:tc>
        <w:tc>
          <w:tcPr>
            <w:tcW w:w="1027" w:type="pct"/>
          </w:tcPr>
          <w:p w14:paraId="2AF03D62" w14:textId="77777777" w:rsidR="001B4804" w:rsidRDefault="00F93E02">
            <w:pPr>
              <w:keepLines/>
              <w:ind w:hanging="58"/>
              <w:jc w:val="center"/>
              <w:rPr>
                <w:rFonts w:eastAsia="Times New Roman" w:cs="Times New Roman"/>
                <w:b/>
              </w:rPr>
            </w:pPr>
            <w:r>
              <w:rPr>
                <w:rFonts w:cs="Times New Roman"/>
                <w:b/>
              </w:rPr>
              <w:t xml:space="preserve">Timp de </w:t>
            </w:r>
            <w:proofErr w:type="spellStart"/>
            <w:r>
              <w:rPr>
                <w:rFonts w:cs="Times New Roman"/>
                <w:b/>
              </w:rPr>
              <w:t>înjumătăţire</w:t>
            </w:r>
            <w:proofErr w:type="spellEnd"/>
            <w:r>
              <w:rPr>
                <w:rFonts w:cs="Times New Roman"/>
                <w:b/>
              </w:rPr>
              <w:t xml:space="preserve"> plasmatică prin eliminare (ore)</w:t>
            </w:r>
          </w:p>
        </w:tc>
      </w:tr>
      <w:tr w:rsidR="001B4804" w14:paraId="2AF03D6B" w14:textId="77777777">
        <w:tblPrEx>
          <w:tblLook w:val="07E0" w:firstRow="1" w:lastRow="1" w:firstColumn="1" w:lastColumn="1" w:noHBand="1" w:noVBand="1"/>
        </w:tblPrEx>
        <w:tc>
          <w:tcPr>
            <w:tcW w:w="861" w:type="pct"/>
            <w:vAlign w:val="center"/>
          </w:tcPr>
          <w:p w14:paraId="2AF03D64" w14:textId="77777777" w:rsidR="001B4804" w:rsidRDefault="00F93E02">
            <w:pPr>
              <w:keepLines/>
              <w:ind w:hanging="58"/>
              <w:jc w:val="center"/>
              <w:rPr>
                <w:rFonts w:cs="Times New Roman"/>
              </w:rPr>
            </w:pPr>
            <w:r>
              <w:rPr>
                <w:rFonts w:cs="Times New Roman"/>
              </w:rPr>
              <w:t>Adult</w:t>
            </w:r>
          </w:p>
        </w:tc>
        <w:tc>
          <w:tcPr>
            <w:tcW w:w="670" w:type="pct"/>
            <w:vAlign w:val="center"/>
          </w:tcPr>
          <w:p w14:paraId="2AF03D65" w14:textId="77777777" w:rsidR="001B4804" w:rsidRDefault="00F93E02">
            <w:pPr>
              <w:keepLines/>
              <w:ind w:hanging="58"/>
              <w:jc w:val="center"/>
              <w:rPr>
                <w:rFonts w:eastAsia="Times New Roman" w:cs="Times New Roman"/>
              </w:rPr>
            </w:pPr>
            <w:r>
              <w:rPr>
                <w:rFonts w:cs="Times New Roman"/>
              </w:rPr>
              <w:t>Normală</w:t>
            </w:r>
          </w:p>
        </w:tc>
        <w:tc>
          <w:tcPr>
            <w:tcW w:w="561" w:type="pct"/>
            <w:vAlign w:val="center"/>
          </w:tcPr>
          <w:p w14:paraId="2AF03D66" w14:textId="77777777" w:rsidR="001B4804" w:rsidRDefault="001B4804">
            <w:pPr>
              <w:keepLines/>
              <w:ind w:hanging="58"/>
              <w:jc w:val="center"/>
              <w:rPr>
                <w:rFonts w:cs="Times New Roman"/>
              </w:rPr>
            </w:pPr>
          </w:p>
        </w:tc>
        <w:tc>
          <w:tcPr>
            <w:tcW w:w="474" w:type="pct"/>
            <w:vAlign w:val="center"/>
          </w:tcPr>
          <w:p w14:paraId="2AF03D67" w14:textId="77777777" w:rsidR="001B4804" w:rsidRDefault="00F93E02">
            <w:pPr>
              <w:keepLines/>
              <w:ind w:hanging="58"/>
              <w:jc w:val="center"/>
              <w:rPr>
                <w:rFonts w:eastAsia="Times New Roman" w:cs="Times New Roman"/>
              </w:rPr>
            </w:pPr>
            <w:r>
              <w:rPr>
                <w:rFonts w:cs="Times New Roman"/>
              </w:rPr>
              <w:t>100</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68" w14:textId="77777777" w:rsidR="001B4804" w:rsidRDefault="00F93E02">
            <w:pPr>
              <w:keepLines/>
              <w:ind w:hanging="58"/>
              <w:jc w:val="center"/>
              <w:rPr>
                <w:rFonts w:eastAsia="Times New Roman" w:cs="Times New Roman"/>
              </w:rPr>
            </w:pPr>
            <w:r>
              <w:rPr>
                <w:rFonts w:cs="Times New Roman"/>
              </w:rPr>
              <w:t>84 (26)</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69" w14:textId="77777777" w:rsidR="001B4804" w:rsidRDefault="00F93E02">
            <w:pPr>
              <w:keepLines/>
              <w:ind w:hanging="58"/>
              <w:jc w:val="center"/>
              <w:rPr>
                <w:rFonts w:eastAsia="Times New Roman" w:cs="Times New Roman"/>
              </w:rPr>
            </w:pPr>
            <w:r>
              <w:rPr>
                <w:rFonts w:cs="Times New Roman"/>
              </w:rPr>
              <w:t>13</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6A" w14:textId="77777777" w:rsidR="001B4804" w:rsidRDefault="00F93E02">
            <w:pPr>
              <w:keepLines/>
              <w:ind w:hanging="58"/>
              <w:jc w:val="center"/>
              <w:rPr>
                <w:rFonts w:eastAsia="Times New Roman" w:cs="Times New Roman"/>
              </w:rPr>
            </w:pPr>
            <w:r>
              <w:rPr>
                <w:rFonts w:cs="Times New Roman"/>
              </w:rPr>
              <w:t>2,2 (23)</w:t>
            </w:r>
          </w:p>
        </w:tc>
      </w:tr>
      <w:tr w:rsidR="001B4804" w14:paraId="2AF03D74" w14:textId="77777777">
        <w:tblPrEx>
          <w:tblLook w:val="07E0" w:firstRow="1" w:lastRow="1" w:firstColumn="1" w:lastColumn="1" w:noHBand="1" w:noVBand="1"/>
        </w:tblPrEx>
        <w:tc>
          <w:tcPr>
            <w:tcW w:w="861" w:type="pct"/>
            <w:vMerge w:val="restart"/>
            <w:vAlign w:val="center"/>
          </w:tcPr>
          <w:p w14:paraId="2AF03D6C" w14:textId="77777777" w:rsidR="001B4804" w:rsidRDefault="00F93E02">
            <w:pPr>
              <w:keepLines/>
              <w:ind w:hanging="58"/>
              <w:jc w:val="center"/>
              <w:rPr>
                <w:rFonts w:cs="Times New Roman"/>
              </w:rPr>
            </w:pPr>
            <w:r>
              <w:rPr>
                <w:rFonts w:cs="Times New Roman"/>
              </w:rPr>
              <w:t>40 ani</w:t>
            </w:r>
          </w:p>
          <w:p w14:paraId="2AF03D6D" w14:textId="77777777" w:rsidR="001B4804" w:rsidRDefault="00F93E02">
            <w:pPr>
              <w:keepLines/>
              <w:ind w:hanging="58"/>
              <w:jc w:val="center"/>
              <w:rPr>
                <w:rFonts w:eastAsia="Times New Roman" w:cs="Times New Roman"/>
              </w:rPr>
            </w:pPr>
            <w:r>
              <w:rPr>
                <w:rFonts w:cs="Times New Roman"/>
              </w:rPr>
              <w:t>75 kg</w:t>
            </w:r>
          </w:p>
        </w:tc>
        <w:tc>
          <w:tcPr>
            <w:tcW w:w="670" w:type="pct"/>
            <w:vMerge w:val="restart"/>
            <w:vAlign w:val="center"/>
          </w:tcPr>
          <w:p w14:paraId="2AF03D6E" w14:textId="77777777" w:rsidR="001B4804" w:rsidRDefault="00F93E02">
            <w:pPr>
              <w:keepLines/>
              <w:ind w:hanging="58"/>
              <w:jc w:val="center"/>
              <w:rPr>
                <w:rFonts w:eastAsia="Times New Roman" w:cs="Times New Roman"/>
              </w:rPr>
            </w:pPr>
            <w:r>
              <w:rPr>
                <w:rFonts w:cs="Times New Roman"/>
              </w:rPr>
              <w:t>Insuficiență</w:t>
            </w:r>
          </w:p>
        </w:tc>
        <w:tc>
          <w:tcPr>
            <w:tcW w:w="561" w:type="pct"/>
            <w:vAlign w:val="center"/>
          </w:tcPr>
          <w:p w14:paraId="2AF03D6F" w14:textId="77777777" w:rsidR="001B4804" w:rsidRDefault="00F93E02">
            <w:pPr>
              <w:keepLines/>
              <w:ind w:hanging="58"/>
              <w:jc w:val="center"/>
              <w:rPr>
                <w:rFonts w:eastAsia="Times New Roman" w:cs="Times New Roman"/>
              </w:rPr>
            </w:pPr>
            <w:r>
              <w:rPr>
                <w:rFonts w:cs="Times New Roman"/>
              </w:rPr>
              <w:t>Ușoară</w:t>
            </w:r>
          </w:p>
        </w:tc>
        <w:tc>
          <w:tcPr>
            <w:tcW w:w="474" w:type="pct"/>
            <w:vAlign w:val="center"/>
          </w:tcPr>
          <w:p w14:paraId="2AF03D70" w14:textId="77777777" w:rsidR="001B4804" w:rsidRDefault="00F93E02">
            <w:pPr>
              <w:keepLines/>
              <w:ind w:hanging="58"/>
              <w:jc w:val="center"/>
              <w:rPr>
                <w:rFonts w:eastAsia="Times New Roman" w:cs="Times New Roman"/>
              </w:rPr>
            </w:pPr>
            <w:r>
              <w:rPr>
                <w:rFonts w:cs="Times New Roman"/>
              </w:rPr>
              <w:t>50</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71" w14:textId="77777777" w:rsidR="001B4804" w:rsidRDefault="00F93E02">
            <w:pPr>
              <w:keepLines/>
              <w:ind w:hanging="58"/>
              <w:jc w:val="center"/>
              <w:rPr>
                <w:rFonts w:eastAsia="Times New Roman" w:cs="Times New Roman"/>
              </w:rPr>
            </w:pPr>
            <w:r>
              <w:rPr>
                <w:rFonts w:cs="Times New Roman"/>
              </w:rPr>
              <w:t>48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72" w14:textId="77777777" w:rsidR="001B4804" w:rsidRDefault="00F93E02">
            <w:pPr>
              <w:keepLines/>
              <w:ind w:hanging="58"/>
              <w:jc w:val="center"/>
              <w:rPr>
                <w:rFonts w:eastAsia="Times New Roman" w:cs="Times New Roman"/>
              </w:rPr>
            </w:pPr>
            <w:r>
              <w:rPr>
                <w:rFonts w:cs="Times New Roman"/>
              </w:rPr>
              <w:t>15</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73" w14:textId="77777777" w:rsidR="001B4804" w:rsidRDefault="00F93E02">
            <w:pPr>
              <w:keepLines/>
              <w:ind w:hanging="58"/>
              <w:jc w:val="center"/>
              <w:rPr>
                <w:rFonts w:eastAsia="Times New Roman" w:cs="Times New Roman"/>
              </w:rPr>
            </w:pPr>
            <w:r>
              <w:rPr>
                <w:rFonts w:cs="Times New Roman"/>
              </w:rPr>
              <w:t>4,1 (25)</w:t>
            </w:r>
          </w:p>
        </w:tc>
      </w:tr>
      <w:tr w:rsidR="001B4804" w14:paraId="2AF03D7C" w14:textId="77777777">
        <w:tblPrEx>
          <w:tblLook w:val="07E0" w:firstRow="1" w:lastRow="1" w:firstColumn="1" w:lastColumn="1" w:noHBand="1" w:noVBand="1"/>
        </w:tblPrEx>
        <w:tc>
          <w:tcPr>
            <w:tcW w:w="861" w:type="pct"/>
            <w:vMerge/>
            <w:vAlign w:val="center"/>
          </w:tcPr>
          <w:p w14:paraId="2AF03D75" w14:textId="77777777" w:rsidR="001B4804" w:rsidRDefault="001B4804">
            <w:pPr>
              <w:keepLines/>
              <w:ind w:hanging="58"/>
              <w:jc w:val="center"/>
              <w:rPr>
                <w:rFonts w:cs="Times New Roman"/>
              </w:rPr>
            </w:pPr>
          </w:p>
        </w:tc>
        <w:tc>
          <w:tcPr>
            <w:tcW w:w="670" w:type="pct"/>
            <w:vMerge/>
            <w:vAlign w:val="center"/>
          </w:tcPr>
          <w:p w14:paraId="2AF03D76" w14:textId="77777777" w:rsidR="001B4804" w:rsidRDefault="001B4804">
            <w:pPr>
              <w:keepLines/>
              <w:ind w:hanging="58"/>
              <w:jc w:val="center"/>
              <w:rPr>
                <w:rFonts w:cs="Times New Roman"/>
              </w:rPr>
            </w:pPr>
          </w:p>
        </w:tc>
        <w:tc>
          <w:tcPr>
            <w:tcW w:w="561" w:type="pct"/>
            <w:vAlign w:val="center"/>
          </w:tcPr>
          <w:p w14:paraId="2AF03D77" w14:textId="77777777" w:rsidR="001B4804" w:rsidRDefault="00F93E02">
            <w:pPr>
              <w:keepLines/>
              <w:ind w:hanging="58"/>
              <w:jc w:val="center"/>
              <w:rPr>
                <w:rFonts w:eastAsia="Times New Roman" w:cs="Times New Roman"/>
              </w:rPr>
            </w:pPr>
            <w:r>
              <w:rPr>
                <w:rFonts w:cs="Times New Roman"/>
              </w:rPr>
              <w:t>Moderată</w:t>
            </w:r>
          </w:p>
        </w:tc>
        <w:tc>
          <w:tcPr>
            <w:tcW w:w="474" w:type="pct"/>
            <w:vAlign w:val="center"/>
          </w:tcPr>
          <w:p w14:paraId="2AF03D78" w14:textId="77777777" w:rsidR="001B4804" w:rsidRDefault="00F93E02">
            <w:pPr>
              <w:keepLines/>
              <w:ind w:hanging="58"/>
              <w:jc w:val="center"/>
              <w:rPr>
                <w:rFonts w:eastAsia="Times New Roman" w:cs="Times New Roman"/>
              </w:rPr>
            </w:pPr>
            <w:r>
              <w:rPr>
                <w:rFonts w:cs="Times New Roman"/>
              </w:rPr>
              <w:t>30</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79" w14:textId="77777777" w:rsidR="001B4804" w:rsidRDefault="00F93E02">
            <w:pPr>
              <w:keepLines/>
              <w:ind w:hanging="58"/>
              <w:jc w:val="center"/>
              <w:rPr>
                <w:rFonts w:eastAsia="Times New Roman" w:cs="Times New Roman"/>
              </w:rPr>
            </w:pPr>
            <w:r>
              <w:rPr>
                <w:rFonts w:cs="Times New Roman"/>
              </w:rPr>
              <w:t>29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7A" w14:textId="77777777" w:rsidR="001B4804" w:rsidRDefault="00F93E02">
            <w:pPr>
              <w:keepLines/>
              <w:ind w:hanging="58"/>
              <w:jc w:val="center"/>
              <w:rPr>
                <w:rFonts w:eastAsia="Times New Roman" w:cs="Times New Roman"/>
              </w:rPr>
            </w:pPr>
            <w:r>
              <w:rPr>
                <w:rFonts w:cs="Times New Roman"/>
              </w:rPr>
              <w:t>15</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7B" w14:textId="77777777" w:rsidR="001B4804" w:rsidRDefault="00F93E02">
            <w:pPr>
              <w:keepLines/>
              <w:ind w:hanging="58"/>
              <w:jc w:val="center"/>
              <w:rPr>
                <w:rFonts w:eastAsia="Times New Roman" w:cs="Times New Roman"/>
              </w:rPr>
            </w:pPr>
            <w:r>
              <w:rPr>
                <w:rFonts w:cs="Times New Roman"/>
              </w:rPr>
              <w:t>7,0 (26)</w:t>
            </w:r>
          </w:p>
        </w:tc>
      </w:tr>
      <w:tr w:rsidR="001B4804" w14:paraId="2AF03D84" w14:textId="77777777">
        <w:tblPrEx>
          <w:tblLook w:val="07E0" w:firstRow="1" w:lastRow="1" w:firstColumn="1" w:lastColumn="1" w:noHBand="1" w:noVBand="1"/>
        </w:tblPrEx>
        <w:tc>
          <w:tcPr>
            <w:tcW w:w="861" w:type="pct"/>
            <w:vMerge/>
            <w:vAlign w:val="center"/>
          </w:tcPr>
          <w:p w14:paraId="2AF03D7D" w14:textId="77777777" w:rsidR="001B4804" w:rsidRDefault="001B4804">
            <w:pPr>
              <w:keepLines/>
              <w:ind w:hanging="58"/>
              <w:jc w:val="center"/>
              <w:rPr>
                <w:rFonts w:cs="Times New Roman"/>
              </w:rPr>
            </w:pPr>
          </w:p>
        </w:tc>
        <w:tc>
          <w:tcPr>
            <w:tcW w:w="670" w:type="pct"/>
            <w:vMerge/>
            <w:vAlign w:val="center"/>
          </w:tcPr>
          <w:p w14:paraId="2AF03D7E" w14:textId="77777777" w:rsidR="001B4804" w:rsidRDefault="001B4804">
            <w:pPr>
              <w:keepLines/>
              <w:ind w:hanging="58"/>
              <w:jc w:val="center"/>
              <w:rPr>
                <w:rFonts w:cs="Times New Roman"/>
              </w:rPr>
            </w:pPr>
          </w:p>
        </w:tc>
        <w:tc>
          <w:tcPr>
            <w:tcW w:w="561" w:type="pct"/>
            <w:vAlign w:val="center"/>
          </w:tcPr>
          <w:p w14:paraId="2AF03D7F" w14:textId="77777777" w:rsidR="001B4804" w:rsidRDefault="00F93E02">
            <w:pPr>
              <w:keepLines/>
              <w:ind w:hanging="58"/>
              <w:jc w:val="center"/>
              <w:rPr>
                <w:rFonts w:eastAsia="Times New Roman" w:cs="Times New Roman"/>
              </w:rPr>
            </w:pPr>
            <w:r>
              <w:rPr>
                <w:rFonts w:cs="Times New Roman"/>
              </w:rPr>
              <w:t>Severă</w:t>
            </w:r>
          </w:p>
        </w:tc>
        <w:tc>
          <w:tcPr>
            <w:tcW w:w="474" w:type="pct"/>
            <w:vAlign w:val="center"/>
          </w:tcPr>
          <w:p w14:paraId="2AF03D80" w14:textId="77777777" w:rsidR="001B4804" w:rsidRDefault="00F93E02">
            <w:pPr>
              <w:keepLines/>
              <w:ind w:hanging="58"/>
              <w:jc w:val="center"/>
              <w:rPr>
                <w:rFonts w:eastAsia="Times New Roman" w:cs="Times New Roman"/>
              </w:rPr>
            </w:pPr>
            <w:r>
              <w:rPr>
                <w:rFonts w:cs="Times New Roman"/>
              </w:rPr>
              <w:t>10</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81" w14:textId="77777777" w:rsidR="001B4804" w:rsidRDefault="00F93E02">
            <w:pPr>
              <w:keepLines/>
              <w:ind w:hanging="58"/>
              <w:jc w:val="center"/>
              <w:rPr>
                <w:rFonts w:eastAsia="Times New Roman" w:cs="Times New Roman"/>
              </w:rPr>
            </w:pPr>
            <w:r>
              <w:rPr>
                <w:rFonts w:cs="Times New Roman"/>
              </w:rPr>
              <w:t>8,9 (27)</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82" w14:textId="77777777" w:rsidR="001B4804" w:rsidRDefault="00F93E02">
            <w:pPr>
              <w:keepLines/>
              <w:ind w:hanging="58"/>
              <w:jc w:val="center"/>
              <w:rPr>
                <w:rFonts w:eastAsia="Times New Roman" w:cs="Times New Roman"/>
              </w:rPr>
            </w:pPr>
            <w:r>
              <w:rPr>
                <w:rFonts w:cs="Times New Roman"/>
              </w:rPr>
              <w:t>16</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83" w14:textId="77777777" w:rsidR="001B4804" w:rsidRDefault="00F93E02">
            <w:pPr>
              <w:keepLines/>
              <w:ind w:hanging="58"/>
              <w:jc w:val="center"/>
              <w:rPr>
                <w:rFonts w:eastAsia="Times New Roman" w:cs="Times New Roman"/>
              </w:rPr>
            </w:pPr>
            <w:r>
              <w:rPr>
                <w:rFonts w:cs="Times New Roman"/>
              </w:rPr>
              <w:t>23 (27)</w:t>
            </w:r>
          </w:p>
        </w:tc>
      </w:tr>
      <w:tr w:rsidR="001B4804" w14:paraId="2AF03D8C" w14:textId="77777777">
        <w:tblPrEx>
          <w:tblLook w:val="07E0" w:firstRow="1" w:lastRow="1" w:firstColumn="1" w:lastColumn="1" w:noHBand="1" w:noVBand="1"/>
        </w:tblPrEx>
        <w:tc>
          <w:tcPr>
            <w:tcW w:w="861" w:type="pct"/>
            <w:vAlign w:val="center"/>
          </w:tcPr>
          <w:p w14:paraId="2AF03D85" w14:textId="77777777" w:rsidR="001B4804" w:rsidRDefault="00F93E02">
            <w:pPr>
              <w:keepLines/>
              <w:ind w:hanging="58"/>
              <w:jc w:val="center"/>
              <w:rPr>
                <w:rFonts w:cs="Times New Roman"/>
              </w:rPr>
            </w:pPr>
            <w:r>
              <w:rPr>
                <w:rFonts w:cs="Times New Roman"/>
              </w:rPr>
              <w:t>Vârstnic</w:t>
            </w:r>
          </w:p>
        </w:tc>
        <w:tc>
          <w:tcPr>
            <w:tcW w:w="670" w:type="pct"/>
            <w:vAlign w:val="center"/>
          </w:tcPr>
          <w:p w14:paraId="2AF03D86" w14:textId="77777777" w:rsidR="001B4804" w:rsidRDefault="00F93E02">
            <w:pPr>
              <w:keepLines/>
              <w:ind w:hanging="58"/>
              <w:jc w:val="center"/>
              <w:rPr>
                <w:rFonts w:eastAsia="Times New Roman" w:cs="Times New Roman"/>
              </w:rPr>
            </w:pPr>
            <w:r>
              <w:rPr>
                <w:rFonts w:cs="Times New Roman"/>
              </w:rPr>
              <w:t>Normală</w:t>
            </w:r>
          </w:p>
        </w:tc>
        <w:tc>
          <w:tcPr>
            <w:tcW w:w="561" w:type="pct"/>
            <w:vAlign w:val="center"/>
          </w:tcPr>
          <w:p w14:paraId="2AF03D87" w14:textId="77777777" w:rsidR="001B4804" w:rsidRDefault="001B4804">
            <w:pPr>
              <w:keepLines/>
              <w:ind w:hanging="58"/>
              <w:jc w:val="center"/>
              <w:rPr>
                <w:rFonts w:cs="Times New Roman"/>
              </w:rPr>
            </w:pPr>
          </w:p>
        </w:tc>
        <w:tc>
          <w:tcPr>
            <w:tcW w:w="474" w:type="pct"/>
            <w:vAlign w:val="center"/>
          </w:tcPr>
          <w:p w14:paraId="2AF03D88" w14:textId="77777777" w:rsidR="001B4804" w:rsidRDefault="00F93E02">
            <w:pPr>
              <w:keepLines/>
              <w:ind w:hanging="58"/>
              <w:jc w:val="center"/>
              <w:rPr>
                <w:rFonts w:eastAsia="Times New Roman" w:cs="Times New Roman"/>
              </w:rPr>
            </w:pPr>
            <w:r>
              <w:rPr>
                <w:rFonts w:cs="Times New Roman"/>
              </w:rPr>
              <w:t>80</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89" w14:textId="77777777" w:rsidR="001B4804" w:rsidRDefault="00F93E02">
            <w:pPr>
              <w:keepLines/>
              <w:ind w:hanging="58"/>
              <w:jc w:val="center"/>
              <w:rPr>
                <w:rFonts w:eastAsia="Times New Roman" w:cs="Times New Roman"/>
              </w:rPr>
            </w:pPr>
            <w:r>
              <w:rPr>
                <w:rFonts w:cs="Times New Roman"/>
              </w:rPr>
              <w:t>73 (27)</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8A" w14:textId="77777777" w:rsidR="001B4804" w:rsidRDefault="00F93E02">
            <w:pPr>
              <w:keepLines/>
              <w:ind w:hanging="58"/>
              <w:jc w:val="center"/>
              <w:rPr>
                <w:rFonts w:eastAsia="Times New Roman" w:cs="Times New Roman"/>
              </w:rPr>
            </w:pPr>
            <w:r>
              <w:rPr>
                <w:rFonts w:cs="Times New Roman"/>
              </w:rPr>
              <w:t>13</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8B" w14:textId="77777777" w:rsidR="001B4804" w:rsidRDefault="00F93E02">
            <w:pPr>
              <w:keepLines/>
              <w:ind w:hanging="58"/>
              <w:jc w:val="center"/>
              <w:rPr>
                <w:rFonts w:eastAsia="Times New Roman" w:cs="Times New Roman"/>
              </w:rPr>
            </w:pPr>
            <w:r>
              <w:rPr>
                <w:rFonts w:cs="Times New Roman"/>
              </w:rPr>
              <w:t>2,6 (25)</w:t>
            </w:r>
          </w:p>
        </w:tc>
      </w:tr>
      <w:tr w:rsidR="001B4804" w14:paraId="2AF03D95" w14:textId="77777777">
        <w:tblPrEx>
          <w:tblLook w:val="07E0" w:firstRow="1" w:lastRow="1" w:firstColumn="1" w:lastColumn="1" w:noHBand="1" w:noVBand="1"/>
        </w:tblPrEx>
        <w:tc>
          <w:tcPr>
            <w:tcW w:w="861" w:type="pct"/>
            <w:vMerge w:val="restart"/>
            <w:vAlign w:val="center"/>
          </w:tcPr>
          <w:p w14:paraId="2AF03D8D" w14:textId="77777777" w:rsidR="001B4804" w:rsidRDefault="00F93E02">
            <w:pPr>
              <w:keepLines/>
              <w:ind w:hanging="58"/>
              <w:jc w:val="center"/>
              <w:rPr>
                <w:rFonts w:cs="Times New Roman"/>
              </w:rPr>
            </w:pPr>
            <w:r>
              <w:rPr>
                <w:rFonts w:cs="Times New Roman"/>
              </w:rPr>
              <w:t>75 ani</w:t>
            </w:r>
          </w:p>
          <w:p w14:paraId="2AF03D8E" w14:textId="77777777" w:rsidR="001B4804" w:rsidRDefault="00F93E02">
            <w:pPr>
              <w:keepLines/>
              <w:ind w:hanging="58"/>
              <w:jc w:val="center"/>
              <w:rPr>
                <w:rFonts w:eastAsia="Times New Roman" w:cs="Times New Roman"/>
              </w:rPr>
            </w:pPr>
            <w:r>
              <w:rPr>
                <w:rFonts w:cs="Times New Roman"/>
              </w:rPr>
              <w:t>75 kg</w:t>
            </w:r>
          </w:p>
        </w:tc>
        <w:tc>
          <w:tcPr>
            <w:tcW w:w="670" w:type="pct"/>
            <w:vMerge w:val="restart"/>
            <w:vAlign w:val="center"/>
          </w:tcPr>
          <w:p w14:paraId="2AF03D8F" w14:textId="77777777" w:rsidR="001B4804" w:rsidRDefault="00F93E02">
            <w:pPr>
              <w:keepLines/>
              <w:ind w:hanging="58"/>
              <w:jc w:val="center"/>
              <w:rPr>
                <w:rFonts w:eastAsia="Times New Roman" w:cs="Times New Roman"/>
              </w:rPr>
            </w:pPr>
            <w:r>
              <w:rPr>
                <w:rFonts w:cs="Times New Roman"/>
              </w:rPr>
              <w:t>Insuficiență</w:t>
            </w:r>
          </w:p>
        </w:tc>
        <w:tc>
          <w:tcPr>
            <w:tcW w:w="561" w:type="pct"/>
            <w:vAlign w:val="center"/>
          </w:tcPr>
          <w:p w14:paraId="2AF03D90" w14:textId="77777777" w:rsidR="001B4804" w:rsidRDefault="00F93E02">
            <w:pPr>
              <w:keepLines/>
              <w:ind w:hanging="58"/>
              <w:jc w:val="center"/>
              <w:rPr>
                <w:rFonts w:eastAsia="Times New Roman" w:cs="Times New Roman"/>
              </w:rPr>
            </w:pPr>
            <w:r>
              <w:rPr>
                <w:rFonts w:cs="Times New Roman"/>
              </w:rPr>
              <w:t>Ușoară</w:t>
            </w:r>
          </w:p>
        </w:tc>
        <w:tc>
          <w:tcPr>
            <w:tcW w:w="474" w:type="pct"/>
            <w:tcBorders>
              <w:top w:val="single" w:sz="2" w:space="0" w:color="000000"/>
              <w:left w:val="single" w:sz="2" w:space="0" w:color="000000"/>
              <w:bottom w:val="single" w:sz="2" w:space="0" w:color="000000"/>
              <w:right w:val="single" w:sz="2" w:space="0" w:color="000000"/>
            </w:tcBorders>
            <w:vAlign w:val="center"/>
          </w:tcPr>
          <w:p w14:paraId="2AF03D91" w14:textId="77777777" w:rsidR="001B4804" w:rsidRDefault="00F93E02">
            <w:pPr>
              <w:keepLines/>
              <w:ind w:hanging="58"/>
              <w:jc w:val="center"/>
              <w:rPr>
                <w:rFonts w:eastAsia="Times New Roman" w:cs="Times New Roman"/>
              </w:rPr>
            </w:pPr>
            <w:r>
              <w:rPr>
                <w:rFonts w:cs="Times New Roman"/>
              </w:rPr>
              <w:t>50</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92" w14:textId="77777777" w:rsidR="001B4804" w:rsidRDefault="00F93E02">
            <w:pPr>
              <w:keepLines/>
              <w:ind w:hanging="58"/>
              <w:jc w:val="center"/>
              <w:rPr>
                <w:rFonts w:eastAsia="Times New Roman" w:cs="Times New Roman"/>
              </w:rPr>
            </w:pPr>
            <w:r>
              <w:rPr>
                <w:rFonts w:cs="Times New Roman"/>
              </w:rPr>
              <w:t>48 (27)</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93" w14:textId="77777777" w:rsidR="001B4804" w:rsidRDefault="00F93E02">
            <w:pPr>
              <w:keepLines/>
              <w:ind w:hanging="58"/>
              <w:jc w:val="center"/>
              <w:rPr>
                <w:rFonts w:eastAsia="Times New Roman" w:cs="Times New Roman"/>
              </w:rPr>
            </w:pPr>
            <w:r>
              <w:rPr>
                <w:rFonts w:cs="Times New Roman"/>
              </w:rPr>
              <w:t>15</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94" w14:textId="77777777" w:rsidR="001B4804" w:rsidRDefault="00F93E02">
            <w:pPr>
              <w:keepLines/>
              <w:ind w:hanging="58"/>
              <w:jc w:val="center"/>
              <w:rPr>
                <w:rFonts w:eastAsia="Times New Roman" w:cs="Times New Roman"/>
              </w:rPr>
            </w:pPr>
            <w:r>
              <w:rPr>
                <w:rFonts w:cs="Times New Roman"/>
              </w:rPr>
              <w:t>4,1 (25)</w:t>
            </w:r>
          </w:p>
        </w:tc>
      </w:tr>
      <w:tr w:rsidR="001B4804" w14:paraId="2AF03D9D" w14:textId="77777777">
        <w:tblPrEx>
          <w:tblLook w:val="07E0" w:firstRow="1" w:lastRow="1" w:firstColumn="1" w:lastColumn="1" w:noHBand="1" w:noVBand="1"/>
        </w:tblPrEx>
        <w:tc>
          <w:tcPr>
            <w:tcW w:w="861" w:type="pct"/>
            <w:vMerge/>
            <w:vAlign w:val="center"/>
          </w:tcPr>
          <w:p w14:paraId="2AF03D96" w14:textId="77777777" w:rsidR="001B4804" w:rsidRDefault="001B4804">
            <w:pPr>
              <w:keepLines/>
              <w:ind w:hanging="58"/>
              <w:jc w:val="center"/>
              <w:rPr>
                <w:rFonts w:cs="Times New Roman"/>
              </w:rPr>
            </w:pPr>
          </w:p>
        </w:tc>
        <w:tc>
          <w:tcPr>
            <w:tcW w:w="670" w:type="pct"/>
            <w:vMerge/>
            <w:vAlign w:val="center"/>
          </w:tcPr>
          <w:p w14:paraId="2AF03D97" w14:textId="77777777" w:rsidR="001B4804" w:rsidRDefault="001B4804">
            <w:pPr>
              <w:keepLines/>
              <w:ind w:hanging="58"/>
              <w:jc w:val="center"/>
              <w:rPr>
                <w:rFonts w:cs="Times New Roman"/>
              </w:rPr>
            </w:pPr>
          </w:p>
        </w:tc>
        <w:tc>
          <w:tcPr>
            <w:tcW w:w="561" w:type="pct"/>
            <w:vAlign w:val="center"/>
          </w:tcPr>
          <w:p w14:paraId="2AF03D98" w14:textId="77777777" w:rsidR="001B4804" w:rsidRDefault="00F93E02">
            <w:pPr>
              <w:keepLines/>
              <w:ind w:hanging="58"/>
              <w:jc w:val="center"/>
              <w:rPr>
                <w:rFonts w:eastAsia="Times New Roman" w:cs="Times New Roman"/>
              </w:rPr>
            </w:pPr>
            <w:r>
              <w:rPr>
                <w:rFonts w:cs="Times New Roman"/>
              </w:rPr>
              <w:t>Moderată</w:t>
            </w:r>
          </w:p>
        </w:tc>
        <w:tc>
          <w:tcPr>
            <w:tcW w:w="474" w:type="pct"/>
            <w:tcBorders>
              <w:top w:val="single" w:sz="2" w:space="0" w:color="000000"/>
              <w:left w:val="single" w:sz="2" w:space="0" w:color="000000"/>
              <w:bottom w:val="single" w:sz="2" w:space="0" w:color="000000"/>
              <w:right w:val="single" w:sz="2" w:space="0" w:color="000000"/>
            </w:tcBorders>
            <w:vAlign w:val="center"/>
          </w:tcPr>
          <w:p w14:paraId="2AF03D99" w14:textId="77777777" w:rsidR="001B4804" w:rsidRDefault="00F93E02">
            <w:pPr>
              <w:keepLines/>
              <w:ind w:hanging="58"/>
              <w:jc w:val="center"/>
              <w:rPr>
                <w:rFonts w:eastAsia="Times New Roman" w:cs="Times New Roman"/>
              </w:rPr>
            </w:pPr>
            <w:r>
              <w:rPr>
                <w:rFonts w:cs="Times New Roman"/>
              </w:rPr>
              <w:t>30</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9A" w14:textId="77777777" w:rsidR="001B4804" w:rsidRDefault="00F93E02">
            <w:pPr>
              <w:keepLines/>
              <w:ind w:hanging="58"/>
              <w:jc w:val="center"/>
              <w:rPr>
                <w:rFonts w:eastAsia="Times New Roman" w:cs="Times New Roman"/>
              </w:rPr>
            </w:pPr>
            <w:r>
              <w:rPr>
                <w:rFonts w:cs="Times New Roman"/>
              </w:rPr>
              <w:t>29 (26)</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9B" w14:textId="77777777" w:rsidR="001B4804" w:rsidRDefault="00F93E02">
            <w:pPr>
              <w:keepLines/>
              <w:ind w:hanging="58"/>
              <w:jc w:val="center"/>
              <w:rPr>
                <w:rFonts w:eastAsia="Times New Roman" w:cs="Times New Roman"/>
              </w:rPr>
            </w:pPr>
            <w:r>
              <w:rPr>
                <w:rFonts w:cs="Times New Roman"/>
              </w:rPr>
              <w:t>15</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9C" w14:textId="77777777" w:rsidR="001B4804" w:rsidRDefault="00F93E02">
            <w:pPr>
              <w:keepLines/>
              <w:ind w:hanging="58"/>
              <w:jc w:val="center"/>
              <w:rPr>
                <w:rFonts w:eastAsia="Times New Roman" w:cs="Times New Roman"/>
              </w:rPr>
            </w:pPr>
            <w:r>
              <w:rPr>
                <w:rFonts w:cs="Times New Roman"/>
              </w:rPr>
              <w:t>6,9 (25)</w:t>
            </w:r>
          </w:p>
        </w:tc>
      </w:tr>
      <w:tr w:rsidR="001B4804" w14:paraId="2AF03DA5" w14:textId="77777777">
        <w:tblPrEx>
          <w:tblLook w:val="07E0" w:firstRow="1" w:lastRow="1" w:firstColumn="1" w:lastColumn="1" w:noHBand="1" w:noVBand="1"/>
        </w:tblPrEx>
        <w:tc>
          <w:tcPr>
            <w:tcW w:w="861" w:type="pct"/>
            <w:vMerge/>
            <w:vAlign w:val="center"/>
          </w:tcPr>
          <w:p w14:paraId="2AF03D9E" w14:textId="77777777" w:rsidR="001B4804" w:rsidRDefault="001B4804">
            <w:pPr>
              <w:keepLines/>
              <w:ind w:hanging="58"/>
              <w:jc w:val="center"/>
              <w:rPr>
                <w:rFonts w:cs="Times New Roman"/>
              </w:rPr>
            </w:pPr>
          </w:p>
        </w:tc>
        <w:tc>
          <w:tcPr>
            <w:tcW w:w="670" w:type="pct"/>
            <w:vMerge/>
            <w:vAlign w:val="center"/>
          </w:tcPr>
          <w:p w14:paraId="2AF03D9F" w14:textId="77777777" w:rsidR="001B4804" w:rsidRDefault="001B4804">
            <w:pPr>
              <w:keepLines/>
              <w:ind w:hanging="58"/>
              <w:jc w:val="center"/>
              <w:rPr>
                <w:rFonts w:cs="Times New Roman"/>
              </w:rPr>
            </w:pPr>
          </w:p>
        </w:tc>
        <w:tc>
          <w:tcPr>
            <w:tcW w:w="561" w:type="pct"/>
            <w:vAlign w:val="center"/>
          </w:tcPr>
          <w:p w14:paraId="2AF03DA0" w14:textId="77777777" w:rsidR="001B4804" w:rsidRDefault="00F93E02">
            <w:pPr>
              <w:keepLines/>
              <w:ind w:hanging="58"/>
              <w:jc w:val="center"/>
              <w:rPr>
                <w:rFonts w:eastAsia="Times New Roman" w:cs="Times New Roman"/>
              </w:rPr>
            </w:pPr>
            <w:r>
              <w:rPr>
                <w:rFonts w:cs="Times New Roman"/>
              </w:rPr>
              <w:t>Severă</w:t>
            </w:r>
          </w:p>
        </w:tc>
        <w:tc>
          <w:tcPr>
            <w:tcW w:w="474" w:type="pct"/>
            <w:tcBorders>
              <w:top w:val="single" w:sz="2" w:space="0" w:color="000000"/>
              <w:left w:val="single" w:sz="2" w:space="0" w:color="000000"/>
              <w:right w:val="single" w:sz="2" w:space="0" w:color="000000"/>
            </w:tcBorders>
            <w:vAlign w:val="center"/>
          </w:tcPr>
          <w:p w14:paraId="2AF03DA1" w14:textId="77777777" w:rsidR="001B4804" w:rsidRDefault="00F93E02">
            <w:pPr>
              <w:keepLines/>
              <w:ind w:hanging="58"/>
              <w:jc w:val="center"/>
              <w:rPr>
                <w:rFonts w:eastAsia="Times New Roman" w:cs="Times New Roman"/>
              </w:rPr>
            </w:pPr>
            <w:r>
              <w:rPr>
                <w:rFonts w:cs="Times New Roman"/>
              </w:rPr>
              <w:t>10</w:t>
            </w:r>
          </w:p>
        </w:tc>
        <w:tc>
          <w:tcPr>
            <w:tcW w:w="675" w:type="pct"/>
            <w:tcBorders>
              <w:top w:val="single" w:sz="2" w:space="0" w:color="000000"/>
              <w:left w:val="single" w:sz="2" w:space="0" w:color="000000"/>
              <w:right w:val="single" w:sz="2" w:space="0" w:color="000000"/>
            </w:tcBorders>
            <w:vAlign w:val="center"/>
          </w:tcPr>
          <w:p w14:paraId="2AF03DA2" w14:textId="77777777" w:rsidR="001B4804" w:rsidRDefault="00F93E02">
            <w:pPr>
              <w:keepLines/>
              <w:ind w:hanging="58"/>
              <w:jc w:val="center"/>
              <w:rPr>
                <w:rFonts w:eastAsia="Times New Roman" w:cs="Times New Roman"/>
              </w:rPr>
            </w:pPr>
            <w:r>
              <w:rPr>
                <w:rFonts w:cs="Times New Roman"/>
              </w:rPr>
              <w:t>8,9 (28)</w:t>
            </w:r>
          </w:p>
        </w:tc>
        <w:tc>
          <w:tcPr>
            <w:tcW w:w="731" w:type="pct"/>
            <w:tcBorders>
              <w:top w:val="single" w:sz="2" w:space="0" w:color="000000"/>
              <w:left w:val="single" w:sz="2" w:space="0" w:color="000000"/>
              <w:right w:val="single" w:sz="2" w:space="0" w:color="000000"/>
            </w:tcBorders>
            <w:vAlign w:val="center"/>
          </w:tcPr>
          <w:p w14:paraId="2AF03DA3" w14:textId="77777777" w:rsidR="001B4804" w:rsidRDefault="00F93E02">
            <w:pPr>
              <w:keepLines/>
              <w:ind w:hanging="58"/>
              <w:jc w:val="center"/>
              <w:rPr>
                <w:rFonts w:eastAsia="Times New Roman" w:cs="Times New Roman"/>
              </w:rPr>
            </w:pPr>
            <w:r>
              <w:rPr>
                <w:rFonts w:cs="Times New Roman"/>
              </w:rPr>
              <w:t>16</w:t>
            </w:r>
          </w:p>
        </w:tc>
        <w:tc>
          <w:tcPr>
            <w:tcW w:w="1027" w:type="pct"/>
            <w:tcBorders>
              <w:top w:val="single" w:sz="2" w:space="0" w:color="000000"/>
              <w:left w:val="single" w:sz="2" w:space="0" w:color="000000"/>
              <w:right w:val="single" w:sz="2" w:space="0" w:color="000000"/>
            </w:tcBorders>
            <w:vAlign w:val="center"/>
          </w:tcPr>
          <w:p w14:paraId="2AF03DA4" w14:textId="77777777" w:rsidR="001B4804" w:rsidRDefault="00F93E02">
            <w:pPr>
              <w:keepLines/>
              <w:ind w:hanging="58"/>
              <w:jc w:val="center"/>
              <w:rPr>
                <w:rFonts w:eastAsia="Times New Roman" w:cs="Times New Roman"/>
              </w:rPr>
            </w:pPr>
            <w:r>
              <w:rPr>
                <w:rFonts w:cs="Times New Roman"/>
              </w:rPr>
              <w:t>23 (27)</w:t>
            </w:r>
          </w:p>
        </w:tc>
      </w:tr>
      <w:tr w:rsidR="001B4804" w14:paraId="2AF03DAD" w14:textId="77777777">
        <w:tblPrEx>
          <w:tblLook w:val="07E0" w:firstRow="1" w:lastRow="1" w:firstColumn="1" w:lastColumn="1" w:noHBand="1" w:noVBand="1"/>
        </w:tblPrEx>
        <w:tc>
          <w:tcPr>
            <w:tcW w:w="861" w:type="pct"/>
            <w:vAlign w:val="center"/>
          </w:tcPr>
          <w:p w14:paraId="2AF03DA6" w14:textId="77777777" w:rsidR="001B4804" w:rsidRDefault="00F93E02">
            <w:pPr>
              <w:keepLines/>
              <w:ind w:hanging="58"/>
              <w:jc w:val="center"/>
              <w:rPr>
                <w:rFonts w:cs="Times New Roman"/>
              </w:rPr>
            </w:pPr>
            <w:r>
              <w:rPr>
                <w:rFonts w:cs="Times New Roman"/>
              </w:rPr>
              <w:t>Adolescent</w:t>
            </w:r>
          </w:p>
        </w:tc>
        <w:tc>
          <w:tcPr>
            <w:tcW w:w="670" w:type="pct"/>
            <w:vAlign w:val="center"/>
          </w:tcPr>
          <w:p w14:paraId="2AF03DA7" w14:textId="77777777" w:rsidR="001B4804" w:rsidRDefault="00F93E02">
            <w:pPr>
              <w:keepLines/>
              <w:ind w:hanging="58"/>
              <w:jc w:val="center"/>
              <w:rPr>
                <w:rFonts w:eastAsia="Times New Roman" w:cs="Times New Roman"/>
              </w:rPr>
            </w:pPr>
            <w:r>
              <w:rPr>
                <w:rFonts w:cs="Times New Roman"/>
              </w:rPr>
              <w:t>Normală</w:t>
            </w:r>
          </w:p>
        </w:tc>
        <w:tc>
          <w:tcPr>
            <w:tcW w:w="561" w:type="pct"/>
            <w:vAlign w:val="center"/>
          </w:tcPr>
          <w:p w14:paraId="2AF03DA8" w14:textId="77777777" w:rsidR="001B4804" w:rsidRDefault="001B4804">
            <w:pPr>
              <w:keepLines/>
              <w:ind w:hanging="58"/>
              <w:jc w:val="center"/>
              <w:rPr>
                <w:rFonts w:cs="Times New Roman"/>
              </w:rPr>
            </w:pPr>
          </w:p>
        </w:tc>
        <w:tc>
          <w:tcPr>
            <w:tcW w:w="474" w:type="pct"/>
            <w:vAlign w:val="center"/>
          </w:tcPr>
          <w:p w14:paraId="2AF03DA9" w14:textId="77777777" w:rsidR="001B4804" w:rsidRDefault="00F93E02">
            <w:pPr>
              <w:keepLines/>
              <w:ind w:hanging="58"/>
              <w:jc w:val="center"/>
              <w:rPr>
                <w:rFonts w:eastAsia="Times New Roman" w:cs="Times New Roman"/>
              </w:rPr>
            </w:pPr>
            <w:r>
              <w:rPr>
                <w:rFonts w:cs="Times New Roman"/>
              </w:rPr>
              <w:t>95</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AA" w14:textId="77777777" w:rsidR="001B4804" w:rsidRDefault="00F93E02">
            <w:pPr>
              <w:keepLines/>
              <w:ind w:hanging="58"/>
              <w:jc w:val="center"/>
              <w:rPr>
                <w:rFonts w:eastAsia="Times New Roman" w:cs="Times New Roman"/>
              </w:rPr>
            </w:pPr>
            <w:r>
              <w:rPr>
                <w:rFonts w:cs="Times New Roman"/>
              </w:rPr>
              <w:t>71 (27)</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AB" w14:textId="77777777" w:rsidR="001B4804" w:rsidRDefault="00F93E02">
            <w:pPr>
              <w:keepLines/>
              <w:ind w:hanging="58"/>
              <w:jc w:val="center"/>
              <w:rPr>
                <w:rFonts w:eastAsia="Times New Roman" w:cs="Times New Roman"/>
              </w:rPr>
            </w:pPr>
            <w:r>
              <w:rPr>
                <w:rFonts w:cs="Times New Roman"/>
              </w:rPr>
              <w:t>10</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AC" w14:textId="77777777" w:rsidR="001B4804" w:rsidRDefault="00F93E02">
            <w:pPr>
              <w:keepLines/>
              <w:ind w:hanging="58"/>
              <w:jc w:val="center"/>
              <w:rPr>
                <w:rFonts w:eastAsia="Times New Roman" w:cs="Times New Roman"/>
              </w:rPr>
            </w:pPr>
            <w:r>
              <w:rPr>
                <w:rFonts w:cs="Times New Roman"/>
              </w:rPr>
              <w:t>2,0 (23)</w:t>
            </w:r>
          </w:p>
        </w:tc>
      </w:tr>
      <w:tr w:rsidR="001B4804" w14:paraId="2AF03DB6" w14:textId="77777777">
        <w:tblPrEx>
          <w:tblLook w:val="07E0" w:firstRow="1" w:lastRow="1" w:firstColumn="1" w:lastColumn="1" w:noHBand="1" w:noVBand="1"/>
        </w:tblPrEx>
        <w:tc>
          <w:tcPr>
            <w:tcW w:w="861" w:type="pct"/>
            <w:vMerge w:val="restart"/>
            <w:vAlign w:val="center"/>
          </w:tcPr>
          <w:p w14:paraId="2AF03DAE" w14:textId="77777777" w:rsidR="001B4804" w:rsidRDefault="00F93E02">
            <w:pPr>
              <w:keepLines/>
              <w:ind w:hanging="58"/>
              <w:jc w:val="center"/>
              <w:rPr>
                <w:rFonts w:cs="Times New Roman"/>
              </w:rPr>
            </w:pPr>
            <w:r>
              <w:rPr>
                <w:rFonts w:cs="Times New Roman"/>
              </w:rPr>
              <w:t>15 ani</w:t>
            </w:r>
          </w:p>
          <w:p w14:paraId="2AF03DAF" w14:textId="77777777" w:rsidR="001B4804" w:rsidRDefault="00F93E02">
            <w:pPr>
              <w:keepLines/>
              <w:ind w:hanging="58"/>
              <w:jc w:val="center"/>
              <w:rPr>
                <w:rFonts w:eastAsia="Times New Roman" w:cs="Times New Roman"/>
              </w:rPr>
            </w:pPr>
            <w:r>
              <w:rPr>
                <w:rFonts w:cs="Times New Roman"/>
              </w:rPr>
              <w:t>56 kg</w:t>
            </w:r>
          </w:p>
        </w:tc>
        <w:tc>
          <w:tcPr>
            <w:tcW w:w="670" w:type="pct"/>
            <w:vMerge w:val="restart"/>
            <w:vAlign w:val="center"/>
          </w:tcPr>
          <w:p w14:paraId="2AF03DB0" w14:textId="77777777" w:rsidR="001B4804" w:rsidRDefault="00F93E02">
            <w:pPr>
              <w:keepLines/>
              <w:ind w:hanging="58"/>
              <w:jc w:val="center"/>
              <w:rPr>
                <w:rFonts w:eastAsia="Times New Roman" w:cs="Times New Roman"/>
              </w:rPr>
            </w:pPr>
            <w:r>
              <w:rPr>
                <w:rFonts w:cs="Times New Roman"/>
              </w:rPr>
              <w:t>Insuficiență</w:t>
            </w:r>
          </w:p>
        </w:tc>
        <w:tc>
          <w:tcPr>
            <w:tcW w:w="561" w:type="pct"/>
            <w:vAlign w:val="center"/>
          </w:tcPr>
          <w:p w14:paraId="2AF03DB1" w14:textId="77777777" w:rsidR="001B4804" w:rsidRDefault="00F93E02">
            <w:pPr>
              <w:keepLines/>
              <w:ind w:hanging="58"/>
              <w:jc w:val="center"/>
              <w:rPr>
                <w:rFonts w:eastAsia="Times New Roman" w:cs="Times New Roman"/>
              </w:rPr>
            </w:pPr>
            <w:r>
              <w:rPr>
                <w:rFonts w:cs="Times New Roman"/>
              </w:rPr>
              <w:t>Ușoară</w:t>
            </w:r>
          </w:p>
        </w:tc>
        <w:tc>
          <w:tcPr>
            <w:tcW w:w="474" w:type="pct"/>
            <w:vAlign w:val="center"/>
          </w:tcPr>
          <w:p w14:paraId="2AF03DB2" w14:textId="77777777" w:rsidR="001B4804" w:rsidRDefault="00F93E02">
            <w:pPr>
              <w:keepLines/>
              <w:ind w:hanging="58"/>
              <w:jc w:val="center"/>
              <w:rPr>
                <w:rFonts w:eastAsia="Times New Roman" w:cs="Times New Roman"/>
              </w:rPr>
            </w:pPr>
            <w:r>
              <w:rPr>
                <w:rFonts w:cs="Times New Roman"/>
              </w:rPr>
              <w:t>48</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B3" w14:textId="77777777" w:rsidR="001B4804" w:rsidRDefault="00F93E02">
            <w:pPr>
              <w:keepLines/>
              <w:ind w:hanging="58"/>
              <w:jc w:val="center"/>
              <w:rPr>
                <w:rFonts w:eastAsia="Times New Roman" w:cs="Times New Roman"/>
              </w:rPr>
            </w:pPr>
            <w:r>
              <w:rPr>
                <w:rFonts w:cs="Times New Roman"/>
              </w:rPr>
              <w:t>41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B4" w14:textId="77777777" w:rsidR="001B4804" w:rsidRDefault="00F93E02">
            <w:pPr>
              <w:keepLines/>
              <w:ind w:hanging="58"/>
              <w:jc w:val="center"/>
              <w:rPr>
                <w:rFonts w:eastAsia="Times New Roman" w:cs="Times New Roman"/>
              </w:rPr>
            </w:pPr>
            <w:r>
              <w:rPr>
                <w:rFonts w:cs="Times New Roman"/>
              </w:rPr>
              <w:t>11</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B5" w14:textId="77777777" w:rsidR="001B4804" w:rsidRDefault="00F93E02">
            <w:pPr>
              <w:keepLines/>
              <w:ind w:hanging="58"/>
              <w:jc w:val="center"/>
              <w:rPr>
                <w:rFonts w:eastAsia="Times New Roman" w:cs="Times New Roman"/>
              </w:rPr>
            </w:pPr>
            <w:r>
              <w:rPr>
                <w:rFonts w:cs="Times New Roman"/>
              </w:rPr>
              <w:t>3,8 (25)</w:t>
            </w:r>
          </w:p>
        </w:tc>
      </w:tr>
      <w:tr w:rsidR="001B4804" w14:paraId="2AF03DBE" w14:textId="77777777">
        <w:tblPrEx>
          <w:tblLook w:val="07E0" w:firstRow="1" w:lastRow="1" w:firstColumn="1" w:lastColumn="1" w:noHBand="1" w:noVBand="1"/>
        </w:tblPrEx>
        <w:tc>
          <w:tcPr>
            <w:tcW w:w="861" w:type="pct"/>
            <w:vMerge/>
            <w:vAlign w:val="center"/>
          </w:tcPr>
          <w:p w14:paraId="2AF03DB7" w14:textId="77777777" w:rsidR="001B4804" w:rsidRDefault="001B4804">
            <w:pPr>
              <w:keepLines/>
              <w:ind w:hanging="58"/>
              <w:jc w:val="center"/>
              <w:rPr>
                <w:rFonts w:cs="Times New Roman"/>
              </w:rPr>
            </w:pPr>
          </w:p>
        </w:tc>
        <w:tc>
          <w:tcPr>
            <w:tcW w:w="670" w:type="pct"/>
            <w:vMerge/>
            <w:vAlign w:val="center"/>
          </w:tcPr>
          <w:p w14:paraId="2AF03DB8" w14:textId="77777777" w:rsidR="001B4804" w:rsidRDefault="001B4804">
            <w:pPr>
              <w:keepLines/>
              <w:ind w:hanging="58"/>
              <w:jc w:val="center"/>
              <w:rPr>
                <w:rFonts w:cs="Times New Roman"/>
              </w:rPr>
            </w:pPr>
          </w:p>
        </w:tc>
        <w:tc>
          <w:tcPr>
            <w:tcW w:w="561" w:type="pct"/>
            <w:vAlign w:val="center"/>
          </w:tcPr>
          <w:p w14:paraId="2AF03DB9" w14:textId="77777777" w:rsidR="001B4804" w:rsidRDefault="00F93E02">
            <w:pPr>
              <w:keepLines/>
              <w:ind w:hanging="58"/>
              <w:jc w:val="center"/>
              <w:rPr>
                <w:rFonts w:eastAsia="Times New Roman" w:cs="Times New Roman"/>
              </w:rPr>
            </w:pPr>
            <w:r>
              <w:rPr>
                <w:rFonts w:cs="Times New Roman"/>
              </w:rPr>
              <w:t>Moderată</w:t>
            </w:r>
          </w:p>
        </w:tc>
        <w:tc>
          <w:tcPr>
            <w:tcW w:w="474" w:type="pct"/>
            <w:vAlign w:val="center"/>
          </w:tcPr>
          <w:p w14:paraId="2AF03DBA" w14:textId="77777777" w:rsidR="001B4804" w:rsidRDefault="00F93E02">
            <w:pPr>
              <w:keepLines/>
              <w:ind w:hanging="58"/>
              <w:jc w:val="center"/>
              <w:rPr>
                <w:rFonts w:eastAsia="Times New Roman" w:cs="Times New Roman"/>
              </w:rPr>
            </w:pPr>
            <w:r>
              <w:rPr>
                <w:rFonts w:cs="Times New Roman"/>
              </w:rPr>
              <w:t>29</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BB" w14:textId="77777777" w:rsidR="001B4804" w:rsidRDefault="00F93E02">
            <w:pPr>
              <w:keepLines/>
              <w:ind w:hanging="58"/>
              <w:jc w:val="center"/>
              <w:rPr>
                <w:rFonts w:eastAsia="Times New Roman" w:cs="Times New Roman"/>
              </w:rPr>
            </w:pPr>
            <w:r>
              <w:rPr>
                <w:rFonts w:cs="Times New Roman"/>
              </w:rPr>
              <w:t>25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BC" w14:textId="77777777" w:rsidR="001B4804" w:rsidRDefault="00F93E02">
            <w:pPr>
              <w:keepLines/>
              <w:ind w:hanging="58"/>
              <w:jc w:val="center"/>
              <w:rPr>
                <w:rFonts w:eastAsia="Times New Roman" w:cs="Times New Roman"/>
              </w:rPr>
            </w:pPr>
            <w:r>
              <w:rPr>
                <w:rFonts w:cs="Times New Roman"/>
              </w:rPr>
              <w:t>12</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BD" w14:textId="77777777" w:rsidR="001B4804" w:rsidRDefault="00F93E02">
            <w:pPr>
              <w:keepLines/>
              <w:ind w:hanging="58"/>
              <w:jc w:val="center"/>
              <w:rPr>
                <w:rFonts w:eastAsia="Times New Roman" w:cs="Times New Roman"/>
              </w:rPr>
            </w:pPr>
            <w:r>
              <w:rPr>
                <w:rFonts w:cs="Times New Roman"/>
              </w:rPr>
              <w:t>6,3 (25)</w:t>
            </w:r>
          </w:p>
        </w:tc>
      </w:tr>
      <w:tr w:rsidR="001B4804" w14:paraId="2AF03DC6" w14:textId="77777777">
        <w:tblPrEx>
          <w:tblLook w:val="07E0" w:firstRow="1" w:lastRow="1" w:firstColumn="1" w:lastColumn="1" w:noHBand="1" w:noVBand="1"/>
        </w:tblPrEx>
        <w:tc>
          <w:tcPr>
            <w:tcW w:w="861" w:type="pct"/>
            <w:vMerge/>
            <w:vAlign w:val="center"/>
          </w:tcPr>
          <w:p w14:paraId="2AF03DBF" w14:textId="77777777" w:rsidR="001B4804" w:rsidRDefault="001B4804">
            <w:pPr>
              <w:keepLines/>
              <w:ind w:hanging="58"/>
              <w:jc w:val="center"/>
              <w:rPr>
                <w:rFonts w:cs="Times New Roman"/>
              </w:rPr>
            </w:pPr>
          </w:p>
        </w:tc>
        <w:tc>
          <w:tcPr>
            <w:tcW w:w="670" w:type="pct"/>
            <w:vMerge/>
            <w:vAlign w:val="center"/>
          </w:tcPr>
          <w:p w14:paraId="2AF03DC0" w14:textId="77777777" w:rsidR="001B4804" w:rsidRDefault="001B4804">
            <w:pPr>
              <w:keepLines/>
              <w:ind w:hanging="58"/>
              <w:jc w:val="center"/>
              <w:rPr>
                <w:rFonts w:cs="Times New Roman"/>
              </w:rPr>
            </w:pPr>
          </w:p>
        </w:tc>
        <w:tc>
          <w:tcPr>
            <w:tcW w:w="561" w:type="pct"/>
            <w:vAlign w:val="center"/>
          </w:tcPr>
          <w:p w14:paraId="2AF03DC1" w14:textId="77777777" w:rsidR="001B4804" w:rsidRDefault="00F93E02">
            <w:pPr>
              <w:keepLines/>
              <w:ind w:hanging="58"/>
              <w:jc w:val="center"/>
              <w:rPr>
                <w:rFonts w:eastAsia="Times New Roman" w:cs="Times New Roman"/>
              </w:rPr>
            </w:pPr>
            <w:r>
              <w:rPr>
                <w:rFonts w:cs="Times New Roman"/>
              </w:rPr>
              <w:t>Severă</w:t>
            </w:r>
          </w:p>
        </w:tc>
        <w:tc>
          <w:tcPr>
            <w:tcW w:w="474" w:type="pct"/>
            <w:vAlign w:val="center"/>
          </w:tcPr>
          <w:p w14:paraId="2AF03DC2" w14:textId="77777777" w:rsidR="001B4804" w:rsidRDefault="00F93E02">
            <w:pPr>
              <w:keepLines/>
              <w:ind w:hanging="58"/>
              <w:jc w:val="center"/>
              <w:rPr>
                <w:rFonts w:eastAsia="Times New Roman" w:cs="Times New Roman"/>
              </w:rPr>
            </w:pPr>
            <w:r>
              <w:rPr>
                <w:rFonts w:cs="Times New Roman"/>
              </w:rPr>
              <w:t>9,5</w:t>
            </w:r>
          </w:p>
        </w:tc>
        <w:tc>
          <w:tcPr>
            <w:tcW w:w="675" w:type="pct"/>
            <w:tcBorders>
              <w:top w:val="single" w:sz="2" w:space="0" w:color="000000"/>
              <w:left w:val="single" w:sz="2" w:space="0" w:color="000000"/>
              <w:right w:val="single" w:sz="2" w:space="0" w:color="000000"/>
            </w:tcBorders>
            <w:vAlign w:val="center"/>
          </w:tcPr>
          <w:p w14:paraId="2AF03DC3" w14:textId="77777777" w:rsidR="001B4804" w:rsidRDefault="00F93E02">
            <w:pPr>
              <w:keepLines/>
              <w:ind w:hanging="58"/>
              <w:jc w:val="center"/>
              <w:rPr>
                <w:rFonts w:eastAsia="Times New Roman" w:cs="Times New Roman"/>
              </w:rPr>
            </w:pPr>
            <w:r>
              <w:rPr>
                <w:rFonts w:cs="Times New Roman"/>
              </w:rPr>
              <w:t>7,4 (28)</w:t>
            </w:r>
          </w:p>
        </w:tc>
        <w:tc>
          <w:tcPr>
            <w:tcW w:w="731" w:type="pct"/>
            <w:tcBorders>
              <w:top w:val="single" w:sz="2" w:space="0" w:color="000000"/>
              <w:left w:val="single" w:sz="2" w:space="0" w:color="000000"/>
              <w:right w:val="single" w:sz="2" w:space="0" w:color="000000"/>
            </w:tcBorders>
            <w:vAlign w:val="center"/>
          </w:tcPr>
          <w:p w14:paraId="2AF03DC4" w14:textId="77777777" w:rsidR="001B4804" w:rsidRDefault="00F93E02">
            <w:pPr>
              <w:keepLines/>
              <w:ind w:hanging="58"/>
              <w:jc w:val="center"/>
              <w:rPr>
                <w:rFonts w:eastAsia="Times New Roman" w:cs="Times New Roman"/>
              </w:rPr>
            </w:pPr>
            <w:r>
              <w:rPr>
                <w:rFonts w:cs="Times New Roman"/>
              </w:rPr>
              <w:t>12</w:t>
            </w:r>
          </w:p>
        </w:tc>
        <w:tc>
          <w:tcPr>
            <w:tcW w:w="1027" w:type="pct"/>
            <w:tcBorders>
              <w:top w:val="single" w:sz="2" w:space="0" w:color="000000"/>
              <w:left w:val="single" w:sz="2" w:space="0" w:color="000000"/>
              <w:right w:val="single" w:sz="2" w:space="0" w:color="000000"/>
            </w:tcBorders>
            <w:vAlign w:val="center"/>
          </w:tcPr>
          <w:p w14:paraId="2AF03DC5" w14:textId="77777777" w:rsidR="001B4804" w:rsidRDefault="00F93E02">
            <w:pPr>
              <w:keepLines/>
              <w:ind w:hanging="58"/>
              <w:jc w:val="center"/>
              <w:rPr>
                <w:rFonts w:eastAsia="Times New Roman" w:cs="Times New Roman"/>
              </w:rPr>
            </w:pPr>
            <w:r>
              <w:rPr>
                <w:rFonts w:cs="Times New Roman"/>
              </w:rPr>
              <w:t>22 (28)</w:t>
            </w:r>
          </w:p>
        </w:tc>
      </w:tr>
      <w:tr w:rsidR="001B4804" w14:paraId="2AF03DCE" w14:textId="77777777">
        <w:tblPrEx>
          <w:tblLook w:val="07E0" w:firstRow="1" w:lastRow="1" w:firstColumn="1" w:lastColumn="1" w:noHBand="1" w:noVBand="1"/>
        </w:tblPrEx>
        <w:tc>
          <w:tcPr>
            <w:tcW w:w="861" w:type="pct"/>
            <w:vAlign w:val="center"/>
          </w:tcPr>
          <w:p w14:paraId="2AF03DC7" w14:textId="77777777" w:rsidR="001B4804" w:rsidRDefault="00F93E02">
            <w:pPr>
              <w:keepLines/>
              <w:ind w:hanging="58"/>
              <w:jc w:val="center"/>
              <w:rPr>
                <w:rFonts w:cs="Times New Roman"/>
              </w:rPr>
            </w:pPr>
            <w:r>
              <w:rPr>
                <w:rFonts w:cs="Times New Roman"/>
              </w:rPr>
              <w:lastRenderedPageBreak/>
              <w:t>Copilărie mijlocie</w:t>
            </w:r>
          </w:p>
        </w:tc>
        <w:tc>
          <w:tcPr>
            <w:tcW w:w="670" w:type="pct"/>
            <w:vAlign w:val="center"/>
          </w:tcPr>
          <w:p w14:paraId="2AF03DC8" w14:textId="77777777" w:rsidR="001B4804" w:rsidRDefault="00F93E02">
            <w:pPr>
              <w:keepLines/>
              <w:ind w:hanging="58"/>
              <w:jc w:val="center"/>
              <w:rPr>
                <w:rFonts w:eastAsia="Times New Roman" w:cs="Times New Roman"/>
              </w:rPr>
            </w:pPr>
            <w:r>
              <w:rPr>
                <w:rFonts w:cs="Times New Roman"/>
              </w:rPr>
              <w:t>Normală</w:t>
            </w:r>
          </w:p>
        </w:tc>
        <w:tc>
          <w:tcPr>
            <w:tcW w:w="561" w:type="pct"/>
            <w:vAlign w:val="center"/>
          </w:tcPr>
          <w:p w14:paraId="2AF03DC9" w14:textId="77777777" w:rsidR="001B4804" w:rsidRDefault="001B4804">
            <w:pPr>
              <w:keepLines/>
              <w:ind w:hanging="58"/>
              <w:jc w:val="center"/>
              <w:rPr>
                <w:rFonts w:cs="Times New Roman"/>
              </w:rPr>
            </w:pPr>
          </w:p>
        </w:tc>
        <w:tc>
          <w:tcPr>
            <w:tcW w:w="474" w:type="pct"/>
            <w:tcBorders>
              <w:top w:val="single" w:sz="2" w:space="0" w:color="000000"/>
              <w:left w:val="single" w:sz="2" w:space="0" w:color="000000"/>
              <w:bottom w:val="single" w:sz="2" w:space="0" w:color="000000"/>
              <w:right w:val="single" w:sz="2" w:space="0" w:color="000000"/>
            </w:tcBorders>
            <w:vAlign w:val="center"/>
          </w:tcPr>
          <w:p w14:paraId="2AF03DCA" w14:textId="77777777" w:rsidR="001B4804" w:rsidRDefault="00F93E02">
            <w:pPr>
              <w:keepLines/>
              <w:ind w:hanging="58"/>
              <w:jc w:val="center"/>
              <w:rPr>
                <w:rFonts w:eastAsia="Times New Roman" w:cs="Times New Roman"/>
              </w:rPr>
            </w:pPr>
            <w:r>
              <w:rPr>
                <w:rFonts w:cs="Times New Roman"/>
              </w:rPr>
              <w:t>60</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CB" w14:textId="77777777" w:rsidR="001B4804" w:rsidRDefault="00F93E02">
            <w:pPr>
              <w:keepLines/>
              <w:ind w:hanging="58"/>
              <w:jc w:val="center"/>
              <w:rPr>
                <w:rFonts w:eastAsia="Times New Roman" w:cs="Times New Roman"/>
              </w:rPr>
            </w:pPr>
            <w:r>
              <w:rPr>
                <w:rFonts w:cs="Times New Roman"/>
              </w:rPr>
              <w:t>39 (29)</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CC" w14:textId="77777777" w:rsidR="001B4804" w:rsidRDefault="00F93E02">
            <w:pPr>
              <w:keepLines/>
              <w:ind w:hanging="58"/>
              <w:jc w:val="center"/>
              <w:rPr>
                <w:rFonts w:eastAsia="Times New Roman" w:cs="Times New Roman"/>
              </w:rPr>
            </w:pPr>
            <w:r>
              <w:rPr>
                <w:rFonts w:cs="Times New Roman"/>
              </w:rPr>
              <w:t>5,8</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CD" w14:textId="77777777" w:rsidR="001B4804" w:rsidRDefault="00F93E02">
            <w:pPr>
              <w:keepLines/>
              <w:ind w:hanging="58"/>
              <w:jc w:val="center"/>
              <w:rPr>
                <w:rFonts w:eastAsia="Times New Roman" w:cs="Times New Roman"/>
              </w:rPr>
            </w:pPr>
            <w:r>
              <w:rPr>
                <w:rFonts w:cs="Times New Roman"/>
              </w:rPr>
              <w:t>2,1 (24)</w:t>
            </w:r>
          </w:p>
        </w:tc>
      </w:tr>
      <w:tr w:rsidR="001B4804" w14:paraId="2AF03DD7" w14:textId="77777777">
        <w:tblPrEx>
          <w:tblLook w:val="07E0" w:firstRow="1" w:lastRow="1" w:firstColumn="1" w:lastColumn="1" w:noHBand="1" w:noVBand="1"/>
        </w:tblPrEx>
        <w:tc>
          <w:tcPr>
            <w:tcW w:w="861" w:type="pct"/>
            <w:vMerge w:val="restart"/>
            <w:vAlign w:val="center"/>
          </w:tcPr>
          <w:p w14:paraId="2AF03DCF" w14:textId="77777777" w:rsidR="001B4804" w:rsidRDefault="00F93E02">
            <w:pPr>
              <w:keepLines/>
              <w:ind w:hanging="58"/>
              <w:jc w:val="center"/>
              <w:rPr>
                <w:rFonts w:cs="Times New Roman"/>
              </w:rPr>
            </w:pPr>
            <w:r>
              <w:rPr>
                <w:rFonts w:cs="Times New Roman"/>
              </w:rPr>
              <w:t>9 ani</w:t>
            </w:r>
          </w:p>
          <w:p w14:paraId="2AF03DD0" w14:textId="77777777" w:rsidR="001B4804" w:rsidRDefault="00F93E02">
            <w:pPr>
              <w:keepLines/>
              <w:ind w:hanging="58"/>
              <w:jc w:val="center"/>
              <w:rPr>
                <w:rFonts w:eastAsia="Times New Roman" w:cs="Times New Roman"/>
              </w:rPr>
            </w:pPr>
            <w:r>
              <w:rPr>
                <w:rFonts w:cs="Times New Roman"/>
              </w:rPr>
              <w:t>28 kg</w:t>
            </w:r>
          </w:p>
        </w:tc>
        <w:tc>
          <w:tcPr>
            <w:tcW w:w="670" w:type="pct"/>
            <w:vMerge w:val="restart"/>
            <w:vAlign w:val="center"/>
          </w:tcPr>
          <w:p w14:paraId="2AF03DD1" w14:textId="77777777" w:rsidR="001B4804" w:rsidRDefault="00F93E02">
            <w:pPr>
              <w:keepLines/>
              <w:ind w:hanging="58"/>
              <w:jc w:val="center"/>
              <w:rPr>
                <w:rFonts w:eastAsia="Times New Roman" w:cs="Times New Roman"/>
              </w:rPr>
            </w:pPr>
            <w:r>
              <w:rPr>
                <w:rFonts w:cs="Times New Roman"/>
              </w:rPr>
              <w:t>Insuficiență</w:t>
            </w:r>
          </w:p>
        </w:tc>
        <w:tc>
          <w:tcPr>
            <w:tcW w:w="561" w:type="pct"/>
            <w:vAlign w:val="center"/>
          </w:tcPr>
          <w:p w14:paraId="2AF03DD2" w14:textId="77777777" w:rsidR="001B4804" w:rsidRDefault="00F93E02">
            <w:pPr>
              <w:keepLines/>
              <w:ind w:hanging="58"/>
              <w:jc w:val="center"/>
              <w:rPr>
                <w:rFonts w:eastAsia="Times New Roman" w:cs="Times New Roman"/>
              </w:rPr>
            </w:pPr>
            <w:r>
              <w:rPr>
                <w:rFonts w:cs="Times New Roman"/>
              </w:rPr>
              <w:t>Ușoară</w:t>
            </w:r>
          </w:p>
        </w:tc>
        <w:tc>
          <w:tcPr>
            <w:tcW w:w="474" w:type="pct"/>
            <w:tcBorders>
              <w:top w:val="single" w:sz="2" w:space="0" w:color="000000"/>
              <w:left w:val="single" w:sz="2" w:space="0" w:color="000000"/>
              <w:bottom w:val="single" w:sz="2" w:space="0" w:color="000000"/>
              <w:right w:val="single" w:sz="2" w:space="0" w:color="000000"/>
            </w:tcBorders>
            <w:vAlign w:val="center"/>
          </w:tcPr>
          <w:p w14:paraId="2AF03DD3" w14:textId="77777777" w:rsidR="001B4804" w:rsidRDefault="00F93E02">
            <w:pPr>
              <w:keepLines/>
              <w:ind w:hanging="58"/>
              <w:jc w:val="center"/>
              <w:rPr>
                <w:rFonts w:eastAsia="Times New Roman" w:cs="Times New Roman"/>
              </w:rPr>
            </w:pPr>
            <w:r>
              <w:rPr>
                <w:rFonts w:cs="Times New Roman"/>
              </w:rPr>
              <w:t>30</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D4" w14:textId="77777777" w:rsidR="001B4804" w:rsidRDefault="00F93E02">
            <w:pPr>
              <w:keepLines/>
              <w:ind w:hanging="58"/>
              <w:jc w:val="center"/>
              <w:rPr>
                <w:rFonts w:eastAsia="Times New Roman" w:cs="Times New Roman"/>
              </w:rPr>
            </w:pPr>
            <w:r>
              <w:rPr>
                <w:rFonts w:cs="Times New Roman"/>
              </w:rPr>
              <w:t>21 (27)</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D5" w14:textId="77777777" w:rsidR="001B4804" w:rsidRDefault="00F93E02">
            <w:pPr>
              <w:keepLines/>
              <w:ind w:hanging="58"/>
              <w:jc w:val="center"/>
              <w:rPr>
                <w:rFonts w:eastAsia="Times New Roman" w:cs="Times New Roman"/>
              </w:rPr>
            </w:pPr>
            <w:r>
              <w:rPr>
                <w:rFonts w:cs="Times New Roman"/>
              </w:rPr>
              <w:t>6,3</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D6" w14:textId="77777777" w:rsidR="001B4804" w:rsidRDefault="00F93E02">
            <w:pPr>
              <w:keepLines/>
              <w:ind w:hanging="58"/>
              <w:jc w:val="center"/>
              <w:rPr>
                <w:rFonts w:eastAsia="Times New Roman" w:cs="Times New Roman"/>
              </w:rPr>
            </w:pPr>
            <w:r>
              <w:rPr>
                <w:rFonts w:cs="Times New Roman"/>
              </w:rPr>
              <w:t>4,0 (25)</w:t>
            </w:r>
          </w:p>
        </w:tc>
      </w:tr>
      <w:tr w:rsidR="001B4804" w14:paraId="2AF03DDF" w14:textId="77777777">
        <w:tblPrEx>
          <w:tblLook w:val="07E0" w:firstRow="1" w:lastRow="1" w:firstColumn="1" w:lastColumn="1" w:noHBand="1" w:noVBand="1"/>
        </w:tblPrEx>
        <w:tc>
          <w:tcPr>
            <w:tcW w:w="861" w:type="pct"/>
            <w:vMerge/>
            <w:vAlign w:val="center"/>
          </w:tcPr>
          <w:p w14:paraId="2AF03DD8" w14:textId="77777777" w:rsidR="001B4804" w:rsidRDefault="001B4804">
            <w:pPr>
              <w:keepLines/>
              <w:ind w:hanging="58"/>
              <w:jc w:val="center"/>
              <w:rPr>
                <w:rFonts w:cs="Times New Roman"/>
              </w:rPr>
            </w:pPr>
          </w:p>
        </w:tc>
        <w:tc>
          <w:tcPr>
            <w:tcW w:w="670" w:type="pct"/>
            <w:vMerge/>
            <w:vAlign w:val="center"/>
          </w:tcPr>
          <w:p w14:paraId="2AF03DD9" w14:textId="77777777" w:rsidR="001B4804" w:rsidRDefault="001B4804">
            <w:pPr>
              <w:keepLines/>
              <w:ind w:hanging="58"/>
              <w:jc w:val="center"/>
              <w:rPr>
                <w:rFonts w:cs="Times New Roman"/>
              </w:rPr>
            </w:pPr>
          </w:p>
        </w:tc>
        <w:tc>
          <w:tcPr>
            <w:tcW w:w="561" w:type="pct"/>
            <w:vAlign w:val="center"/>
          </w:tcPr>
          <w:p w14:paraId="2AF03DDA" w14:textId="77777777" w:rsidR="001B4804" w:rsidRDefault="00F93E02">
            <w:pPr>
              <w:keepLines/>
              <w:ind w:hanging="58"/>
              <w:jc w:val="center"/>
              <w:rPr>
                <w:rFonts w:eastAsia="Times New Roman" w:cs="Times New Roman"/>
              </w:rPr>
            </w:pPr>
            <w:r>
              <w:rPr>
                <w:rFonts w:cs="Times New Roman"/>
              </w:rPr>
              <w:t>Moderată</w:t>
            </w:r>
          </w:p>
        </w:tc>
        <w:tc>
          <w:tcPr>
            <w:tcW w:w="474" w:type="pct"/>
            <w:tcBorders>
              <w:top w:val="single" w:sz="2" w:space="0" w:color="000000"/>
              <w:left w:val="single" w:sz="2" w:space="0" w:color="000000"/>
              <w:bottom w:val="single" w:sz="2" w:space="0" w:color="000000"/>
              <w:right w:val="single" w:sz="2" w:space="0" w:color="000000"/>
            </w:tcBorders>
            <w:vAlign w:val="center"/>
          </w:tcPr>
          <w:p w14:paraId="2AF03DDB" w14:textId="77777777" w:rsidR="001B4804" w:rsidRDefault="00F93E02">
            <w:pPr>
              <w:keepLines/>
              <w:ind w:hanging="58"/>
              <w:jc w:val="center"/>
              <w:rPr>
                <w:rFonts w:eastAsia="Times New Roman" w:cs="Times New Roman"/>
              </w:rPr>
            </w:pPr>
            <w:r>
              <w:rPr>
                <w:rFonts w:cs="Times New Roman"/>
              </w:rPr>
              <w:t>18</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DC" w14:textId="77777777" w:rsidR="001B4804" w:rsidRDefault="00F93E02">
            <w:pPr>
              <w:keepLines/>
              <w:ind w:hanging="58"/>
              <w:jc w:val="center"/>
              <w:rPr>
                <w:rFonts w:eastAsia="Times New Roman" w:cs="Times New Roman"/>
              </w:rPr>
            </w:pPr>
            <w:r>
              <w:rPr>
                <w:rFonts w:cs="Times New Roman"/>
              </w:rPr>
              <w:t>12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DD" w14:textId="77777777" w:rsidR="001B4804" w:rsidRDefault="00F93E02">
            <w:pPr>
              <w:keepLines/>
              <w:ind w:hanging="58"/>
              <w:jc w:val="center"/>
              <w:rPr>
                <w:rFonts w:eastAsia="Times New Roman" w:cs="Times New Roman"/>
              </w:rPr>
            </w:pPr>
            <w:r>
              <w:rPr>
                <w:rFonts w:cs="Times New Roman"/>
              </w:rPr>
              <w:t>6,5</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DE" w14:textId="77777777" w:rsidR="001B4804" w:rsidRDefault="00F93E02">
            <w:pPr>
              <w:keepLines/>
              <w:ind w:hanging="58"/>
              <w:jc w:val="center"/>
              <w:rPr>
                <w:rFonts w:eastAsia="Times New Roman" w:cs="Times New Roman"/>
              </w:rPr>
            </w:pPr>
            <w:r>
              <w:rPr>
                <w:rFonts w:cs="Times New Roman"/>
              </w:rPr>
              <w:t>6,8 (26)</w:t>
            </w:r>
          </w:p>
        </w:tc>
      </w:tr>
      <w:tr w:rsidR="001B4804" w14:paraId="2AF03DE7" w14:textId="77777777">
        <w:tblPrEx>
          <w:tblLook w:val="07E0" w:firstRow="1" w:lastRow="1" w:firstColumn="1" w:lastColumn="1" w:noHBand="1" w:noVBand="1"/>
        </w:tblPrEx>
        <w:tc>
          <w:tcPr>
            <w:tcW w:w="861" w:type="pct"/>
            <w:vMerge/>
            <w:vAlign w:val="center"/>
          </w:tcPr>
          <w:p w14:paraId="2AF03DE0" w14:textId="77777777" w:rsidR="001B4804" w:rsidRDefault="001B4804">
            <w:pPr>
              <w:keepLines/>
              <w:ind w:hanging="58"/>
              <w:jc w:val="center"/>
              <w:rPr>
                <w:rFonts w:cs="Times New Roman"/>
              </w:rPr>
            </w:pPr>
          </w:p>
        </w:tc>
        <w:tc>
          <w:tcPr>
            <w:tcW w:w="670" w:type="pct"/>
            <w:vMerge/>
            <w:vAlign w:val="center"/>
          </w:tcPr>
          <w:p w14:paraId="2AF03DE1" w14:textId="77777777" w:rsidR="001B4804" w:rsidRDefault="001B4804">
            <w:pPr>
              <w:keepLines/>
              <w:ind w:hanging="58"/>
              <w:jc w:val="center"/>
              <w:rPr>
                <w:rFonts w:cs="Times New Roman"/>
              </w:rPr>
            </w:pPr>
          </w:p>
        </w:tc>
        <w:tc>
          <w:tcPr>
            <w:tcW w:w="561" w:type="pct"/>
            <w:vAlign w:val="center"/>
          </w:tcPr>
          <w:p w14:paraId="2AF03DE2" w14:textId="77777777" w:rsidR="001B4804" w:rsidRDefault="00F93E02">
            <w:pPr>
              <w:keepLines/>
              <w:ind w:hanging="58"/>
              <w:jc w:val="center"/>
              <w:rPr>
                <w:rFonts w:eastAsia="Times New Roman" w:cs="Times New Roman"/>
              </w:rPr>
            </w:pPr>
            <w:r>
              <w:rPr>
                <w:rFonts w:cs="Times New Roman"/>
              </w:rPr>
              <w:t>Severă</w:t>
            </w:r>
          </w:p>
        </w:tc>
        <w:tc>
          <w:tcPr>
            <w:tcW w:w="474" w:type="pct"/>
            <w:tcBorders>
              <w:top w:val="single" w:sz="2" w:space="0" w:color="000000"/>
              <w:left w:val="single" w:sz="2" w:space="0" w:color="000000"/>
              <w:right w:val="single" w:sz="2" w:space="0" w:color="000000"/>
            </w:tcBorders>
            <w:vAlign w:val="center"/>
          </w:tcPr>
          <w:p w14:paraId="2AF03DE3" w14:textId="77777777" w:rsidR="001B4804" w:rsidRDefault="00F93E02">
            <w:pPr>
              <w:keepLines/>
              <w:ind w:hanging="58"/>
              <w:jc w:val="center"/>
              <w:rPr>
                <w:rFonts w:eastAsia="Times New Roman" w:cs="Times New Roman"/>
              </w:rPr>
            </w:pPr>
            <w:r>
              <w:rPr>
                <w:rFonts w:cs="Times New Roman"/>
              </w:rPr>
              <w:t>6,0</w:t>
            </w:r>
          </w:p>
        </w:tc>
        <w:tc>
          <w:tcPr>
            <w:tcW w:w="675" w:type="pct"/>
            <w:tcBorders>
              <w:top w:val="single" w:sz="2" w:space="0" w:color="000000"/>
              <w:left w:val="single" w:sz="2" w:space="0" w:color="000000"/>
              <w:right w:val="single" w:sz="2" w:space="0" w:color="000000"/>
            </w:tcBorders>
            <w:vAlign w:val="center"/>
          </w:tcPr>
          <w:p w14:paraId="2AF03DE4" w14:textId="77777777" w:rsidR="001B4804" w:rsidRDefault="00F93E02">
            <w:pPr>
              <w:keepLines/>
              <w:ind w:hanging="58"/>
              <w:jc w:val="center"/>
              <w:rPr>
                <w:rFonts w:eastAsia="Times New Roman" w:cs="Times New Roman"/>
              </w:rPr>
            </w:pPr>
            <w:r>
              <w:rPr>
                <w:rFonts w:cs="Times New Roman"/>
              </w:rPr>
              <w:t>3,3 (28)</w:t>
            </w:r>
          </w:p>
        </w:tc>
        <w:tc>
          <w:tcPr>
            <w:tcW w:w="731" w:type="pct"/>
            <w:tcBorders>
              <w:top w:val="single" w:sz="2" w:space="0" w:color="000000"/>
              <w:left w:val="single" w:sz="2" w:space="0" w:color="000000"/>
              <w:right w:val="single" w:sz="2" w:space="0" w:color="000000"/>
            </w:tcBorders>
            <w:vAlign w:val="center"/>
          </w:tcPr>
          <w:p w14:paraId="2AF03DE5" w14:textId="77777777" w:rsidR="001B4804" w:rsidRDefault="00F93E02">
            <w:pPr>
              <w:keepLines/>
              <w:ind w:hanging="58"/>
              <w:jc w:val="center"/>
              <w:rPr>
                <w:rFonts w:eastAsia="Times New Roman" w:cs="Times New Roman"/>
              </w:rPr>
            </w:pPr>
            <w:r>
              <w:rPr>
                <w:rFonts w:cs="Times New Roman"/>
              </w:rPr>
              <w:t>6,7</w:t>
            </w:r>
          </w:p>
        </w:tc>
        <w:tc>
          <w:tcPr>
            <w:tcW w:w="1027" w:type="pct"/>
            <w:tcBorders>
              <w:top w:val="single" w:sz="2" w:space="0" w:color="000000"/>
              <w:left w:val="single" w:sz="2" w:space="0" w:color="000000"/>
              <w:right w:val="single" w:sz="2" w:space="0" w:color="000000"/>
            </w:tcBorders>
            <w:vAlign w:val="center"/>
          </w:tcPr>
          <w:p w14:paraId="2AF03DE6" w14:textId="77777777" w:rsidR="001B4804" w:rsidRDefault="00F93E02">
            <w:pPr>
              <w:keepLines/>
              <w:ind w:hanging="58"/>
              <w:jc w:val="center"/>
              <w:rPr>
                <w:rFonts w:eastAsia="Times New Roman" w:cs="Times New Roman"/>
              </w:rPr>
            </w:pPr>
            <w:r>
              <w:rPr>
                <w:rFonts w:cs="Times New Roman"/>
              </w:rPr>
              <w:t>25 (27)</w:t>
            </w:r>
          </w:p>
        </w:tc>
      </w:tr>
      <w:tr w:rsidR="001B4804" w14:paraId="2AF03DEF" w14:textId="77777777">
        <w:tblPrEx>
          <w:tblLook w:val="07E0" w:firstRow="1" w:lastRow="1" w:firstColumn="1" w:lastColumn="1" w:noHBand="1" w:noVBand="1"/>
        </w:tblPrEx>
        <w:tc>
          <w:tcPr>
            <w:tcW w:w="861" w:type="pct"/>
            <w:vAlign w:val="center"/>
          </w:tcPr>
          <w:p w14:paraId="2AF03DE8" w14:textId="77777777" w:rsidR="001B4804" w:rsidRDefault="00F93E02">
            <w:pPr>
              <w:keepLines/>
              <w:ind w:hanging="58"/>
              <w:jc w:val="center"/>
              <w:rPr>
                <w:rFonts w:cs="Times New Roman"/>
              </w:rPr>
            </w:pPr>
            <w:r>
              <w:rPr>
                <w:rFonts w:cs="Times New Roman"/>
              </w:rPr>
              <w:t>Copilărie timpurie</w:t>
            </w:r>
          </w:p>
        </w:tc>
        <w:tc>
          <w:tcPr>
            <w:tcW w:w="670" w:type="pct"/>
            <w:vAlign w:val="center"/>
          </w:tcPr>
          <w:p w14:paraId="2AF03DE9" w14:textId="77777777" w:rsidR="001B4804" w:rsidRDefault="00F93E02">
            <w:pPr>
              <w:keepLines/>
              <w:ind w:hanging="58"/>
              <w:jc w:val="center"/>
              <w:rPr>
                <w:rFonts w:eastAsia="Times New Roman" w:cs="Times New Roman"/>
              </w:rPr>
            </w:pPr>
            <w:r>
              <w:rPr>
                <w:rFonts w:cs="Times New Roman"/>
              </w:rPr>
              <w:t>Normală</w:t>
            </w:r>
          </w:p>
        </w:tc>
        <w:tc>
          <w:tcPr>
            <w:tcW w:w="561" w:type="pct"/>
            <w:vAlign w:val="center"/>
          </w:tcPr>
          <w:p w14:paraId="2AF03DEA" w14:textId="77777777" w:rsidR="001B4804" w:rsidRDefault="001B4804">
            <w:pPr>
              <w:keepLines/>
              <w:ind w:hanging="58"/>
              <w:jc w:val="center"/>
              <w:rPr>
                <w:rFonts w:cs="Times New Roman"/>
              </w:rPr>
            </w:pPr>
          </w:p>
        </w:tc>
        <w:tc>
          <w:tcPr>
            <w:tcW w:w="474" w:type="pct"/>
            <w:vAlign w:val="center"/>
          </w:tcPr>
          <w:p w14:paraId="2AF03DEB" w14:textId="77777777" w:rsidR="001B4804" w:rsidRDefault="00F93E02">
            <w:pPr>
              <w:keepLines/>
              <w:ind w:hanging="58"/>
              <w:jc w:val="center"/>
              <w:rPr>
                <w:rFonts w:eastAsia="Times New Roman" w:cs="Times New Roman"/>
              </w:rPr>
            </w:pPr>
            <w:r>
              <w:rPr>
                <w:rFonts w:cs="Times New Roman"/>
              </w:rPr>
              <w:t>37</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EC" w14:textId="77777777" w:rsidR="001B4804" w:rsidRDefault="00F93E02">
            <w:pPr>
              <w:keepLines/>
              <w:ind w:hanging="58"/>
              <w:jc w:val="center"/>
              <w:rPr>
                <w:rFonts w:eastAsia="Times New Roman" w:cs="Times New Roman"/>
              </w:rPr>
            </w:pPr>
            <w:r>
              <w:rPr>
                <w:rFonts w:cs="Times New Roman"/>
              </w:rPr>
              <w:t>22 (26)</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ED" w14:textId="77777777" w:rsidR="001B4804" w:rsidRDefault="00F93E02">
            <w:pPr>
              <w:keepLines/>
              <w:ind w:hanging="58"/>
              <w:jc w:val="center"/>
              <w:rPr>
                <w:rFonts w:eastAsia="Times New Roman" w:cs="Times New Roman"/>
              </w:rPr>
            </w:pPr>
            <w:r>
              <w:rPr>
                <w:rFonts w:cs="Times New Roman"/>
              </w:rPr>
              <w:t>3,4</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EE" w14:textId="77777777" w:rsidR="001B4804" w:rsidRDefault="00F93E02">
            <w:pPr>
              <w:keepLines/>
              <w:ind w:hanging="58"/>
              <w:jc w:val="center"/>
              <w:rPr>
                <w:rFonts w:eastAsia="Times New Roman" w:cs="Times New Roman"/>
              </w:rPr>
            </w:pPr>
            <w:r>
              <w:rPr>
                <w:rFonts w:cs="Times New Roman"/>
              </w:rPr>
              <w:t>2,1 (24)</w:t>
            </w:r>
          </w:p>
        </w:tc>
      </w:tr>
      <w:tr w:rsidR="001B4804" w14:paraId="2AF03DF8" w14:textId="77777777">
        <w:tblPrEx>
          <w:tblLook w:val="07E0" w:firstRow="1" w:lastRow="1" w:firstColumn="1" w:lastColumn="1" w:noHBand="1" w:noVBand="1"/>
        </w:tblPrEx>
        <w:tc>
          <w:tcPr>
            <w:tcW w:w="861" w:type="pct"/>
            <w:vMerge w:val="restart"/>
            <w:vAlign w:val="center"/>
          </w:tcPr>
          <w:p w14:paraId="2AF03DF0" w14:textId="77777777" w:rsidR="001B4804" w:rsidRDefault="00F93E02">
            <w:pPr>
              <w:keepLines/>
              <w:ind w:hanging="58"/>
              <w:jc w:val="center"/>
              <w:rPr>
                <w:rFonts w:cs="Times New Roman"/>
              </w:rPr>
            </w:pPr>
            <w:r>
              <w:rPr>
                <w:rFonts w:cs="Times New Roman"/>
              </w:rPr>
              <w:t>3,5 ani</w:t>
            </w:r>
          </w:p>
          <w:p w14:paraId="2AF03DF1" w14:textId="77777777" w:rsidR="001B4804" w:rsidRDefault="00F93E02">
            <w:pPr>
              <w:keepLines/>
              <w:ind w:hanging="58"/>
              <w:jc w:val="center"/>
              <w:rPr>
                <w:rFonts w:eastAsia="Times New Roman" w:cs="Times New Roman"/>
              </w:rPr>
            </w:pPr>
            <w:r>
              <w:rPr>
                <w:rFonts w:cs="Times New Roman"/>
              </w:rPr>
              <w:t>15 kg</w:t>
            </w:r>
          </w:p>
        </w:tc>
        <w:tc>
          <w:tcPr>
            <w:tcW w:w="670" w:type="pct"/>
            <w:vMerge w:val="restart"/>
            <w:vAlign w:val="center"/>
          </w:tcPr>
          <w:p w14:paraId="2AF03DF2" w14:textId="77777777" w:rsidR="001B4804" w:rsidRDefault="00F93E02">
            <w:pPr>
              <w:keepLines/>
              <w:ind w:hanging="58"/>
              <w:jc w:val="center"/>
              <w:rPr>
                <w:rFonts w:eastAsia="Times New Roman" w:cs="Times New Roman"/>
              </w:rPr>
            </w:pPr>
            <w:r>
              <w:rPr>
                <w:rFonts w:cs="Times New Roman"/>
              </w:rPr>
              <w:t>Insuficiență</w:t>
            </w:r>
          </w:p>
        </w:tc>
        <w:tc>
          <w:tcPr>
            <w:tcW w:w="561" w:type="pct"/>
            <w:vAlign w:val="center"/>
          </w:tcPr>
          <w:p w14:paraId="2AF03DF3" w14:textId="77777777" w:rsidR="001B4804" w:rsidRDefault="00F93E02">
            <w:pPr>
              <w:keepLines/>
              <w:ind w:hanging="58"/>
              <w:jc w:val="center"/>
              <w:rPr>
                <w:rFonts w:eastAsia="Times New Roman" w:cs="Times New Roman"/>
              </w:rPr>
            </w:pPr>
            <w:r>
              <w:rPr>
                <w:rFonts w:cs="Times New Roman"/>
              </w:rPr>
              <w:t>Ușoară</w:t>
            </w:r>
          </w:p>
        </w:tc>
        <w:tc>
          <w:tcPr>
            <w:tcW w:w="474" w:type="pct"/>
            <w:vAlign w:val="center"/>
          </w:tcPr>
          <w:p w14:paraId="2AF03DF4" w14:textId="77777777" w:rsidR="001B4804" w:rsidRDefault="00F93E02">
            <w:pPr>
              <w:keepLines/>
              <w:ind w:hanging="58"/>
              <w:jc w:val="center"/>
              <w:rPr>
                <w:rFonts w:eastAsia="Times New Roman" w:cs="Times New Roman"/>
              </w:rPr>
            </w:pPr>
            <w:r>
              <w:rPr>
                <w:rFonts w:cs="Times New Roman"/>
              </w:rPr>
              <w:t>18</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F5" w14:textId="77777777" w:rsidR="001B4804" w:rsidRDefault="00F93E02">
            <w:pPr>
              <w:keepLines/>
              <w:ind w:hanging="58"/>
              <w:jc w:val="center"/>
              <w:rPr>
                <w:rFonts w:eastAsia="Times New Roman" w:cs="Times New Roman"/>
              </w:rPr>
            </w:pPr>
            <w:r>
              <w:rPr>
                <w:rFonts w:cs="Times New Roman"/>
              </w:rPr>
              <w:t>11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F6" w14:textId="77777777" w:rsidR="001B4804" w:rsidRDefault="00F93E02">
            <w:pPr>
              <w:keepLines/>
              <w:ind w:hanging="58"/>
              <w:jc w:val="center"/>
              <w:rPr>
                <w:rFonts w:eastAsia="Times New Roman" w:cs="Times New Roman"/>
              </w:rPr>
            </w:pPr>
            <w:r>
              <w:rPr>
                <w:rFonts w:cs="Times New Roman"/>
              </w:rPr>
              <w:t>3,5</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F7" w14:textId="77777777" w:rsidR="001B4804" w:rsidRDefault="00F93E02">
            <w:pPr>
              <w:keepLines/>
              <w:ind w:hanging="58"/>
              <w:jc w:val="center"/>
              <w:rPr>
                <w:rFonts w:eastAsia="Times New Roman" w:cs="Times New Roman"/>
              </w:rPr>
            </w:pPr>
            <w:r>
              <w:rPr>
                <w:rFonts w:cs="Times New Roman"/>
              </w:rPr>
              <w:t>4,2 (25)</w:t>
            </w:r>
          </w:p>
        </w:tc>
      </w:tr>
      <w:tr w:rsidR="001B4804" w14:paraId="2AF03E00" w14:textId="77777777">
        <w:tblPrEx>
          <w:tblLook w:val="07E0" w:firstRow="1" w:lastRow="1" w:firstColumn="1" w:lastColumn="1" w:noHBand="1" w:noVBand="1"/>
        </w:tblPrEx>
        <w:tc>
          <w:tcPr>
            <w:tcW w:w="861" w:type="pct"/>
            <w:vMerge/>
            <w:vAlign w:val="center"/>
          </w:tcPr>
          <w:p w14:paraId="2AF03DF9" w14:textId="77777777" w:rsidR="001B4804" w:rsidRDefault="001B4804">
            <w:pPr>
              <w:keepLines/>
              <w:ind w:hanging="58"/>
              <w:jc w:val="center"/>
              <w:rPr>
                <w:rFonts w:cs="Times New Roman"/>
              </w:rPr>
            </w:pPr>
          </w:p>
        </w:tc>
        <w:tc>
          <w:tcPr>
            <w:tcW w:w="670" w:type="pct"/>
            <w:vMerge/>
            <w:vAlign w:val="center"/>
          </w:tcPr>
          <w:p w14:paraId="2AF03DFA" w14:textId="77777777" w:rsidR="001B4804" w:rsidRDefault="001B4804">
            <w:pPr>
              <w:keepLines/>
              <w:ind w:hanging="58"/>
              <w:jc w:val="center"/>
              <w:rPr>
                <w:rFonts w:cs="Times New Roman"/>
              </w:rPr>
            </w:pPr>
          </w:p>
        </w:tc>
        <w:tc>
          <w:tcPr>
            <w:tcW w:w="561" w:type="pct"/>
            <w:vAlign w:val="center"/>
          </w:tcPr>
          <w:p w14:paraId="2AF03DFB" w14:textId="77777777" w:rsidR="001B4804" w:rsidRDefault="00F93E02">
            <w:pPr>
              <w:keepLines/>
              <w:ind w:hanging="58"/>
              <w:jc w:val="center"/>
              <w:rPr>
                <w:rFonts w:eastAsia="Times New Roman" w:cs="Times New Roman"/>
              </w:rPr>
            </w:pPr>
            <w:r>
              <w:rPr>
                <w:rFonts w:cs="Times New Roman"/>
              </w:rPr>
              <w:t>Moderată</w:t>
            </w:r>
          </w:p>
        </w:tc>
        <w:tc>
          <w:tcPr>
            <w:tcW w:w="474" w:type="pct"/>
            <w:vAlign w:val="center"/>
          </w:tcPr>
          <w:p w14:paraId="2AF03DFC" w14:textId="77777777" w:rsidR="001B4804" w:rsidRDefault="00F93E02">
            <w:pPr>
              <w:keepLines/>
              <w:ind w:hanging="58"/>
              <w:jc w:val="center"/>
              <w:rPr>
                <w:rFonts w:eastAsia="Times New Roman" w:cs="Times New Roman"/>
              </w:rPr>
            </w:pPr>
            <w:r>
              <w:rPr>
                <w:rFonts w:cs="Times New Roman"/>
              </w:rPr>
              <w:t>11</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DFD" w14:textId="77777777" w:rsidR="001B4804" w:rsidRDefault="00F93E02">
            <w:pPr>
              <w:keepLines/>
              <w:ind w:hanging="58"/>
              <w:jc w:val="center"/>
              <w:rPr>
                <w:rFonts w:eastAsia="Times New Roman" w:cs="Times New Roman"/>
              </w:rPr>
            </w:pPr>
            <w:r>
              <w:rPr>
                <w:rFonts w:cs="Times New Roman"/>
              </w:rPr>
              <w:t>6,1 (27)</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DFE" w14:textId="77777777" w:rsidR="001B4804" w:rsidRDefault="00F93E02">
            <w:pPr>
              <w:keepLines/>
              <w:ind w:hanging="58"/>
              <w:jc w:val="center"/>
              <w:rPr>
                <w:rFonts w:eastAsia="Times New Roman" w:cs="Times New Roman"/>
              </w:rPr>
            </w:pPr>
            <w:r>
              <w:rPr>
                <w:rFonts w:cs="Times New Roman"/>
              </w:rPr>
              <w:t>3,6</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DFF" w14:textId="77777777" w:rsidR="001B4804" w:rsidRDefault="00F93E02">
            <w:pPr>
              <w:keepLines/>
              <w:ind w:hanging="58"/>
              <w:jc w:val="center"/>
              <w:rPr>
                <w:rFonts w:eastAsia="Times New Roman" w:cs="Times New Roman"/>
              </w:rPr>
            </w:pPr>
            <w:r>
              <w:rPr>
                <w:rFonts w:cs="Times New Roman"/>
              </w:rPr>
              <w:t>7,6 (27)</w:t>
            </w:r>
          </w:p>
        </w:tc>
      </w:tr>
      <w:tr w:rsidR="001B4804" w14:paraId="2AF03E08" w14:textId="77777777">
        <w:tblPrEx>
          <w:tblLook w:val="07E0" w:firstRow="1" w:lastRow="1" w:firstColumn="1" w:lastColumn="1" w:noHBand="1" w:noVBand="1"/>
        </w:tblPrEx>
        <w:tc>
          <w:tcPr>
            <w:tcW w:w="861" w:type="pct"/>
            <w:vMerge/>
            <w:vAlign w:val="center"/>
          </w:tcPr>
          <w:p w14:paraId="2AF03E01" w14:textId="77777777" w:rsidR="001B4804" w:rsidRDefault="001B4804">
            <w:pPr>
              <w:keepLines/>
              <w:ind w:hanging="58"/>
              <w:jc w:val="center"/>
              <w:rPr>
                <w:rFonts w:cs="Times New Roman"/>
              </w:rPr>
            </w:pPr>
          </w:p>
        </w:tc>
        <w:tc>
          <w:tcPr>
            <w:tcW w:w="670" w:type="pct"/>
            <w:vMerge/>
            <w:vAlign w:val="center"/>
          </w:tcPr>
          <w:p w14:paraId="2AF03E02" w14:textId="77777777" w:rsidR="001B4804" w:rsidRDefault="001B4804">
            <w:pPr>
              <w:keepLines/>
              <w:ind w:hanging="58"/>
              <w:jc w:val="center"/>
              <w:rPr>
                <w:rFonts w:cs="Times New Roman"/>
              </w:rPr>
            </w:pPr>
          </w:p>
        </w:tc>
        <w:tc>
          <w:tcPr>
            <w:tcW w:w="561" w:type="pct"/>
            <w:vAlign w:val="center"/>
          </w:tcPr>
          <w:p w14:paraId="2AF03E03" w14:textId="77777777" w:rsidR="001B4804" w:rsidRDefault="00F93E02">
            <w:pPr>
              <w:keepLines/>
              <w:ind w:hanging="58"/>
              <w:jc w:val="center"/>
              <w:rPr>
                <w:rFonts w:eastAsia="Times New Roman" w:cs="Times New Roman"/>
              </w:rPr>
            </w:pPr>
            <w:r>
              <w:rPr>
                <w:rFonts w:cs="Times New Roman"/>
              </w:rPr>
              <w:t>Severă</w:t>
            </w:r>
          </w:p>
        </w:tc>
        <w:tc>
          <w:tcPr>
            <w:tcW w:w="474" w:type="pct"/>
            <w:vAlign w:val="center"/>
          </w:tcPr>
          <w:p w14:paraId="2AF03E04" w14:textId="77777777" w:rsidR="001B4804" w:rsidRDefault="00F93E02">
            <w:pPr>
              <w:keepLines/>
              <w:ind w:hanging="58"/>
              <w:jc w:val="center"/>
              <w:rPr>
                <w:rFonts w:eastAsia="Times New Roman" w:cs="Times New Roman"/>
              </w:rPr>
            </w:pPr>
            <w:r>
              <w:rPr>
                <w:rFonts w:cs="Times New Roman"/>
              </w:rPr>
              <w:t>3,7</w:t>
            </w:r>
          </w:p>
        </w:tc>
        <w:tc>
          <w:tcPr>
            <w:tcW w:w="675" w:type="pct"/>
            <w:tcBorders>
              <w:top w:val="single" w:sz="2" w:space="0" w:color="000000"/>
              <w:left w:val="single" w:sz="2" w:space="0" w:color="000000"/>
              <w:right w:val="single" w:sz="2" w:space="0" w:color="000000"/>
            </w:tcBorders>
            <w:vAlign w:val="center"/>
          </w:tcPr>
          <w:p w14:paraId="2AF03E05" w14:textId="77777777" w:rsidR="001B4804" w:rsidRDefault="00F93E02">
            <w:pPr>
              <w:keepLines/>
              <w:ind w:hanging="58"/>
              <w:jc w:val="center"/>
              <w:rPr>
                <w:rFonts w:eastAsia="Times New Roman" w:cs="Times New Roman"/>
              </w:rPr>
            </w:pPr>
            <w:r>
              <w:rPr>
                <w:rFonts w:cs="Times New Roman"/>
              </w:rPr>
              <w:t>1,6 (27)</w:t>
            </w:r>
          </w:p>
        </w:tc>
        <w:tc>
          <w:tcPr>
            <w:tcW w:w="731" w:type="pct"/>
            <w:tcBorders>
              <w:top w:val="single" w:sz="2" w:space="0" w:color="000000"/>
              <w:left w:val="single" w:sz="2" w:space="0" w:color="000000"/>
              <w:right w:val="single" w:sz="2" w:space="0" w:color="000000"/>
            </w:tcBorders>
            <w:vAlign w:val="center"/>
          </w:tcPr>
          <w:p w14:paraId="2AF03E06" w14:textId="77777777" w:rsidR="001B4804" w:rsidRDefault="00F93E02">
            <w:pPr>
              <w:keepLines/>
              <w:ind w:hanging="58"/>
              <w:jc w:val="center"/>
              <w:rPr>
                <w:rFonts w:eastAsia="Times New Roman" w:cs="Times New Roman"/>
              </w:rPr>
            </w:pPr>
            <w:r>
              <w:rPr>
                <w:rFonts w:cs="Times New Roman"/>
              </w:rPr>
              <w:t>3,7</w:t>
            </w:r>
          </w:p>
        </w:tc>
        <w:tc>
          <w:tcPr>
            <w:tcW w:w="1027" w:type="pct"/>
            <w:tcBorders>
              <w:top w:val="single" w:sz="2" w:space="0" w:color="000000"/>
              <w:left w:val="single" w:sz="2" w:space="0" w:color="000000"/>
              <w:right w:val="single" w:sz="2" w:space="0" w:color="000000"/>
            </w:tcBorders>
            <w:vAlign w:val="center"/>
          </w:tcPr>
          <w:p w14:paraId="2AF03E07" w14:textId="77777777" w:rsidR="001B4804" w:rsidRDefault="00F93E02">
            <w:pPr>
              <w:keepLines/>
              <w:ind w:hanging="58"/>
              <w:jc w:val="center"/>
              <w:rPr>
                <w:rFonts w:eastAsia="Times New Roman" w:cs="Times New Roman"/>
              </w:rPr>
            </w:pPr>
            <w:r>
              <w:rPr>
                <w:rFonts w:cs="Times New Roman"/>
              </w:rPr>
              <w:t>28 (27)</w:t>
            </w:r>
          </w:p>
        </w:tc>
      </w:tr>
      <w:tr w:rsidR="001B4804" w14:paraId="2AF03E10" w14:textId="77777777">
        <w:tblPrEx>
          <w:tblLook w:val="07E0" w:firstRow="1" w:lastRow="1" w:firstColumn="1" w:lastColumn="1" w:noHBand="1" w:noVBand="1"/>
        </w:tblPrEx>
        <w:tc>
          <w:tcPr>
            <w:tcW w:w="861" w:type="pct"/>
            <w:vAlign w:val="center"/>
          </w:tcPr>
          <w:p w14:paraId="2AF03E09" w14:textId="77777777" w:rsidR="001B4804" w:rsidRDefault="00F93E02">
            <w:pPr>
              <w:keepLines/>
              <w:ind w:hanging="58"/>
              <w:jc w:val="center"/>
              <w:rPr>
                <w:rFonts w:cs="Times New Roman"/>
              </w:rPr>
            </w:pPr>
            <w:r>
              <w:rPr>
                <w:rFonts w:cs="Times New Roman"/>
              </w:rPr>
              <w:t>Copil mic</w:t>
            </w:r>
          </w:p>
        </w:tc>
        <w:tc>
          <w:tcPr>
            <w:tcW w:w="670" w:type="pct"/>
            <w:vAlign w:val="center"/>
          </w:tcPr>
          <w:p w14:paraId="2AF03E0A" w14:textId="77777777" w:rsidR="001B4804" w:rsidRDefault="00F93E02">
            <w:pPr>
              <w:keepLines/>
              <w:ind w:hanging="58"/>
              <w:jc w:val="center"/>
              <w:rPr>
                <w:rFonts w:eastAsia="Times New Roman" w:cs="Times New Roman"/>
              </w:rPr>
            </w:pPr>
            <w:r>
              <w:rPr>
                <w:rFonts w:cs="Times New Roman"/>
              </w:rPr>
              <w:t>Normală</w:t>
            </w:r>
          </w:p>
        </w:tc>
        <w:tc>
          <w:tcPr>
            <w:tcW w:w="561" w:type="pct"/>
            <w:vAlign w:val="center"/>
          </w:tcPr>
          <w:p w14:paraId="2AF03E0B" w14:textId="77777777" w:rsidR="001B4804" w:rsidRDefault="001B4804">
            <w:pPr>
              <w:keepLines/>
              <w:ind w:hanging="58"/>
              <w:jc w:val="center"/>
              <w:rPr>
                <w:rFonts w:cs="Times New Roman"/>
              </w:rPr>
            </w:pPr>
          </w:p>
        </w:tc>
        <w:tc>
          <w:tcPr>
            <w:tcW w:w="474" w:type="pct"/>
            <w:vAlign w:val="center"/>
          </w:tcPr>
          <w:p w14:paraId="2AF03E0C" w14:textId="77777777" w:rsidR="001B4804" w:rsidRDefault="00F93E02">
            <w:pPr>
              <w:keepLines/>
              <w:ind w:hanging="58"/>
              <w:jc w:val="center"/>
              <w:rPr>
                <w:rFonts w:eastAsia="Times New Roman" w:cs="Times New Roman"/>
              </w:rPr>
            </w:pPr>
            <w:r>
              <w:rPr>
                <w:rFonts w:cs="Times New Roman"/>
              </w:rPr>
              <w:t>28</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0D" w14:textId="77777777" w:rsidR="001B4804" w:rsidRDefault="00F93E02">
            <w:pPr>
              <w:keepLines/>
              <w:ind w:hanging="58"/>
              <w:jc w:val="center"/>
              <w:rPr>
                <w:rFonts w:eastAsia="Times New Roman" w:cs="Times New Roman"/>
              </w:rPr>
            </w:pPr>
            <w:r>
              <w:rPr>
                <w:rFonts w:cs="Times New Roman"/>
              </w:rPr>
              <w:t>16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0E" w14:textId="77777777" w:rsidR="001B4804" w:rsidRDefault="00F93E02">
            <w:pPr>
              <w:keepLines/>
              <w:ind w:hanging="58"/>
              <w:jc w:val="center"/>
              <w:rPr>
                <w:rFonts w:eastAsia="Times New Roman" w:cs="Times New Roman"/>
              </w:rPr>
            </w:pPr>
            <w:r>
              <w:rPr>
                <w:rFonts w:cs="Times New Roman"/>
              </w:rPr>
              <w:t>2,5</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0F" w14:textId="77777777" w:rsidR="001B4804" w:rsidRDefault="00F93E02">
            <w:pPr>
              <w:keepLines/>
              <w:ind w:hanging="58"/>
              <w:jc w:val="center"/>
              <w:rPr>
                <w:rFonts w:eastAsia="Times New Roman" w:cs="Times New Roman"/>
              </w:rPr>
            </w:pPr>
            <w:r>
              <w:rPr>
                <w:rFonts w:cs="Times New Roman"/>
              </w:rPr>
              <w:t>2,1 (24)</w:t>
            </w:r>
          </w:p>
        </w:tc>
      </w:tr>
      <w:tr w:rsidR="001B4804" w14:paraId="2AF03E19" w14:textId="77777777">
        <w:tblPrEx>
          <w:tblLook w:val="07E0" w:firstRow="1" w:lastRow="1" w:firstColumn="1" w:lastColumn="1" w:noHBand="1" w:noVBand="1"/>
        </w:tblPrEx>
        <w:tc>
          <w:tcPr>
            <w:tcW w:w="861" w:type="pct"/>
            <w:vMerge w:val="restart"/>
            <w:vAlign w:val="center"/>
          </w:tcPr>
          <w:p w14:paraId="2AF03E11" w14:textId="77777777" w:rsidR="001B4804" w:rsidRDefault="00F93E02">
            <w:pPr>
              <w:keepLines/>
              <w:ind w:hanging="58"/>
              <w:jc w:val="center"/>
              <w:rPr>
                <w:rFonts w:cs="Times New Roman"/>
              </w:rPr>
            </w:pPr>
            <w:r>
              <w:rPr>
                <w:rFonts w:cs="Times New Roman"/>
              </w:rPr>
              <w:t>1,5 ani</w:t>
            </w:r>
          </w:p>
          <w:p w14:paraId="2AF03E12" w14:textId="77777777" w:rsidR="001B4804" w:rsidRDefault="00F93E02">
            <w:pPr>
              <w:keepLines/>
              <w:ind w:hanging="58"/>
              <w:jc w:val="center"/>
              <w:rPr>
                <w:rFonts w:eastAsia="Times New Roman" w:cs="Times New Roman"/>
              </w:rPr>
            </w:pPr>
            <w:r>
              <w:rPr>
                <w:rFonts w:cs="Times New Roman"/>
              </w:rPr>
              <w:t>11 kg</w:t>
            </w:r>
          </w:p>
        </w:tc>
        <w:tc>
          <w:tcPr>
            <w:tcW w:w="670" w:type="pct"/>
            <w:vMerge w:val="restart"/>
            <w:vAlign w:val="center"/>
          </w:tcPr>
          <w:p w14:paraId="2AF03E13" w14:textId="77777777" w:rsidR="001B4804" w:rsidRDefault="00F93E02">
            <w:pPr>
              <w:keepLines/>
              <w:ind w:hanging="58"/>
              <w:jc w:val="center"/>
              <w:rPr>
                <w:rFonts w:eastAsia="Times New Roman" w:cs="Times New Roman"/>
              </w:rPr>
            </w:pPr>
            <w:r>
              <w:rPr>
                <w:rFonts w:cs="Times New Roman"/>
              </w:rPr>
              <w:t>Insuficiență</w:t>
            </w:r>
          </w:p>
        </w:tc>
        <w:tc>
          <w:tcPr>
            <w:tcW w:w="561" w:type="pct"/>
            <w:vAlign w:val="center"/>
          </w:tcPr>
          <w:p w14:paraId="2AF03E14" w14:textId="77777777" w:rsidR="001B4804" w:rsidRDefault="00F93E02">
            <w:pPr>
              <w:keepLines/>
              <w:ind w:hanging="58"/>
              <w:jc w:val="center"/>
              <w:rPr>
                <w:rFonts w:eastAsia="Times New Roman" w:cs="Times New Roman"/>
              </w:rPr>
            </w:pPr>
            <w:r>
              <w:rPr>
                <w:rFonts w:cs="Times New Roman"/>
              </w:rPr>
              <w:t>Ușoară</w:t>
            </w:r>
          </w:p>
        </w:tc>
        <w:tc>
          <w:tcPr>
            <w:tcW w:w="474" w:type="pct"/>
            <w:vAlign w:val="center"/>
          </w:tcPr>
          <w:p w14:paraId="2AF03E15" w14:textId="77777777" w:rsidR="001B4804" w:rsidRDefault="00F93E02">
            <w:pPr>
              <w:keepLines/>
              <w:ind w:hanging="58"/>
              <w:jc w:val="center"/>
              <w:rPr>
                <w:rFonts w:eastAsia="Times New Roman" w:cs="Times New Roman"/>
              </w:rPr>
            </w:pPr>
            <w:r>
              <w:rPr>
                <w:rFonts w:cs="Times New Roman"/>
              </w:rPr>
              <w:t>14</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16" w14:textId="77777777" w:rsidR="001B4804" w:rsidRDefault="00F93E02">
            <w:pPr>
              <w:keepLines/>
              <w:ind w:hanging="58"/>
              <w:jc w:val="center"/>
              <w:rPr>
                <w:rFonts w:eastAsia="Times New Roman" w:cs="Times New Roman"/>
              </w:rPr>
            </w:pPr>
            <w:r>
              <w:rPr>
                <w:rFonts w:cs="Times New Roman"/>
              </w:rPr>
              <w:t>7,6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17" w14:textId="77777777" w:rsidR="001B4804" w:rsidRDefault="00F93E02">
            <w:pPr>
              <w:keepLines/>
              <w:ind w:hanging="58"/>
              <w:jc w:val="center"/>
              <w:rPr>
                <w:rFonts w:eastAsia="Times New Roman" w:cs="Times New Roman"/>
              </w:rPr>
            </w:pPr>
            <w:r>
              <w:rPr>
                <w:rFonts w:cs="Times New Roman"/>
              </w:rPr>
              <w:t>2,5</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18" w14:textId="77777777" w:rsidR="001B4804" w:rsidRDefault="00F93E02">
            <w:pPr>
              <w:keepLines/>
              <w:ind w:hanging="58"/>
              <w:jc w:val="center"/>
              <w:rPr>
                <w:rFonts w:eastAsia="Times New Roman" w:cs="Times New Roman"/>
              </w:rPr>
            </w:pPr>
            <w:r>
              <w:rPr>
                <w:rFonts w:cs="Times New Roman"/>
              </w:rPr>
              <w:t>4,4 (26)</w:t>
            </w:r>
          </w:p>
        </w:tc>
      </w:tr>
      <w:tr w:rsidR="001B4804" w14:paraId="2AF03E21" w14:textId="77777777">
        <w:tblPrEx>
          <w:tblLook w:val="07E0" w:firstRow="1" w:lastRow="1" w:firstColumn="1" w:lastColumn="1" w:noHBand="1" w:noVBand="1"/>
        </w:tblPrEx>
        <w:tc>
          <w:tcPr>
            <w:tcW w:w="861" w:type="pct"/>
            <w:vMerge/>
            <w:vAlign w:val="center"/>
          </w:tcPr>
          <w:p w14:paraId="2AF03E1A" w14:textId="77777777" w:rsidR="001B4804" w:rsidRDefault="001B4804">
            <w:pPr>
              <w:keepLines/>
              <w:ind w:hanging="58"/>
              <w:jc w:val="center"/>
              <w:rPr>
                <w:rFonts w:cs="Times New Roman"/>
              </w:rPr>
            </w:pPr>
          </w:p>
        </w:tc>
        <w:tc>
          <w:tcPr>
            <w:tcW w:w="670" w:type="pct"/>
            <w:vMerge/>
            <w:vAlign w:val="center"/>
          </w:tcPr>
          <w:p w14:paraId="2AF03E1B" w14:textId="77777777" w:rsidR="001B4804" w:rsidRDefault="001B4804">
            <w:pPr>
              <w:keepLines/>
              <w:ind w:hanging="58"/>
              <w:jc w:val="center"/>
              <w:rPr>
                <w:rFonts w:cs="Times New Roman"/>
              </w:rPr>
            </w:pPr>
          </w:p>
        </w:tc>
        <w:tc>
          <w:tcPr>
            <w:tcW w:w="561" w:type="pct"/>
            <w:vAlign w:val="center"/>
          </w:tcPr>
          <w:p w14:paraId="2AF03E1C" w14:textId="77777777" w:rsidR="001B4804" w:rsidRDefault="00F93E02">
            <w:pPr>
              <w:keepLines/>
              <w:ind w:hanging="58"/>
              <w:jc w:val="center"/>
              <w:rPr>
                <w:rFonts w:eastAsia="Times New Roman" w:cs="Times New Roman"/>
              </w:rPr>
            </w:pPr>
            <w:r>
              <w:rPr>
                <w:rFonts w:cs="Times New Roman"/>
              </w:rPr>
              <w:t>Moderată</w:t>
            </w:r>
          </w:p>
        </w:tc>
        <w:tc>
          <w:tcPr>
            <w:tcW w:w="474" w:type="pct"/>
            <w:vAlign w:val="center"/>
          </w:tcPr>
          <w:p w14:paraId="2AF03E1D" w14:textId="77777777" w:rsidR="001B4804" w:rsidRDefault="00F93E02">
            <w:pPr>
              <w:keepLines/>
              <w:ind w:hanging="58"/>
              <w:jc w:val="center"/>
              <w:rPr>
                <w:rFonts w:eastAsia="Times New Roman" w:cs="Times New Roman"/>
              </w:rPr>
            </w:pPr>
            <w:r>
              <w:rPr>
                <w:rFonts w:cs="Times New Roman"/>
              </w:rPr>
              <w:t>8,4</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1E" w14:textId="77777777" w:rsidR="001B4804" w:rsidRDefault="00F93E02">
            <w:pPr>
              <w:keepLines/>
              <w:ind w:hanging="58"/>
              <w:jc w:val="center"/>
              <w:rPr>
                <w:rFonts w:eastAsia="Times New Roman" w:cs="Times New Roman"/>
              </w:rPr>
            </w:pPr>
            <w:r>
              <w:rPr>
                <w:rFonts w:cs="Times New Roman"/>
              </w:rPr>
              <w:t>4,2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1F" w14:textId="77777777" w:rsidR="001B4804" w:rsidRDefault="00F93E02">
            <w:pPr>
              <w:keepLines/>
              <w:ind w:hanging="58"/>
              <w:jc w:val="center"/>
              <w:rPr>
                <w:rFonts w:eastAsia="Times New Roman" w:cs="Times New Roman"/>
              </w:rPr>
            </w:pPr>
            <w:r>
              <w:rPr>
                <w:rFonts w:cs="Times New Roman"/>
              </w:rPr>
              <w:t>2,6</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20" w14:textId="77777777" w:rsidR="001B4804" w:rsidRDefault="00F93E02">
            <w:pPr>
              <w:keepLines/>
              <w:ind w:hanging="58"/>
              <w:jc w:val="center"/>
              <w:rPr>
                <w:rFonts w:eastAsia="Times New Roman" w:cs="Times New Roman"/>
              </w:rPr>
            </w:pPr>
            <w:r>
              <w:rPr>
                <w:rFonts w:cs="Times New Roman"/>
              </w:rPr>
              <w:t>7,9 (28)</w:t>
            </w:r>
          </w:p>
        </w:tc>
      </w:tr>
      <w:tr w:rsidR="001B4804" w14:paraId="2AF03E29" w14:textId="77777777">
        <w:tblPrEx>
          <w:tblLook w:val="07E0" w:firstRow="1" w:lastRow="1" w:firstColumn="1" w:lastColumn="1" w:noHBand="1" w:noVBand="1"/>
        </w:tblPrEx>
        <w:tc>
          <w:tcPr>
            <w:tcW w:w="861" w:type="pct"/>
            <w:vMerge/>
            <w:vAlign w:val="center"/>
          </w:tcPr>
          <w:p w14:paraId="2AF03E22" w14:textId="77777777" w:rsidR="001B4804" w:rsidRDefault="001B4804">
            <w:pPr>
              <w:keepLines/>
              <w:ind w:hanging="58"/>
              <w:jc w:val="center"/>
              <w:rPr>
                <w:rFonts w:cs="Times New Roman"/>
              </w:rPr>
            </w:pPr>
          </w:p>
        </w:tc>
        <w:tc>
          <w:tcPr>
            <w:tcW w:w="670" w:type="pct"/>
            <w:vMerge/>
            <w:vAlign w:val="center"/>
          </w:tcPr>
          <w:p w14:paraId="2AF03E23" w14:textId="77777777" w:rsidR="001B4804" w:rsidRDefault="001B4804">
            <w:pPr>
              <w:keepLines/>
              <w:ind w:hanging="58"/>
              <w:jc w:val="center"/>
              <w:rPr>
                <w:rFonts w:cs="Times New Roman"/>
              </w:rPr>
            </w:pPr>
          </w:p>
        </w:tc>
        <w:tc>
          <w:tcPr>
            <w:tcW w:w="561" w:type="pct"/>
            <w:vAlign w:val="center"/>
          </w:tcPr>
          <w:p w14:paraId="2AF03E24" w14:textId="77777777" w:rsidR="001B4804" w:rsidRDefault="00F93E02">
            <w:pPr>
              <w:keepLines/>
              <w:ind w:hanging="58"/>
              <w:jc w:val="center"/>
              <w:rPr>
                <w:rFonts w:eastAsia="Times New Roman" w:cs="Times New Roman"/>
              </w:rPr>
            </w:pPr>
            <w:r>
              <w:rPr>
                <w:rFonts w:cs="Times New Roman"/>
              </w:rPr>
              <w:t>Severă</w:t>
            </w:r>
          </w:p>
        </w:tc>
        <w:tc>
          <w:tcPr>
            <w:tcW w:w="474" w:type="pct"/>
            <w:vAlign w:val="center"/>
          </w:tcPr>
          <w:p w14:paraId="2AF03E25" w14:textId="77777777" w:rsidR="001B4804" w:rsidRDefault="00F93E02">
            <w:pPr>
              <w:keepLines/>
              <w:ind w:hanging="58"/>
              <w:jc w:val="center"/>
              <w:rPr>
                <w:rFonts w:eastAsia="Times New Roman" w:cs="Times New Roman"/>
              </w:rPr>
            </w:pPr>
            <w:r>
              <w:rPr>
                <w:rFonts w:cs="Times New Roman"/>
              </w:rPr>
              <w:t>2,8</w:t>
            </w:r>
          </w:p>
        </w:tc>
        <w:tc>
          <w:tcPr>
            <w:tcW w:w="675" w:type="pct"/>
            <w:tcBorders>
              <w:top w:val="single" w:sz="2" w:space="0" w:color="000000"/>
              <w:left w:val="single" w:sz="2" w:space="0" w:color="000000"/>
              <w:right w:val="single" w:sz="2" w:space="0" w:color="000000"/>
            </w:tcBorders>
            <w:vAlign w:val="center"/>
          </w:tcPr>
          <w:p w14:paraId="2AF03E26" w14:textId="77777777" w:rsidR="001B4804" w:rsidRDefault="00F93E02">
            <w:pPr>
              <w:keepLines/>
              <w:ind w:hanging="58"/>
              <w:jc w:val="center"/>
              <w:rPr>
                <w:rFonts w:eastAsia="Times New Roman" w:cs="Times New Roman"/>
              </w:rPr>
            </w:pPr>
            <w:r>
              <w:rPr>
                <w:rFonts w:cs="Times New Roman"/>
              </w:rPr>
              <w:t>1,1 (27)</w:t>
            </w:r>
          </w:p>
        </w:tc>
        <w:tc>
          <w:tcPr>
            <w:tcW w:w="731" w:type="pct"/>
            <w:tcBorders>
              <w:top w:val="single" w:sz="2" w:space="0" w:color="000000"/>
              <w:left w:val="single" w:sz="2" w:space="0" w:color="000000"/>
              <w:right w:val="single" w:sz="2" w:space="0" w:color="000000"/>
            </w:tcBorders>
            <w:vAlign w:val="center"/>
          </w:tcPr>
          <w:p w14:paraId="2AF03E27" w14:textId="77777777" w:rsidR="001B4804" w:rsidRDefault="00F93E02">
            <w:pPr>
              <w:keepLines/>
              <w:ind w:hanging="58"/>
              <w:jc w:val="center"/>
              <w:rPr>
                <w:rFonts w:eastAsia="Times New Roman" w:cs="Times New Roman"/>
              </w:rPr>
            </w:pPr>
            <w:r>
              <w:rPr>
                <w:rFonts w:cs="Times New Roman"/>
              </w:rPr>
              <w:t>2,6</w:t>
            </w:r>
          </w:p>
        </w:tc>
        <w:tc>
          <w:tcPr>
            <w:tcW w:w="1027" w:type="pct"/>
            <w:tcBorders>
              <w:top w:val="single" w:sz="2" w:space="0" w:color="000000"/>
              <w:left w:val="single" w:sz="2" w:space="0" w:color="000000"/>
              <w:right w:val="single" w:sz="2" w:space="0" w:color="000000"/>
            </w:tcBorders>
            <w:vAlign w:val="center"/>
          </w:tcPr>
          <w:p w14:paraId="2AF03E28" w14:textId="77777777" w:rsidR="001B4804" w:rsidRDefault="00F93E02">
            <w:pPr>
              <w:keepLines/>
              <w:ind w:hanging="58"/>
              <w:jc w:val="center"/>
              <w:rPr>
                <w:rFonts w:eastAsia="Times New Roman" w:cs="Times New Roman"/>
              </w:rPr>
            </w:pPr>
            <w:r>
              <w:rPr>
                <w:rFonts w:cs="Times New Roman"/>
              </w:rPr>
              <w:t>29 (27)</w:t>
            </w:r>
          </w:p>
        </w:tc>
      </w:tr>
      <w:tr w:rsidR="001B4804" w14:paraId="2AF03E31" w14:textId="77777777">
        <w:tblPrEx>
          <w:tblLook w:val="07E0" w:firstRow="1" w:lastRow="1" w:firstColumn="1" w:lastColumn="1" w:noHBand="1" w:noVBand="1"/>
        </w:tblPrEx>
        <w:tc>
          <w:tcPr>
            <w:tcW w:w="861" w:type="pct"/>
            <w:vAlign w:val="center"/>
          </w:tcPr>
          <w:p w14:paraId="2AF03E2A" w14:textId="77777777" w:rsidR="001B4804" w:rsidRDefault="00F93E02">
            <w:pPr>
              <w:keepLines/>
              <w:ind w:hanging="58"/>
              <w:jc w:val="center"/>
              <w:rPr>
                <w:rFonts w:cs="Times New Roman"/>
              </w:rPr>
            </w:pPr>
            <w:r>
              <w:rPr>
                <w:rFonts w:cs="Times New Roman"/>
              </w:rPr>
              <w:t>Sugar</w:t>
            </w:r>
          </w:p>
        </w:tc>
        <w:tc>
          <w:tcPr>
            <w:tcW w:w="670" w:type="pct"/>
            <w:vAlign w:val="center"/>
          </w:tcPr>
          <w:p w14:paraId="2AF03E2B" w14:textId="77777777" w:rsidR="001B4804" w:rsidRDefault="00F93E02">
            <w:pPr>
              <w:keepLines/>
              <w:ind w:hanging="58"/>
              <w:jc w:val="center"/>
              <w:rPr>
                <w:rFonts w:eastAsia="Times New Roman" w:cs="Times New Roman"/>
              </w:rPr>
            </w:pPr>
            <w:r>
              <w:rPr>
                <w:rFonts w:cs="Times New Roman"/>
              </w:rPr>
              <w:t>Normală</w:t>
            </w:r>
          </w:p>
        </w:tc>
        <w:tc>
          <w:tcPr>
            <w:tcW w:w="561" w:type="pct"/>
            <w:vAlign w:val="center"/>
          </w:tcPr>
          <w:p w14:paraId="2AF03E2C" w14:textId="77777777" w:rsidR="001B4804" w:rsidRDefault="001B4804">
            <w:pPr>
              <w:keepLines/>
              <w:ind w:hanging="58"/>
              <w:jc w:val="center"/>
              <w:rPr>
                <w:rFonts w:cs="Times New Roman"/>
              </w:rPr>
            </w:pPr>
          </w:p>
        </w:tc>
        <w:tc>
          <w:tcPr>
            <w:tcW w:w="474" w:type="pct"/>
            <w:vAlign w:val="center"/>
          </w:tcPr>
          <w:p w14:paraId="2AF03E2D" w14:textId="77777777" w:rsidR="001B4804" w:rsidRDefault="00F93E02">
            <w:pPr>
              <w:keepLines/>
              <w:ind w:hanging="58"/>
              <w:jc w:val="center"/>
              <w:rPr>
                <w:rFonts w:eastAsia="Times New Roman" w:cs="Times New Roman"/>
              </w:rPr>
            </w:pPr>
            <w:r>
              <w:rPr>
                <w:rFonts w:cs="Times New Roman"/>
              </w:rPr>
              <w:t>21</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2E" w14:textId="77777777" w:rsidR="001B4804" w:rsidRDefault="00F93E02">
            <w:pPr>
              <w:keepLines/>
              <w:ind w:hanging="58"/>
              <w:jc w:val="center"/>
              <w:rPr>
                <w:rFonts w:eastAsia="Times New Roman" w:cs="Times New Roman"/>
              </w:rPr>
            </w:pPr>
            <w:r>
              <w:rPr>
                <w:rFonts w:cs="Times New Roman"/>
              </w:rPr>
              <w:t>12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2F" w14:textId="77777777" w:rsidR="001B4804" w:rsidRDefault="00F93E02">
            <w:pPr>
              <w:keepLines/>
              <w:ind w:hanging="58"/>
              <w:jc w:val="center"/>
              <w:rPr>
                <w:rFonts w:eastAsia="Times New Roman" w:cs="Times New Roman"/>
              </w:rPr>
            </w:pPr>
            <w:r>
              <w:rPr>
                <w:rFonts w:cs="Times New Roman"/>
              </w:rPr>
              <w:t>1,8</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30" w14:textId="77777777" w:rsidR="001B4804" w:rsidRDefault="00F93E02">
            <w:pPr>
              <w:keepLines/>
              <w:ind w:hanging="58"/>
              <w:jc w:val="center"/>
              <w:rPr>
                <w:rFonts w:eastAsia="Times New Roman" w:cs="Times New Roman"/>
              </w:rPr>
            </w:pPr>
            <w:r>
              <w:rPr>
                <w:rFonts w:cs="Times New Roman"/>
              </w:rPr>
              <w:t>2,2 (24)</w:t>
            </w:r>
          </w:p>
        </w:tc>
      </w:tr>
      <w:tr w:rsidR="001B4804" w14:paraId="2AF03E3A" w14:textId="77777777">
        <w:tblPrEx>
          <w:tblLook w:val="07E0" w:firstRow="1" w:lastRow="1" w:firstColumn="1" w:lastColumn="1" w:noHBand="1" w:noVBand="1"/>
        </w:tblPrEx>
        <w:tc>
          <w:tcPr>
            <w:tcW w:w="861" w:type="pct"/>
            <w:vMerge w:val="restart"/>
            <w:vAlign w:val="center"/>
          </w:tcPr>
          <w:p w14:paraId="2AF03E32" w14:textId="77777777" w:rsidR="001B4804" w:rsidRDefault="00F93E02">
            <w:pPr>
              <w:keepLines/>
              <w:ind w:hanging="58"/>
              <w:jc w:val="center"/>
              <w:rPr>
                <w:rFonts w:cs="Times New Roman"/>
              </w:rPr>
            </w:pPr>
            <w:r>
              <w:rPr>
                <w:rFonts w:cs="Times New Roman"/>
              </w:rPr>
              <w:t>6 luni</w:t>
            </w:r>
          </w:p>
          <w:p w14:paraId="2AF03E33" w14:textId="77777777" w:rsidR="001B4804" w:rsidRDefault="00F93E02">
            <w:pPr>
              <w:keepLines/>
              <w:ind w:hanging="58"/>
              <w:jc w:val="center"/>
              <w:rPr>
                <w:rFonts w:eastAsia="Times New Roman" w:cs="Times New Roman"/>
              </w:rPr>
            </w:pPr>
            <w:r>
              <w:rPr>
                <w:rFonts w:cs="Times New Roman"/>
              </w:rPr>
              <w:t>7,9 kg</w:t>
            </w:r>
          </w:p>
        </w:tc>
        <w:tc>
          <w:tcPr>
            <w:tcW w:w="670" w:type="pct"/>
            <w:vMerge w:val="restart"/>
            <w:vAlign w:val="center"/>
          </w:tcPr>
          <w:p w14:paraId="2AF03E34" w14:textId="77777777" w:rsidR="001B4804" w:rsidRDefault="00F93E02">
            <w:pPr>
              <w:keepLines/>
              <w:ind w:hanging="58"/>
              <w:jc w:val="center"/>
              <w:rPr>
                <w:rFonts w:eastAsia="Times New Roman" w:cs="Times New Roman"/>
              </w:rPr>
            </w:pPr>
            <w:r>
              <w:rPr>
                <w:rFonts w:cs="Times New Roman"/>
              </w:rPr>
              <w:t>Insuficiență</w:t>
            </w:r>
          </w:p>
        </w:tc>
        <w:tc>
          <w:tcPr>
            <w:tcW w:w="561" w:type="pct"/>
            <w:vAlign w:val="center"/>
          </w:tcPr>
          <w:p w14:paraId="2AF03E35" w14:textId="77777777" w:rsidR="001B4804" w:rsidRDefault="00F93E02">
            <w:pPr>
              <w:keepLines/>
              <w:ind w:hanging="58"/>
              <w:jc w:val="center"/>
              <w:rPr>
                <w:rFonts w:eastAsia="Times New Roman" w:cs="Times New Roman"/>
              </w:rPr>
            </w:pPr>
            <w:r>
              <w:rPr>
                <w:rFonts w:cs="Times New Roman"/>
              </w:rPr>
              <w:t>Ușoară</w:t>
            </w:r>
          </w:p>
        </w:tc>
        <w:tc>
          <w:tcPr>
            <w:tcW w:w="474" w:type="pct"/>
            <w:vAlign w:val="center"/>
          </w:tcPr>
          <w:p w14:paraId="2AF03E36" w14:textId="77777777" w:rsidR="001B4804" w:rsidRDefault="00F93E02">
            <w:pPr>
              <w:keepLines/>
              <w:ind w:hanging="58"/>
              <w:jc w:val="center"/>
              <w:rPr>
                <w:rFonts w:eastAsia="Times New Roman" w:cs="Times New Roman"/>
              </w:rPr>
            </w:pPr>
            <w:r>
              <w:rPr>
                <w:rFonts w:cs="Times New Roman"/>
              </w:rPr>
              <w:t>11</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37" w14:textId="77777777" w:rsidR="001B4804" w:rsidRDefault="00F93E02">
            <w:pPr>
              <w:keepLines/>
              <w:ind w:hanging="58"/>
              <w:jc w:val="center"/>
              <w:rPr>
                <w:rFonts w:eastAsia="Times New Roman" w:cs="Times New Roman"/>
              </w:rPr>
            </w:pPr>
            <w:r>
              <w:rPr>
                <w:rFonts w:cs="Times New Roman"/>
              </w:rPr>
              <w:t>5,4 (27)</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38" w14:textId="77777777" w:rsidR="001B4804" w:rsidRDefault="00F93E02">
            <w:pPr>
              <w:keepLines/>
              <w:ind w:hanging="58"/>
              <w:jc w:val="center"/>
              <w:rPr>
                <w:rFonts w:eastAsia="Times New Roman" w:cs="Times New Roman"/>
              </w:rPr>
            </w:pPr>
            <w:r>
              <w:rPr>
                <w:rFonts w:cs="Times New Roman"/>
              </w:rPr>
              <w:t>1,9</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39" w14:textId="77777777" w:rsidR="001B4804" w:rsidRDefault="00F93E02">
            <w:pPr>
              <w:keepLines/>
              <w:ind w:hanging="58"/>
              <w:jc w:val="center"/>
              <w:rPr>
                <w:rFonts w:eastAsia="Times New Roman" w:cs="Times New Roman"/>
              </w:rPr>
            </w:pPr>
            <w:r>
              <w:rPr>
                <w:rFonts w:cs="Times New Roman"/>
              </w:rPr>
              <w:t>4,6 (26)</w:t>
            </w:r>
          </w:p>
        </w:tc>
      </w:tr>
      <w:tr w:rsidR="001B4804" w14:paraId="2AF03E42" w14:textId="77777777">
        <w:tblPrEx>
          <w:tblLook w:val="07E0" w:firstRow="1" w:lastRow="1" w:firstColumn="1" w:lastColumn="1" w:noHBand="1" w:noVBand="1"/>
        </w:tblPrEx>
        <w:tc>
          <w:tcPr>
            <w:tcW w:w="861" w:type="pct"/>
            <w:vMerge/>
            <w:vAlign w:val="center"/>
          </w:tcPr>
          <w:p w14:paraId="2AF03E3B" w14:textId="77777777" w:rsidR="001B4804" w:rsidRDefault="001B4804">
            <w:pPr>
              <w:keepLines/>
              <w:ind w:hanging="58"/>
              <w:jc w:val="center"/>
              <w:rPr>
                <w:rFonts w:cs="Times New Roman"/>
              </w:rPr>
            </w:pPr>
          </w:p>
        </w:tc>
        <w:tc>
          <w:tcPr>
            <w:tcW w:w="670" w:type="pct"/>
            <w:vMerge/>
            <w:vAlign w:val="center"/>
          </w:tcPr>
          <w:p w14:paraId="2AF03E3C" w14:textId="77777777" w:rsidR="001B4804" w:rsidRDefault="001B4804">
            <w:pPr>
              <w:keepLines/>
              <w:ind w:hanging="58"/>
              <w:jc w:val="center"/>
              <w:rPr>
                <w:rFonts w:cs="Times New Roman"/>
              </w:rPr>
            </w:pPr>
          </w:p>
        </w:tc>
        <w:tc>
          <w:tcPr>
            <w:tcW w:w="561" w:type="pct"/>
            <w:vAlign w:val="center"/>
          </w:tcPr>
          <w:p w14:paraId="2AF03E3D" w14:textId="77777777" w:rsidR="001B4804" w:rsidRDefault="00F93E02">
            <w:pPr>
              <w:keepLines/>
              <w:ind w:hanging="58"/>
              <w:jc w:val="center"/>
              <w:rPr>
                <w:rFonts w:eastAsia="Times New Roman" w:cs="Times New Roman"/>
              </w:rPr>
            </w:pPr>
            <w:r>
              <w:rPr>
                <w:rFonts w:cs="Times New Roman"/>
              </w:rPr>
              <w:t>Moderată</w:t>
            </w:r>
          </w:p>
        </w:tc>
        <w:tc>
          <w:tcPr>
            <w:tcW w:w="474" w:type="pct"/>
            <w:vAlign w:val="center"/>
          </w:tcPr>
          <w:p w14:paraId="2AF03E3E" w14:textId="77777777" w:rsidR="001B4804" w:rsidRDefault="00F93E02">
            <w:pPr>
              <w:keepLines/>
              <w:ind w:hanging="58"/>
              <w:jc w:val="center"/>
              <w:rPr>
                <w:rFonts w:eastAsia="Times New Roman" w:cs="Times New Roman"/>
              </w:rPr>
            </w:pPr>
            <w:r>
              <w:rPr>
                <w:rFonts w:cs="Times New Roman"/>
              </w:rPr>
              <w:t>6,4</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3F" w14:textId="77777777" w:rsidR="001B4804" w:rsidRDefault="00F93E02">
            <w:pPr>
              <w:keepLines/>
              <w:ind w:hanging="58"/>
              <w:jc w:val="center"/>
              <w:rPr>
                <w:rFonts w:eastAsia="Times New Roman" w:cs="Times New Roman"/>
              </w:rPr>
            </w:pPr>
            <w:r>
              <w:rPr>
                <w:rFonts w:cs="Times New Roman"/>
              </w:rPr>
              <w:t>2,9 (26)</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40" w14:textId="77777777" w:rsidR="001B4804" w:rsidRDefault="00F93E02">
            <w:pPr>
              <w:keepLines/>
              <w:ind w:hanging="58"/>
              <w:jc w:val="center"/>
              <w:rPr>
                <w:rFonts w:eastAsia="Times New Roman" w:cs="Times New Roman"/>
              </w:rPr>
            </w:pPr>
            <w:r>
              <w:rPr>
                <w:rFonts w:cs="Times New Roman"/>
              </w:rPr>
              <w:t>1,9</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41" w14:textId="77777777" w:rsidR="001B4804" w:rsidRDefault="00F93E02">
            <w:pPr>
              <w:keepLines/>
              <w:ind w:hanging="58"/>
              <w:jc w:val="center"/>
              <w:rPr>
                <w:rFonts w:eastAsia="Times New Roman" w:cs="Times New Roman"/>
              </w:rPr>
            </w:pPr>
            <w:r>
              <w:rPr>
                <w:rFonts w:cs="Times New Roman"/>
              </w:rPr>
              <w:t>8,3 (26)</w:t>
            </w:r>
          </w:p>
        </w:tc>
      </w:tr>
      <w:tr w:rsidR="001B4804" w14:paraId="2AF03E4A" w14:textId="77777777">
        <w:tblPrEx>
          <w:tblLook w:val="07E0" w:firstRow="1" w:lastRow="1" w:firstColumn="1" w:lastColumn="1" w:noHBand="1" w:noVBand="1"/>
        </w:tblPrEx>
        <w:tc>
          <w:tcPr>
            <w:tcW w:w="861" w:type="pct"/>
            <w:vMerge/>
            <w:vAlign w:val="center"/>
          </w:tcPr>
          <w:p w14:paraId="2AF03E43" w14:textId="77777777" w:rsidR="001B4804" w:rsidRDefault="001B4804">
            <w:pPr>
              <w:keepLines/>
              <w:ind w:hanging="58"/>
              <w:jc w:val="center"/>
              <w:rPr>
                <w:rFonts w:cs="Times New Roman"/>
              </w:rPr>
            </w:pPr>
          </w:p>
        </w:tc>
        <w:tc>
          <w:tcPr>
            <w:tcW w:w="670" w:type="pct"/>
            <w:vMerge/>
            <w:vAlign w:val="center"/>
          </w:tcPr>
          <w:p w14:paraId="2AF03E44" w14:textId="77777777" w:rsidR="001B4804" w:rsidRDefault="001B4804">
            <w:pPr>
              <w:keepLines/>
              <w:ind w:hanging="58"/>
              <w:jc w:val="center"/>
              <w:rPr>
                <w:rFonts w:cs="Times New Roman"/>
              </w:rPr>
            </w:pPr>
          </w:p>
        </w:tc>
        <w:tc>
          <w:tcPr>
            <w:tcW w:w="561" w:type="pct"/>
            <w:vAlign w:val="center"/>
          </w:tcPr>
          <w:p w14:paraId="2AF03E45" w14:textId="77777777" w:rsidR="001B4804" w:rsidRDefault="00F93E02">
            <w:pPr>
              <w:keepLines/>
              <w:ind w:hanging="58"/>
              <w:jc w:val="center"/>
              <w:rPr>
                <w:rFonts w:eastAsia="Times New Roman" w:cs="Times New Roman"/>
              </w:rPr>
            </w:pPr>
            <w:r>
              <w:rPr>
                <w:rFonts w:cs="Times New Roman"/>
              </w:rPr>
              <w:t>Severă</w:t>
            </w:r>
          </w:p>
        </w:tc>
        <w:tc>
          <w:tcPr>
            <w:tcW w:w="474" w:type="pct"/>
            <w:vAlign w:val="center"/>
          </w:tcPr>
          <w:p w14:paraId="2AF03E46" w14:textId="77777777" w:rsidR="001B4804" w:rsidRDefault="00F93E02">
            <w:pPr>
              <w:keepLines/>
              <w:ind w:hanging="58"/>
              <w:jc w:val="center"/>
              <w:rPr>
                <w:rFonts w:eastAsia="Times New Roman" w:cs="Times New Roman"/>
              </w:rPr>
            </w:pPr>
            <w:r>
              <w:rPr>
                <w:rFonts w:cs="Times New Roman"/>
              </w:rPr>
              <w:t>2,1</w:t>
            </w:r>
          </w:p>
        </w:tc>
        <w:tc>
          <w:tcPr>
            <w:tcW w:w="675" w:type="pct"/>
            <w:tcBorders>
              <w:top w:val="single" w:sz="2" w:space="0" w:color="000000"/>
              <w:left w:val="single" w:sz="2" w:space="0" w:color="000000"/>
              <w:right w:val="single" w:sz="2" w:space="0" w:color="000000"/>
            </w:tcBorders>
            <w:vAlign w:val="center"/>
          </w:tcPr>
          <w:p w14:paraId="2AF03E47" w14:textId="77777777" w:rsidR="001B4804" w:rsidRDefault="00F93E02">
            <w:pPr>
              <w:keepLines/>
              <w:ind w:hanging="58"/>
              <w:jc w:val="center"/>
              <w:rPr>
                <w:rFonts w:eastAsia="Times New Roman" w:cs="Times New Roman"/>
              </w:rPr>
            </w:pPr>
            <w:r>
              <w:rPr>
                <w:rFonts w:cs="Times New Roman"/>
              </w:rPr>
              <w:t>0,76 (28)</w:t>
            </w:r>
          </w:p>
        </w:tc>
        <w:tc>
          <w:tcPr>
            <w:tcW w:w="731" w:type="pct"/>
            <w:tcBorders>
              <w:top w:val="single" w:sz="2" w:space="0" w:color="000000"/>
              <w:left w:val="single" w:sz="2" w:space="0" w:color="000000"/>
              <w:right w:val="single" w:sz="2" w:space="0" w:color="000000"/>
            </w:tcBorders>
            <w:vAlign w:val="center"/>
          </w:tcPr>
          <w:p w14:paraId="2AF03E48" w14:textId="77777777" w:rsidR="001B4804" w:rsidRDefault="00F93E02">
            <w:pPr>
              <w:keepLines/>
              <w:ind w:hanging="58"/>
              <w:jc w:val="center"/>
              <w:rPr>
                <w:rFonts w:eastAsia="Times New Roman" w:cs="Times New Roman"/>
              </w:rPr>
            </w:pPr>
            <w:r>
              <w:rPr>
                <w:rFonts w:cs="Times New Roman"/>
              </w:rPr>
              <w:t>1,9</w:t>
            </w:r>
          </w:p>
        </w:tc>
        <w:tc>
          <w:tcPr>
            <w:tcW w:w="1027" w:type="pct"/>
            <w:tcBorders>
              <w:top w:val="single" w:sz="2" w:space="0" w:color="000000"/>
              <w:left w:val="single" w:sz="2" w:space="0" w:color="000000"/>
              <w:right w:val="single" w:sz="2" w:space="0" w:color="000000"/>
            </w:tcBorders>
            <w:vAlign w:val="center"/>
          </w:tcPr>
          <w:p w14:paraId="2AF03E49" w14:textId="77777777" w:rsidR="001B4804" w:rsidRDefault="00F93E02">
            <w:pPr>
              <w:keepLines/>
              <w:ind w:hanging="58"/>
              <w:jc w:val="center"/>
              <w:rPr>
                <w:rFonts w:eastAsia="Times New Roman" w:cs="Times New Roman"/>
              </w:rPr>
            </w:pPr>
            <w:r>
              <w:rPr>
                <w:rFonts w:cs="Times New Roman"/>
              </w:rPr>
              <w:t>32 (27)</w:t>
            </w:r>
          </w:p>
        </w:tc>
      </w:tr>
      <w:tr w:rsidR="001B4804" w14:paraId="2AF03E52" w14:textId="77777777">
        <w:tblPrEx>
          <w:tblLook w:val="07E0" w:firstRow="1" w:lastRow="1" w:firstColumn="1" w:lastColumn="1" w:noHBand="1" w:noVBand="1"/>
        </w:tblPrEx>
        <w:tc>
          <w:tcPr>
            <w:tcW w:w="861" w:type="pct"/>
            <w:vAlign w:val="center"/>
          </w:tcPr>
          <w:p w14:paraId="2AF03E4B" w14:textId="77777777" w:rsidR="001B4804" w:rsidRDefault="00F93E02">
            <w:pPr>
              <w:keepLines/>
              <w:ind w:hanging="58"/>
              <w:jc w:val="center"/>
              <w:rPr>
                <w:rFonts w:cs="Times New Roman"/>
              </w:rPr>
            </w:pPr>
            <w:r>
              <w:rPr>
                <w:rFonts w:cs="Times New Roman"/>
              </w:rPr>
              <w:t>Nou</w:t>
            </w:r>
            <w:r>
              <w:rPr>
                <w:rFonts w:cs="Times New Roman"/>
              </w:rPr>
              <w:noBreakHyphen/>
              <w:t>născut</w:t>
            </w:r>
          </w:p>
        </w:tc>
        <w:tc>
          <w:tcPr>
            <w:tcW w:w="670" w:type="pct"/>
            <w:vAlign w:val="center"/>
          </w:tcPr>
          <w:p w14:paraId="2AF03E4C" w14:textId="77777777" w:rsidR="001B4804" w:rsidRDefault="00F93E02">
            <w:pPr>
              <w:keepLines/>
              <w:ind w:hanging="58"/>
              <w:jc w:val="center"/>
              <w:rPr>
                <w:rFonts w:eastAsia="Times New Roman" w:cs="Times New Roman"/>
              </w:rPr>
            </w:pPr>
            <w:r>
              <w:rPr>
                <w:rFonts w:cs="Times New Roman"/>
              </w:rPr>
              <w:t>Normală</w:t>
            </w:r>
          </w:p>
        </w:tc>
        <w:tc>
          <w:tcPr>
            <w:tcW w:w="561" w:type="pct"/>
            <w:vAlign w:val="center"/>
          </w:tcPr>
          <w:p w14:paraId="2AF03E4D" w14:textId="77777777" w:rsidR="001B4804" w:rsidRDefault="001B4804">
            <w:pPr>
              <w:keepLines/>
              <w:ind w:hanging="58"/>
              <w:jc w:val="center"/>
              <w:rPr>
                <w:rFonts w:cs="Times New Roman"/>
              </w:rPr>
            </w:pPr>
          </w:p>
        </w:tc>
        <w:tc>
          <w:tcPr>
            <w:tcW w:w="474" w:type="pct"/>
            <w:vAlign w:val="center"/>
          </w:tcPr>
          <w:p w14:paraId="2AF03E4E" w14:textId="77777777" w:rsidR="001B4804" w:rsidRDefault="00F93E02">
            <w:pPr>
              <w:keepLines/>
              <w:ind w:hanging="58"/>
              <w:jc w:val="center"/>
              <w:rPr>
                <w:rFonts w:eastAsia="Times New Roman" w:cs="Times New Roman"/>
              </w:rPr>
            </w:pPr>
            <w:r>
              <w:rPr>
                <w:rFonts w:cs="Times New Roman"/>
              </w:rPr>
              <w:t>13</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4F" w14:textId="77777777" w:rsidR="001B4804" w:rsidRDefault="00F93E02">
            <w:pPr>
              <w:keepLines/>
              <w:ind w:hanging="58"/>
              <w:jc w:val="center"/>
              <w:rPr>
                <w:rFonts w:eastAsia="Times New Roman" w:cs="Times New Roman"/>
              </w:rPr>
            </w:pPr>
            <w:r>
              <w:rPr>
                <w:rFonts w:cs="Times New Roman"/>
              </w:rPr>
              <w:t>13 (28)</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50" w14:textId="77777777" w:rsidR="001B4804" w:rsidRDefault="00F93E02">
            <w:pPr>
              <w:keepLines/>
              <w:ind w:hanging="58"/>
              <w:jc w:val="center"/>
              <w:rPr>
                <w:rFonts w:eastAsia="Times New Roman" w:cs="Times New Roman"/>
              </w:rPr>
            </w:pPr>
            <w:r>
              <w:rPr>
                <w:rFonts w:cs="Times New Roman"/>
              </w:rPr>
              <w:t>1,1</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51" w14:textId="77777777" w:rsidR="001B4804" w:rsidRDefault="00F93E02">
            <w:pPr>
              <w:keepLines/>
              <w:ind w:hanging="58"/>
              <w:jc w:val="center"/>
              <w:rPr>
                <w:rFonts w:eastAsia="Times New Roman" w:cs="Times New Roman"/>
              </w:rPr>
            </w:pPr>
            <w:r>
              <w:rPr>
                <w:rFonts w:cs="Times New Roman"/>
              </w:rPr>
              <w:t>1,3 (22)</w:t>
            </w:r>
          </w:p>
        </w:tc>
      </w:tr>
      <w:tr w:rsidR="001B4804" w14:paraId="2AF03E5B" w14:textId="77777777">
        <w:tblPrEx>
          <w:tblLook w:val="07E0" w:firstRow="1" w:lastRow="1" w:firstColumn="1" w:lastColumn="1" w:noHBand="1" w:noVBand="1"/>
        </w:tblPrEx>
        <w:tc>
          <w:tcPr>
            <w:tcW w:w="861" w:type="pct"/>
            <w:vMerge w:val="restart"/>
            <w:vAlign w:val="center"/>
          </w:tcPr>
          <w:p w14:paraId="2AF03E53" w14:textId="77777777" w:rsidR="001B4804" w:rsidRDefault="00F93E02">
            <w:pPr>
              <w:keepLines/>
              <w:ind w:hanging="58"/>
              <w:jc w:val="center"/>
              <w:rPr>
                <w:rFonts w:cs="Times New Roman"/>
              </w:rPr>
            </w:pPr>
            <w:r>
              <w:rPr>
                <w:rFonts w:cs="Times New Roman"/>
              </w:rPr>
              <w:t>15 zile</w:t>
            </w:r>
          </w:p>
          <w:p w14:paraId="2AF03E54" w14:textId="77777777" w:rsidR="001B4804" w:rsidRDefault="00F93E02">
            <w:pPr>
              <w:keepLines/>
              <w:ind w:hanging="58"/>
              <w:jc w:val="center"/>
              <w:rPr>
                <w:rFonts w:eastAsia="Times New Roman" w:cs="Times New Roman"/>
              </w:rPr>
            </w:pPr>
            <w:r>
              <w:rPr>
                <w:rFonts w:cs="Times New Roman"/>
              </w:rPr>
              <w:t>3,8 kg</w:t>
            </w:r>
          </w:p>
        </w:tc>
        <w:tc>
          <w:tcPr>
            <w:tcW w:w="670" w:type="pct"/>
            <w:vMerge w:val="restart"/>
            <w:vAlign w:val="center"/>
          </w:tcPr>
          <w:p w14:paraId="2AF03E55" w14:textId="77777777" w:rsidR="001B4804" w:rsidRDefault="00F93E02">
            <w:pPr>
              <w:keepLines/>
              <w:ind w:hanging="58"/>
              <w:jc w:val="center"/>
              <w:rPr>
                <w:rFonts w:eastAsia="Times New Roman" w:cs="Times New Roman"/>
              </w:rPr>
            </w:pPr>
            <w:r>
              <w:rPr>
                <w:rFonts w:cs="Times New Roman"/>
              </w:rPr>
              <w:t>Insuficiență</w:t>
            </w:r>
          </w:p>
        </w:tc>
        <w:tc>
          <w:tcPr>
            <w:tcW w:w="561" w:type="pct"/>
            <w:vAlign w:val="center"/>
          </w:tcPr>
          <w:p w14:paraId="2AF03E56" w14:textId="77777777" w:rsidR="001B4804" w:rsidRDefault="00F93E02">
            <w:pPr>
              <w:keepLines/>
              <w:ind w:hanging="58"/>
              <w:jc w:val="center"/>
              <w:rPr>
                <w:rFonts w:eastAsia="Times New Roman" w:cs="Times New Roman"/>
              </w:rPr>
            </w:pPr>
            <w:r>
              <w:rPr>
                <w:rFonts w:cs="Times New Roman"/>
              </w:rPr>
              <w:t>Ușoară</w:t>
            </w:r>
          </w:p>
        </w:tc>
        <w:tc>
          <w:tcPr>
            <w:tcW w:w="474" w:type="pct"/>
            <w:vAlign w:val="center"/>
          </w:tcPr>
          <w:p w14:paraId="2AF03E57" w14:textId="77777777" w:rsidR="001B4804" w:rsidRDefault="00F93E02">
            <w:pPr>
              <w:keepLines/>
              <w:ind w:hanging="58"/>
              <w:jc w:val="center"/>
              <w:rPr>
                <w:rFonts w:eastAsia="Times New Roman" w:cs="Times New Roman"/>
              </w:rPr>
            </w:pPr>
            <w:r>
              <w:rPr>
                <w:rFonts w:cs="Times New Roman"/>
              </w:rPr>
              <w:t>6,4</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58" w14:textId="77777777" w:rsidR="001B4804" w:rsidRDefault="00F93E02">
            <w:pPr>
              <w:keepLines/>
              <w:ind w:hanging="58"/>
              <w:jc w:val="center"/>
              <w:rPr>
                <w:rFonts w:eastAsia="Times New Roman" w:cs="Times New Roman"/>
              </w:rPr>
            </w:pPr>
            <w:r>
              <w:rPr>
                <w:rFonts w:cs="Times New Roman"/>
              </w:rPr>
              <w:t>5,7 (26)</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59" w14:textId="77777777" w:rsidR="001B4804" w:rsidRDefault="00F93E02">
            <w:pPr>
              <w:keepLines/>
              <w:ind w:hanging="58"/>
              <w:jc w:val="center"/>
              <w:rPr>
                <w:rFonts w:eastAsia="Times New Roman" w:cs="Times New Roman"/>
              </w:rPr>
            </w:pPr>
            <w:r>
              <w:rPr>
                <w:rFonts w:cs="Times New Roman"/>
              </w:rPr>
              <w:t>1,1</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5A" w14:textId="77777777" w:rsidR="001B4804" w:rsidRDefault="00F93E02">
            <w:pPr>
              <w:keepLines/>
              <w:ind w:hanging="58"/>
              <w:jc w:val="center"/>
              <w:rPr>
                <w:rFonts w:eastAsia="Times New Roman" w:cs="Times New Roman"/>
              </w:rPr>
            </w:pPr>
            <w:r>
              <w:rPr>
                <w:rFonts w:cs="Times New Roman"/>
              </w:rPr>
              <w:t>2,7 (23)</w:t>
            </w:r>
          </w:p>
        </w:tc>
      </w:tr>
      <w:tr w:rsidR="001B4804" w14:paraId="2AF03E63" w14:textId="77777777">
        <w:tblPrEx>
          <w:tblLook w:val="07E0" w:firstRow="1" w:lastRow="1" w:firstColumn="1" w:lastColumn="1" w:noHBand="1" w:noVBand="1"/>
        </w:tblPrEx>
        <w:tc>
          <w:tcPr>
            <w:tcW w:w="861" w:type="pct"/>
            <w:vMerge/>
            <w:vAlign w:val="center"/>
          </w:tcPr>
          <w:p w14:paraId="2AF03E5C" w14:textId="77777777" w:rsidR="001B4804" w:rsidRDefault="001B4804">
            <w:pPr>
              <w:keepLines/>
              <w:ind w:hanging="58"/>
              <w:jc w:val="center"/>
              <w:rPr>
                <w:rFonts w:cs="Times New Roman"/>
              </w:rPr>
            </w:pPr>
          </w:p>
        </w:tc>
        <w:tc>
          <w:tcPr>
            <w:tcW w:w="670" w:type="pct"/>
            <w:vMerge/>
            <w:vAlign w:val="center"/>
          </w:tcPr>
          <w:p w14:paraId="2AF03E5D" w14:textId="77777777" w:rsidR="001B4804" w:rsidRDefault="001B4804">
            <w:pPr>
              <w:keepLines/>
              <w:ind w:hanging="58"/>
              <w:jc w:val="center"/>
              <w:rPr>
                <w:rFonts w:cs="Times New Roman"/>
              </w:rPr>
            </w:pPr>
          </w:p>
        </w:tc>
        <w:tc>
          <w:tcPr>
            <w:tcW w:w="561" w:type="pct"/>
            <w:vAlign w:val="center"/>
          </w:tcPr>
          <w:p w14:paraId="2AF03E5E" w14:textId="77777777" w:rsidR="001B4804" w:rsidRDefault="00F93E02">
            <w:pPr>
              <w:keepLines/>
              <w:ind w:hanging="58"/>
              <w:jc w:val="center"/>
              <w:rPr>
                <w:rFonts w:eastAsia="Times New Roman" w:cs="Times New Roman"/>
              </w:rPr>
            </w:pPr>
            <w:r>
              <w:rPr>
                <w:rFonts w:cs="Times New Roman"/>
              </w:rPr>
              <w:t>Moderată</w:t>
            </w:r>
          </w:p>
        </w:tc>
        <w:tc>
          <w:tcPr>
            <w:tcW w:w="474" w:type="pct"/>
            <w:vAlign w:val="center"/>
          </w:tcPr>
          <w:p w14:paraId="2AF03E5F" w14:textId="77777777" w:rsidR="001B4804" w:rsidRDefault="00F93E02">
            <w:pPr>
              <w:keepLines/>
              <w:ind w:hanging="58"/>
              <w:jc w:val="center"/>
              <w:rPr>
                <w:rFonts w:eastAsia="Times New Roman" w:cs="Times New Roman"/>
              </w:rPr>
            </w:pPr>
            <w:r>
              <w:rPr>
                <w:rFonts w:cs="Times New Roman"/>
              </w:rPr>
              <w:t>3,9</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60" w14:textId="77777777" w:rsidR="001B4804" w:rsidRDefault="00F93E02">
            <w:pPr>
              <w:keepLines/>
              <w:ind w:hanging="58"/>
              <w:jc w:val="center"/>
              <w:rPr>
                <w:rFonts w:eastAsia="Times New Roman" w:cs="Times New Roman"/>
              </w:rPr>
            </w:pPr>
            <w:r>
              <w:rPr>
                <w:rFonts w:cs="Times New Roman"/>
              </w:rPr>
              <w:t>3,1 (27)</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61" w14:textId="77777777" w:rsidR="001B4804" w:rsidRDefault="00F93E02">
            <w:pPr>
              <w:keepLines/>
              <w:ind w:hanging="58"/>
              <w:jc w:val="center"/>
              <w:rPr>
                <w:rFonts w:eastAsia="Times New Roman" w:cs="Times New Roman"/>
              </w:rPr>
            </w:pPr>
            <w:r>
              <w:rPr>
                <w:rFonts w:cs="Times New Roman"/>
              </w:rPr>
              <w:t>1,1</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62" w14:textId="77777777" w:rsidR="001B4804" w:rsidRDefault="00F93E02">
            <w:pPr>
              <w:keepLines/>
              <w:ind w:hanging="58"/>
              <w:jc w:val="center"/>
              <w:rPr>
                <w:rFonts w:eastAsia="Times New Roman" w:cs="Times New Roman"/>
              </w:rPr>
            </w:pPr>
            <w:r>
              <w:rPr>
                <w:rFonts w:cs="Times New Roman"/>
              </w:rPr>
              <w:t>4,8 (26)</w:t>
            </w:r>
          </w:p>
        </w:tc>
      </w:tr>
      <w:tr w:rsidR="001B4804" w14:paraId="2AF03E6B" w14:textId="77777777">
        <w:tblPrEx>
          <w:tblLook w:val="07E0" w:firstRow="1" w:lastRow="1" w:firstColumn="1" w:lastColumn="1" w:noHBand="1" w:noVBand="1"/>
        </w:tblPrEx>
        <w:tc>
          <w:tcPr>
            <w:tcW w:w="861" w:type="pct"/>
            <w:vMerge/>
            <w:vAlign w:val="center"/>
          </w:tcPr>
          <w:p w14:paraId="2AF03E64" w14:textId="77777777" w:rsidR="001B4804" w:rsidRDefault="001B4804">
            <w:pPr>
              <w:keepLines/>
              <w:ind w:hanging="58"/>
              <w:jc w:val="center"/>
              <w:rPr>
                <w:rFonts w:cs="Times New Roman"/>
              </w:rPr>
            </w:pPr>
          </w:p>
        </w:tc>
        <w:tc>
          <w:tcPr>
            <w:tcW w:w="670" w:type="pct"/>
            <w:vMerge/>
            <w:vAlign w:val="center"/>
          </w:tcPr>
          <w:p w14:paraId="2AF03E65" w14:textId="77777777" w:rsidR="001B4804" w:rsidRDefault="001B4804">
            <w:pPr>
              <w:keepLines/>
              <w:ind w:hanging="58"/>
              <w:jc w:val="center"/>
              <w:rPr>
                <w:rFonts w:cs="Times New Roman"/>
              </w:rPr>
            </w:pPr>
          </w:p>
        </w:tc>
        <w:tc>
          <w:tcPr>
            <w:tcW w:w="561" w:type="pct"/>
            <w:vAlign w:val="center"/>
          </w:tcPr>
          <w:p w14:paraId="2AF03E66" w14:textId="77777777" w:rsidR="001B4804" w:rsidRDefault="00F93E02">
            <w:pPr>
              <w:keepLines/>
              <w:ind w:hanging="58"/>
              <w:jc w:val="center"/>
              <w:rPr>
                <w:rFonts w:eastAsia="Times New Roman" w:cs="Times New Roman"/>
              </w:rPr>
            </w:pPr>
            <w:r>
              <w:rPr>
                <w:rFonts w:cs="Times New Roman"/>
              </w:rPr>
              <w:t>Severă</w:t>
            </w:r>
          </w:p>
        </w:tc>
        <w:tc>
          <w:tcPr>
            <w:tcW w:w="474" w:type="pct"/>
            <w:vAlign w:val="center"/>
          </w:tcPr>
          <w:p w14:paraId="2AF03E67" w14:textId="77777777" w:rsidR="001B4804" w:rsidRDefault="00F93E02">
            <w:pPr>
              <w:keepLines/>
              <w:ind w:hanging="58"/>
              <w:jc w:val="center"/>
              <w:rPr>
                <w:rFonts w:eastAsia="Times New Roman" w:cs="Times New Roman"/>
              </w:rPr>
            </w:pPr>
            <w:r>
              <w:rPr>
                <w:rFonts w:cs="Times New Roman"/>
              </w:rPr>
              <w:t>1,3</w:t>
            </w:r>
          </w:p>
        </w:tc>
        <w:tc>
          <w:tcPr>
            <w:tcW w:w="675" w:type="pct"/>
            <w:tcBorders>
              <w:top w:val="single" w:sz="2" w:space="0" w:color="000000"/>
              <w:left w:val="single" w:sz="2" w:space="0" w:color="000000"/>
              <w:bottom w:val="single" w:sz="2" w:space="0" w:color="000000"/>
              <w:right w:val="single" w:sz="2" w:space="0" w:color="000000"/>
            </w:tcBorders>
            <w:vAlign w:val="center"/>
          </w:tcPr>
          <w:p w14:paraId="2AF03E68" w14:textId="77777777" w:rsidR="001B4804" w:rsidRDefault="00F93E02">
            <w:pPr>
              <w:keepLines/>
              <w:ind w:hanging="58"/>
              <w:jc w:val="center"/>
              <w:rPr>
                <w:rFonts w:eastAsia="Times New Roman" w:cs="Times New Roman"/>
              </w:rPr>
            </w:pPr>
            <w:r>
              <w:rPr>
                <w:rFonts w:cs="Times New Roman"/>
              </w:rPr>
              <w:t>0,77 (27)</w:t>
            </w:r>
          </w:p>
        </w:tc>
        <w:tc>
          <w:tcPr>
            <w:tcW w:w="731" w:type="pct"/>
            <w:tcBorders>
              <w:top w:val="single" w:sz="2" w:space="0" w:color="000000"/>
              <w:left w:val="single" w:sz="2" w:space="0" w:color="000000"/>
              <w:bottom w:val="single" w:sz="2" w:space="0" w:color="000000"/>
              <w:right w:val="single" w:sz="2" w:space="0" w:color="000000"/>
            </w:tcBorders>
            <w:vAlign w:val="center"/>
          </w:tcPr>
          <w:p w14:paraId="2AF03E69" w14:textId="77777777" w:rsidR="001B4804" w:rsidRDefault="00F93E02">
            <w:pPr>
              <w:keepLines/>
              <w:ind w:hanging="58"/>
              <w:jc w:val="center"/>
              <w:rPr>
                <w:rFonts w:eastAsia="Times New Roman" w:cs="Times New Roman"/>
              </w:rPr>
            </w:pPr>
            <w:r>
              <w:rPr>
                <w:rFonts w:cs="Times New Roman"/>
              </w:rPr>
              <w:t>1,1</w:t>
            </w:r>
          </w:p>
        </w:tc>
        <w:tc>
          <w:tcPr>
            <w:tcW w:w="1027" w:type="pct"/>
            <w:tcBorders>
              <w:top w:val="single" w:sz="2" w:space="0" w:color="000000"/>
              <w:left w:val="single" w:sz="2" w:space="0" w:color="000000"/>
              <w:bottom w:val="single" w:sz="2" w:space="0" w:color="000000"/>
              <w:right w:val="single" w:sz="2" w:space="0" w:color="000000"/>
            </w:tcBorders>
            <w:vAlign w:val="center"/>
          </w:tcPr>
          <w:p w14:paraId="2AF03E6A" w14:textId="77777777" w:rsidR="001B4804" w:rsidRDefault="00F93E02">
            <w:pPr>
              <w:keepLines/>
              <w:ind w:hanging="58"/>
              <w:jc w:val="center"/>
              <w:rPr>
                <w:rFonts w:eastAsia="Times New Roman" w:cs="Times New Roman"/>
              </w:rPr>
            </w:pPr>
            <w:r>
              <w:rPr>
                <w:rFonts w:cs="Times New Roman"/>
              </w:rPr>
              <w:t>18 (26)</w:t>
            </w:r>
          </w:p>
        </w:tc>
      </w:tr>
    </w:tbl>
    <w:p w14:paraId="2AF03E6C" w14:textId="77777777" w:rsidR="001B4804" w:rsidRDefault="00F93E02">
      <w:pPr>
        <w:rPr>
          <w:rFonts w:eastAsia="Times New Roman" w:cs="Times New Roman"/>
        </w:rPr>
      </w:pPr>
      <w:r>
        <w:rPr>
          <w:rFonts w:cs="Times New Roman"/>
        </w:rPr>
        <w:t>*CV= coeficient de variație</w:t>
      </w:r>
    </w:p>
    <w:p w14:paraId="2AF03E6D" w14:textId="77777777" w:rsidR="001B4804" w:rsidRDefault="001B4804">
      <w:pPr>
        <w:rPr>
          <w:rFonts w:cs="Times New Roman"/>
        </w:rPr>
      </w:pPr>
    </w:p>
    <w:p w14:paraId="2AF03E6E" w14:textId="77777777" w:rsidR="001B4804" w:rsidRDefault="00F93E02">
      <w:pPr>
        <w:keepNext/>
        <w:widowControl/>
        <w:rPr>
          <w:rFonts w:eastAsia="Times New Roman" w:cs="Times New Roman"/>
          <w:u w:val="single"/>
        </w:rPr>
      </w:pPr>
      <w:r>
        <w:rPr>
          <w:rFonts w:cs="Times New Roman"/>
          <w:u w:val="single"/>
        </w:rPr>
        <w:t>Sexul</w:t>
      </w:r>
    </w:p>
    <w:p w14:paraId="2AF03E6F" w14:textId="77777777" w:rsidR="001B4804" w:rsidRDefault="00F93E02">
      <w:pPr>
        <w:rPr>
          <w:rFonts w:eastAsia="Times New Roman" w:cs="Times New Roman"/>
        </w:rPr>
      </w:pPr>
      <w:r>
        <w:rPr>
          <w:rFonts w:cs="Times New Roman"/>
        </w:rPr>
        <w:t>Nu au fost observate diferențe legate de sex.</w:t>
      </w:r>
    </w:p>
    <w:p w14:paraId="2AF03E70" w14:textId="77777777" w:rsidR="001B4804" w:rsidRDefault="001B4804">
      <w:pPr>
        <w:rPr>
          <w:rFonts w:cs="Times New Roman"/>
        </w:rPr>
      </w:pPr>
    </w:p>
    <w:p w14:paraId="2AF03E71" w14:textId="77777777" w:rsidR="001B4804" w:rsidRDefault="00F93E02">
      <w:pPr>
        <w:keepNext/>
        <w:widowControl/>
        <w:rPr>
          <w:rFonts w:eastAsia="Times New Roman" w:cs="Times New Roman"/>
          <w:u w:val="single"/>
        </w:rPr>
      </w:pPr>
      <w:r>
        <w:rPr>
          <w:rFonts w:cs="Times New Roman"/>
          <w:u w:val="single"/>
        </w:rPr>
        <w:t>Rasa</w:t>
      </w:r>
    </w:p>
    <w:p w14:paraId="2AF03E72" w14:textId="77777777" w:rsidR="001B4804" w:rsidRDefault="00F93E02">
      <w:pPr>
        <w:rPr>
          <w:rFonts w:eastAsia="Times New Roman" w:cs="Times New Roman"/>
        </w:rPr>
      </w:pPr>
      <w:r>
        <w:rPr>
          <w:rFonts w:cs="Times New Roman"/>
        </w:rPr>
        <w:t>Într-un studiu care a inclus subiecți sănătoși japonezi și caucazieni nu au fost observate diferențe relevante ale parametrilor farmacocinetici. Date limitate nu indică diferențe în parametrii farmacocinetici la persoanele de rasă neagră sau afro-amer</w:t>
      </w:r>
      <w:r>
        <w:t>icană.</w:t>
      </w:r>
    </w:p>
    <w:p w14:paraId="2AF03E73" w14:textId="77777777" w:rsidR="001B4804" w:rsidRDefault="001B4804">
      <w:pPr>
        <w:rPr>
          <w:rFonts w:cs="Times New Roman"/>
        </w:rPr>
      </w:pPr>
    </w:p>
    <w:p w14:paraId="2AF03E74" w14:textId="77777777" w:rsidR="001B4804" w:rsidRDefault="00F93E02">
      <w:pPr>
        <w:keepNext/>
        <w:widowControl/>
        <w:rPr>
          <w:rFonts w:eastAsia="Times New Roman" w:cs="Times New Roman"/>
          <w:u w:val="single"/>
        </w:rPr>
      </w:pPr>
      <w:r>
        <w:rPr>
          <w:rFonts w:cs="Times New Roman"/>
          <w:u w:val="single"/>
        </w:rPr>
        <w:t>Greutatea corporală</w:t>
      </w:r>
    </w:p>
    <w:p w14:paraId="2AF03E75" w14:textId="77777777" w:rsidR="001B4804" w:rsidRDefault="00F93E02">
      <w:pPr>
        <w:rPr>
          <w:rFonts w:cs="Times New Roman"/>
        </w:rPr>
      </w:pPr>
      <w:r>
        <w:rPr>
          <w:rFonts w:cs="Times New Roman"/>
        </w:rPr>
        <w:t xml:space="preserve">Analiza de farmacocinetică populațională a pacienților adulți și vârstnici nu a indicat nicio relație relevantă clinic a </w:t>
      </w:r>
      <w:proofErr w:type="spellStart"/>
      <w:r>
        <w:rPr>
          <w:rFonts w:cs="Times New Roman"/>
        </w:rPr>
        <w:t>clearance</w:t>
      </w:r>
      <w:proofErr w:type="spellEnd"/>
      <w:r>
        <w:rPr>
          <w:rFonts w:cs="Times New Roman"/>
        </w:rPr>
        <w:t>-ului și volumului de distribuție cu greutatea corpo</w:t>
      </w:r>
      <w:r>
        <w:t>rală.</w:t>
      </w:r>
    </w:p>
    <w:p w14:paraId="2AF03E76" w14:textId="77777777" w:rsidR="001B4804" w:rsidRDefault="001B4804">
      <w:pPr>
        <w:rPr>
          <w:rFonts w:cs="Times New Roman"/>
        </w:rPr>
      </w:pPr>
    </w:p>
    <w:p w14:paraId="2AF03E77" w14:textId="77777777" w:rsidR="001B4804" w:rsidRDefault="00F93E02">
      <w:pPr>
        <w:keepNext/>
        <w:widowControl/>
        <w:rPr>
          <w:rFonts w:eastAsia="Times New Roman" w:cs="Times New Roman"/>
          <w:u w:val="single"/>
        </w:rPr>
      </w:pPr>
      <w:r>
        <w:rPr>
          <w:rFonts w:cs="Times New Roman"/>
          <w:u w:val="single"/>
        </w:rPr>
        <w:t>Obezitatea</w:t>
      </w:r>
    </w:p>
    <w:p w14:paraId="2AF03E78" w14:textId="77777777" w:rsidR="001B4804" w:rsidRDefault="00F93E02">
      <w:pPr>
        <w:rPr>
          <w:rFonts w:cs="Times New Roman"/>
        </w:rPr>
      </w:pPr>
      <w:r>
        <w:rPr>
          <w:rFonts w:cs="Times New Roman"/>
        </w:rPr>
        <w:t xml:space="preserve">Într-un studiu clinic care a inclus pacienți cu obezitate morbidă, dozele de </w:t>
      </w:r>
      <w:proofErr w:type="spellStart"/>
      <w:r>
        <w:rPr>
          <w:rFonts w:cs="Times New Roman"/>
        </w:rPr>
        <w:t>sugammadex</w:t>
      </w:r>
      <w:proofErr w:type="spellEnd"/>
      <w:r>
        <w:rPr>
          <w:rFonts w:cs="Times New Roman"/>
        </w:rPr>
        <w:t xml:space="preserve"> 2 mg/kg și 4 mg/kg au fost administrate în funcție de greutate</w:t>
      </w:r>
      <w:r>
        <w:t>a corporală efectivă (n </w:t>
      </w:r>
      <w:r>
        <w:rPr>
          <w:rFonts w:cs="Times New Roman"/>
        </w:rPr>
        <w:t xml:space="preserve">= 76) sau </w:t>
      </w:r>
      <w:r>
        <w:t>greutatea corporală ideală (n </w:t>
      </w:r>
      <w:r>
        <w:rPr>
          <w:rFonts w:cs="Times New Roman"/>
        </w:rPr>
        <w:t xml:space="preserve">= 74). Expunerea la </w:t>
      </w:r>
      <w:proofErr w:type="spellStart"/>
      <w:r>
        <w:t>sugammadex</w:t>
      </w:r>
      <w:proofErr w:type="spellEnd"/>
      <w:r>
        <w:t xml:space="preserve"> a crescut într-o manieră liniară dependentă de doză, după administrarea în funcție de greutatea efectivă sau de greutatea ideală. Nu au fost observate diferențe relevante clinic în parametrii farmacocinetici între pacienții cu obezitate morbidă și populația generală.</w:t>
      </w:r>
    </w:p>
    <w:p w14:paraId="2AF03E79" w14:textId="77777777" w:rsidR="001B4804" w:rsidRDefault="001B4804">
      <w:pPr>
        <w:rPr>
          <w:rFonts w:cs="Times New Roman"/>
        </w:rPr>
      </w:pPr>
    </w:p>
    <w:p w14:paraId="2AF03E7A" w14:textId="77777777" w:rsidR="001B4804" w:rsidRDefault="00F93E02">
      <w:pPr>
        <w:ind w:left="567" w:hanging="567"/>
        <w:rPr>
          <w:rFonts w:cs="Times New Roman"/>
          <w:b/>
        </w:rPr>
      </w:pPr>
      <w:r>
        <w:rPr>
          <w:rFonts w:cs="Times New Roman"/>
          <w:b/>
        </w:rPr>
        <w:t>5.3</w:t>
      </w:r>
      <w:r>
        <w:rPr>
          <w:rFonts w:cs="Times New Roman"/>
          <w:b/>
        </w:rPr>
        <w:tab/>
        <w:t>Date preclinice de siguranță</w:t>
      </w:r>
    </w:p>
    <w:p w14:paraId="2AF03E7B" w14:textId="77777777" w:rsidR="001B4804" w:rsidRDefault="001B4804">
      <w:pPr>
        <w:rPr>
          <w:rFonts w:cs="Times New Roman"/>
        </w:rPr>
      </w:pPr>
    </w:p>
    <w:p w14:paraId="2AF03E7C" w14:textId="77777777" w:rsidR="001B4804" w:rsidRDefault="00F93E02">
      <w:pPr>
        <w:rPr>
          <w:rFonts w:eastAsia="Times New Roman" w:cs="Times New Roman"/>
        </w:rPr>
      </w:pPr>
      <w:r>
        <w:rPr>
          <w:rFonts w:cs="Times New Roman"/>
        </w:rPr>
        <w:t xml:space="preserve">Datele non-clinice nu au evidențiat niciun risc special pentru om pe baza studiilor convenționale farmacologice privind evaluarea siguranței, toxicitatea după doze repetate, </w:t>
      </w:r>
      <w:proofErr w:type="spellStart"/>
      <w:r>
        <w:rPr>
          <w:rFonts w:cs="Times New Roman"/>
        </w:rPr>
        <w:t>genotoxicitatea</w:t>
      </w:r>
      <w:proofErr w:type="spellEnd"/>
      <w:r>
        <w:rPr>
          <w:rFonts w:cs="Times New Roman"/>
        </w:rPr>
        <w:t xml:space="preserve">, toxicitatea </w:t>
      </w:r>
      <w:r>
        <w:rPr>
          <w:rFonts w:cs="Times New Roman"/>
        </w:rPr>
        <w:lastRenderedPageBreak/>
        <w:t>asupra funcției de reproducere, toleranța locală sau compatibilitatea cu sângele.</w:t>
      </w:r>
    </w:p>
    <w:p w14:paraId="2AF03E7D" w14:textId="77777777" w:rsidR="001B4804" w:rsidRDefault="001B4804">
      <w:pPr>
        <w:rPr>
          <w:rFonts w:cs="Times New Roman"/>
        </w:rPr>
      </w:pPr>
    </w:p>
    <w:p w14:paraId="2AF03E7E" w14:textId="77777777" w:rsidR="001B4804" w:rsidRDefault="00F93E02">
      <w:pPr>
        <w:rPr>
          <w:rFonts w:cs="Times New Roman"/>
        </w:rPr>
      </w:pPr>
      <w:r>
        <w:rPr>
          <w:rFonts w:cs="Times New Roman"/>
        </w:rPr>
        <w:t xml:space="preserve">Sugammadex este rapid eliminat la speciile din studiile non-clinice, cu toate că </w:t>
      </w:r>
      <w:proofErr w:type="spellStart"/>
      <w:r>
        <w:rPr>
          <w:rFonts w:cs="Times New Roman"/>
        </w:rPr>
        <w:t>sugammadex</w:t>
      </w:r>
      <w:proofErr w:type="spellEnd"/>
      <w:r>
        <w:rPr>
          <w:rFonts w:cs="Times New Roman"/>
        </w:rPr>
        <w:t xml:space="preserve"> rezidual a fost observat la nivelul oaselor și dinților șobolanilor tineri. Studiile non-clinice la adulții tineri și maturi</w:t>
      </w:r>
      <w:r>
        <w:t xml:space="preserve"> de șobolan au demonstrat că </w:t>
      </w:r>
      <w:proofErr w:type="spellStart"/>
      <w:r>
        <w:t>sugammadex</w:t>
      </w:r>
      <w:proofErr w:type="spellEnd"/>
      <w:r>
        <w:t xml:space="preserve"> nu are o influență negativă asupra culorii dinților și</w:t>
      </w:r>
      <w:r>
        <w:rPr>
          <w:rFonts w:cs="Times New Roman"/>
        </w:rPr>
        <w:t xml:space="preserve"> calității oaselor, structuri</w:t>
      </w:r>
      <w:r>
        <w:t>i oaselor sau metabolismului osos. Sugammadex nu are efect asupra refacerii fracturilor și remodelării oaselor.</w:t>
      </w:r>
    </w:p>
    <w:p w14:paraId="2AF03E7F" w14:textId="77777777" w:rsidR="001B4804" w:rsidRDefault="001B4804">
      <w:pPr>
        <w:rPr>
          <w:rFonts w:cs="Times New Roman"/>
        </w:rPr>
      </w:pPr>
    </w:p>
    <w:p w14:paraId="2AF03E80" w14:textId="77777777" w:rsidR="001B4804" w:rsidRDefault="001B4804">
      <w:pPr>
        <w:rPr>
          <w:rFonts w:cs="Times New Roman"/>
        </w:rPr>
      </w:pPr>
    </w:p>
    <w:p w14:paraId="2AF03E81" w14:textId="77777777" w:rsidR="001B4804" w:rsidRDefault="00F93E02">
      <w:pPr>
        <w:ind w:left="567" w:hanging="567"/>
        <w:rPr>
          <w:rFonts w:cs="Times New Roman"/>
          <w:b/>
        </w:rPr>
      </w:pPr>
      <w:r>
        <w:rPr>
          <w:rFonts w:cs="Times New Roman"/>
          <w:b/>
        </w:rPr>
        <w:t>6.</w:t>
      </w:r>
      <w:r>
        <w:rPr>
          <w:rFonts w:cs="Times New Roman"/>
          <w:b/>
        </w:rPr>
        <w:tab/>
        <w:t>PROPRIETĂȚI FARMACEUTICE</w:t>
      </w:r>
    </w:p>
    <w:p w14:paraId="2AF03E82" w14:textId="77777777" w:rsidR="001B4804" w:rsidRDefault="001B4804">
      <w:pPr>
        <w:rPr>
          <w:rFonts w:cs="Times New Roman"/>
        </w:rPr>
      </w:pPr>
    </w:p>
    <w:p w14:paraId="2AF03E83" w14:textId="77777777" w:rsidR="001B4804" w:rsidRDefault="00F93E02">
      <w:pPr>
        <w:ind w:left="567" w:hanging="567"/>
        <w:rPr>
          <w:rFonts w:cs="Times New Roman"/>
          <w:b/>
        </w:rPr>
      </w:pPr>
      <w:r>
        <w:rPr>
          <w:rFonts w:cs="Times New Roman"/>
          <w:b/>
          <w:bCs/>
        </w:rPr>
        <w:t>6.1</w:t>
      </w:r>
      <w:r>
        <w:rPr>
          <w:rFonts w:cs="Times New Roman"/>
          <w:b/>
          <w:bCs/>
        </w:rPr>
        <w:tab/>
        <w:t>Lista excipienților</w:t>
      </w:r>
    </w:p>
    <w:p w14:paraId="2AF03E84" w14:textId="77777777" w:rsidR="001B4804" w:rsidRDefault="001B4804">
      <w:pPr>
        <w:rPr>
          <w:rFonts w:cs="Times New Roman"/>
        </w:rPr>
      </w:pPr>
    </w:p>
    <w:p w14:paraId="2AF03E85" w14:textId="77777777" w:rsidR="001B4804" w:rsidRDefault="00F93E02">
      <w:pPr>
        <w:rPr>
          <w:rFonts w:eastAsia="Times New Roman" w:cs="Times New Roman"/>
        </w:rPr>
      </w:pPr>
      <w:r>
        <w:rPr>
          <w:rFonts w:cs="Times New Roman"/>
        </w:rPr>
        <w:t xml:space="preserve">Acid clorhidric și/sau hidroxid de sodiu (pentru ajustarea </w:t>
      </w:r>
      <w:proofErr w:type="spellStart"/>
      <w:r>
        <w:rPr>
          <w:rFonts w:cs="Times New Roman"/>
        </w:rPr>
        <w:t>pH-ului</w:t>
      </w:r>
      <w:proofErr w:type="spellEnd"/>
      <w:r>
        <w:rPr>
          <w:rFonts w:cs="Times New Roman"/>
        </w:rPr>
        <w:t>)</w:t>
      </w:r>
    </w:p>
    <w:p w14:paraId="2AF03E86" w14:textId="77777777" w:rsidR="001B4804" w:rsidRDefault="00F93E02">
      <w:pPr>
        <w:rPr>
          <w:rFonts w:eastAsia="Times New Roman" w:cs="Times New Roman"/>
        </w:rPr>
      </w:pPr>
      <w:r>
        <w:rPr>
          <w:rFonts w:cs="Times New Roman"/>
        </w:rPr>
        <w:t>Apă pentru preparate injectabile</w:t>
      </w:r>
    </w:p>
    <w:p w14:paraId="2AF03E87" w14:textId="77777777" w:rsidR="001B4804" w:rsidRDefault="001B4804">
      <w:pPr>
        <w:rPr>
          <w:rFonts w:cs="Times New Roman"/>
        </w:rPr>
      </w:pPr>
    </w:p>
    <w:p w14:paraId="2AF03E88" w14:textId="77777777" w:rsidR="001B4804" w:rsidRDefault="00F93E02">
      <w:pPr>
        <w:ind w:left="567" w:hanging="567"/>
        <w:rPr>
          <w:rFonts w:cs="Times New Roman"/>
          <w:b/>
        </w:rPr>
      </w:pPr>
      <w:r>
        <w:rPr>
          <w:rFonts w:cs="Times New Roman"/>
          <w:b/>
          <w:bCs/>
        </w:rPr>
        <w:t>6.2</w:t>
      </w:r>
      <w:r>
        <w:rPr>
          <w:rFonts w:cs="Times New Roman"/>
          <w:b/>
          <w:bCs/>
        </w:rPr>
        <w:tab/>
        <w:t>Incompatibilități</w:t>
      </w:r>
    </w:p>
    <w:p w14:paraId="2AF03E89" w14:textId="77777777" w:rsidR="001B4804" w:rsidRDefault="001B4804">
      <w:pPr>
        <w:rPr>
          <w:rFonts w:cs="Times New Roman"/>
        </w:rPr>
      </w:pPr>
    </w:p>
    <w:p w14:paraId="2AF03E8A" w14:textId="77777777" w:rsidR="001B4804" w:rsidRDefault="00F93E02">
      <w:pPr>
        <w:rPr>
          <w:rFonts w:eastAsia="Times New Roman" w:cs="Times New Roman"/>
        </w:rPr>
      </w:pPr>
      <w:r>
        <w:rPr>
          <w:rFonts w:cs="Times New Roman"/>
        </w:rPr>
        <w:t>Acest medicament nu trebuie amestecat cu alte medicamente, cu excepția celor menționate la pct. 6.6.</w:t>
      </w:r>
    </w:p>
    <w:p w14:paraId="2AF03E8B" w14:textId="77777777" w:rsidR="001B4804" w:rsidRDefault="00F93E02">
      <w:pPr>
        <w:rPr>
          <w:rFonts w:eastAsia="Times New Roman" w:cs="Times New Roman"/>
        </w:rPr>
      </w:pPr>
      <w:r>
        <w:rPr>
          <w:rFonts w:cs="Times New Roman"/>
        </w:rPr>
        <w:t xml:space="preserve">A fost raportată incompatibilitate fizică cu </w:t>
      </w:r>
      <w:proofErr w:type="spellStart"/>
      <w:r>
        <w:rPr>
          <w:rFonts w:cs="Times New Roman"/>
        </w:rPr>
        <w:t>verapamil</w:t>
      </w:r>
      <w:proofErr w:type="spellEnd"/>
      <w:r>
        <w:rPr>
          <w:rFonts w:cs="Times New Roman"/>
        </w:rPr>
        <w:t xml:space="preserve">, </w:t>
      </w:r>
      <w:proofErr w:type="spellStart"/>
      <w:r>
        <w:rPr>
          <w:rFonts w:cs="Times New Roman"/>
        </w:rPr>
        <w:t>ondansetron</w:t>
      </w:r>
      <w:proofErr w:type="spellEnd"/>
      <w:r>
        <w:rPr>
          <w:rFonts w:cs="Times New Roman"/>
        </w:rPr>
        <w:t xml:space="preserve"> și ranitidină.</w:t>
      </w:r>
    </w:p>
    <w:p w14:paraId="2AF03E8C" w14:textId="77777777" w:rsidR="001B4804" w:rsidRDefault="001B4804">
      <w:pPr>
        <w:rPr>
          <w:rFonts w:cs="Times New Roman"/>
        </w:rPr>
      </w:pPr>
    </w:p>
    <w:p w14:paraId="2AF03E8D" w14:textId="77777777" w:rsidR="001B4804" w:rsidRDefault="00F93E02">
      <w:pPr>
        <w:ind w:left="567" w:hanging="567"/>
        <w:rPr>
          <w:rFonts w:cs="Times New Roman"/>
          <w:b/>
        </w:rPr>
      </w:pPr>
      <w:r>
        <w:rPr>
          <w:rFonts w:cs="Times New Roman"/>
          <w:b/>
        </w:rPr>
        <w:t>6.3</w:t>
      </w:r>
      <w:r>
        <w:rPr>
          <w:rFonts w:cs="Times New Roman"/>
          <w:b/>
        </w:rPr>
        <w:tab/>
        <w:t>Perioada de valabilitate</w:t>
      </w:r>
    </w:p>
    <w:p w14:paraId="2AF03E8E" w14:textId="77777777" w:rsidR="001B4804" w:rsidRDefault="001B4804">
      <w:pPr>
        <w:rPr>
          <w:rFonts w:cs="Times New Roman"/>
        </w:rPr>
      </w:pPr>
    </w:p>
    <w:p w14:paraId="2AF03E8F" w14:textId="77777777" w:rsidR="001B4804" w:rsidRDefault="00F93E02">
      <w:pPr>
        <w:rPr>
          <w:rFonts w:cs="Times New Roman"/>
        </w:rPr>
      </w:pPr>
      <w:r>
        <w:rPr>
          <w:rFonts w:cs="Times New Roman"/>
        </w:rPr>
        <w:t>3 ani</w:t>
      </w:r>
    </w:p>
    <w:p w14:paraId="2AF03E90" w14:textId="77777777" w:rsidR="001B4804" w:rsidRDefault="001B4804">
      <w:pPr>
        <w:rPr>
          <w:rFonts w:cs="Times New Roman"/>
        </w:rPr>
      </w:pPr>
    </w:p>
    <w:p w14:paraId="2AF03E91" w14:textId="77777777" w:rsidR="001B4804" w:rsidRDefault="00F93E02">
      <w:pPr>
        <w:rPr>
          <w:rFonts w:eastAsia="Times New Roman" w:cs="Times New Roman"/>
        </w:rPr>
      </w:pPr>
      <w:r>
        <w:rPr>
          <w:rFonts w:cs="Times New Roman"/>
        </w:rPr>
        <w:t>După prima deschidere și diluare a soluției, stabilitatea chimică și fizică a fost demonstrată pentru 48 de ore, la temperaturi de 2 °C până la 25 °C. Din punct de vedere microbiologic, medicamentul diluat trebuie utilizat imediat. Dacă nu se utilizează imediat, timpul și condițiile de păstrare până la utilizare sunt responsabilitat</w:t>
      </w:r>
      <w:r>
        <w:t>ea utilizatorului și, în mod normal, nu trebuie să depășească 24 de ore la temperaturi de 2 °C până la 8 °C, cu excepția cazului în care diluția a fost efectuată în condiții de asepsie controlate și validate.</w:t>
      </w:r>
    </w:p>
    <w:p w14:paraId="2AF03E92" w14:textId="77777777" w:rsidR="001B4804" w:rsidRDefault="001B4804">
      <w:pPr>
        <w:rPr>
          <w:rFonts w:cs="Times New Roman"/>
        </w:rPr>
      </w:pPr>
    </w:p>
    <w:p w14:paraId="2AF03E93" w14:textId="77777777" w:rsidR="001B4804" w:rsidRDefault="00F93E02">
      <w:pPr>
        <w:ind w:left="567" w:hanging="567"/>
        <w:rPr>
          <w:rFonts w:cs="Times New Roman"/>
          <w:b/>
        </w:rPr>
      </w:pPr>
      <w:r>
        <w:rPr>
          <w:rFonts w:cs="Times New Roman"/>
          <w:b/>
        </w:rPr>
        <w:t>6.4</w:t>
      </w:r>
      <w:r>
        <w:rPr>
          <w:rFonts w:cs="Times New Roman"/>
          <w:b/>
        </w:rPr>
        <w:tab/>
        <w:t>Precauții speciale pentru păstrare</w:t>
      </w:r>
    </w:p>
    <w:p w14:paraId="2AF03E94" w14:textId="77777777" w:rsidR="001B4804" w:rsidRDefault="001B4804">
      <w:pPr>
        <w:rPr>
          <w:rFonts w:cs="Times New Roman"/>
        </w:rPr>
      </w:pPr>
    </w:p>
    <w:p w14:paraId="2AF03E95" w14:textId="77777777" w:rsidR="001B4804" w:rsidRDefault="00F93E02">
      <w:pPr>
        <w:rPr>
          <w:rFonts w:eastAsia="Times New Roman" w:cs="Times New Roman"/>
        </w:rPr>
      </w:pPr>
      <w:r>
        <w:rPr>
          <w:rFonts w:cs="Times New Roman"/>
        </w:rPr>
        <w:t>A se păstra la temperaturi sub 30 °C.</w:t>
      </w:r>
    </w:p>
    <w:p w14:paraId="2AF03E96" w14:textId="77777777" w:rsidR="001B4804" w:rsidRDefault="00F93E02">
      <w:pPr>
        <w:rPr>
          <w:rFonts w:eastAsia="Times New Roman" w:cs="Times New Roman"/>
        </w:rPr>
      </w:pPr>
      <w:r>
        <w:rPr>
          <w:rFonts w:cs="Times New Roman"/>
        </w:rPr>
        <w:t>A nu se congela.</w:t>
      </w:r>
    </w:p>
    <w:p w14:paraId="2AF03E97" w14:textId="77777777" w:rsidR="001B4804" w:rsidRDefault="00F93E02">
      <w:pPr>
        <w:rPr>
          <w:rFonts w:eastAsia="Times New Roman" w:cs="Times New Roman"/>
        </w:rPr>
      </w:pPr>
      <w:r>
        <w:rPr>
          <w:rFonts w:cs="Times New Roman"/>
        </w:rPr>
        <w:t>A se ține flacoanele în cutie pentru a fi protejate de lumină.</w:t>
      </w:r>
    </w:p>
    <w:p w14:paraId="2AF03E98" w14:textId="77777777" w:rsidR="001B4804" w:rsidRDefault="00F93E02">
      <w:pPr>
        <w:rPr>
          <w:rFonts w:eastAsia="Times New Roman" w:cs="Times New Roman"/>
        </w:rPr>
      </w:pPr>
      <w:r>
        <w:rPr>
          <w:rFonts w:cs="Times New Roman"/>
        </w:rPr>
        <w:t>Pentru condițiile de păstrare ale medicamentului diluat, vezi pct. 6.3.</w:t>
      </w:r>
    </w:p>
    <w:p w14:paraId="2AF03E99" w14:textId="77777777" w:rsidR="001B4804" w:rsidRDefault="001B4804">
      <w:pPr>
        <w:rPr>
          <w:rFonts w:cs="Times New Roman"/>
        </w:rPr>
      </w:pPr>
    </w:p>
    <w:p w14:paraId="2AF03E9A" w14:textId="77777777" w:rsidR="001B4804" w:rsidRDefault="00F93E02">
      <w:pPr>
        <w:ind w:left="567" w:hanging="567"/>
        <w:rPr>
          <w:rFonts w:cs="Times New Roman"/>
          <w:b/>
        </w:rPr>
      </w:pPr>
      <w:r>
        <w:rPr>
          <w:rFonts w:cs="Times New Roman"/>
          <w:b/>
          <w:bCs/>
        </w:rPr>
        <w:t>6.5</w:t>
      </w:r>
      <w:r>
        <w:rPr>
          <w:rFonts w:cs="Times New Roman"/>
          <w:b/>
          <w:bCs/>
        </w:rPr>
        <w:tab/>
        <w:t>Natura și conținutul ambalajului</w:t>
      </w:r>
    </w:p>
    <w:p w14:paraId="2AF03E9B" w14:textId="77777777" w:rsidR="001B4804" w:rsidRDefault="001B4804">
      <w:pPr>
        <w:rPr>
          <w:rFonts w:cs="Times New Roman"/>
        </w:rPr>
      </w:pPr>
    </w:p>
    <w:p w14:paraId="2AF03E9C" w14:textId="77777777" w:rsidR="001B4804" w:rsidRDefault="00F93E02">
      <w:pPr>
        <w:rPr>
          <w:rFonts w:eastAsia="Times New Roman" w:cs="Times New Roman"/>
        </w:rPr>
      </w:pPr>
      <w:r>
        <w:rPr>
          <w:rFonts w:cs="Times New Roman"/>
        </w:rPr>
        <w:t xml:space="preserve">Flacon cu 2 ml de soluție, din sticlă tip I transparentă, închis cu dop din cauciuc </w:t>
      </w:r>
      <w:proofErr w:type="spellStart"/>
      <w:r>
        <w:rPr>
          <w:rFonts w:cs="Times New Roman"/>
        </w:rPr>
        <w:t>bromobutilic</w:t>
      </w:r>
      <w:proofErr w:type="spellEnd"/>
      <w:r>
        <w:rPr>
          <w:rFonts w:cs="Times New Roman"/>
        </w:rPr>
        <w:t xml:space="preserve"> căptușit și etanșat cu capac detașabil de culoare portocalie.</w:t>
      </w:r>
    </w:p>
    <w:p w14:paraId="2AF03E9D" w14:textId="77777777" w:rsidR="001B4804" w:rsidRDefault="00F93E02">
      <w:pPr>
        <w:rPr>
          <w:rFonts w:eastAsia="Times New Roman" w:cs="Times New Roman"/>
        </w:rPr>
      </w:pPr>
      <w:r>
        <w:rPr>
          <w:rFonts w:cs="Times New Roman"/>
        </w:rPr>
        <w:t>Mărime de ambalaj: 10 flacoane a 2 ml.</w:t>
      </w:r>
    </w:p>
    <w:p w14:paraId="2AF03E9E" w14:textId="77777777" w:rsidR="001B4804" w:rsidRDefault="001B4804">
      <w:pPr>
        <w:rPr>
          <w:rFonts w:cs="Times New Roman"/>
        </w:rPr>
      </w:pPr>
    </w:p>
    <w:p w14:paraId="2AF03E9F" w14:textId="77777777" w:rsidR="001B4804" w:rsidRDefault="00F93E02">
      <w:pPr>
        <w:ind w:left="567" w:hanging="567"/>
        <w:rPr>
          <w:rFonts w:cs="Times New Roman"/>
          <w:b/>
        </w:rPr>
      </w:pPr>
      <w:r>
        <w:rPr>
          <w:rFonts w:cs="Times New Roman"/>
          <w:b/>
        </w:rPr>
        <w:t>6.6</w:t>
      </w:r>
      <w:r>
        <w:rPr>
          <w:rFonts w:cs="Times New Roman"/>
          <w:b/>
        </w:rPr>
        <w:tab/>
        <w:t>Precauții speciale pentru eliminarea reziduurilor și alte instrucțiuni de manipulare</w:t>
      </w:r>
    </w:p>
    <w:p w14:paraId="2AF03EA0" w14:textId="77777777" w:rsidR="001B4804" w:rsidRDefault="001B4804">
      <w:pPr>
        <w:rPr>
          <w:rFonts w:cs="Times New Roman"/>
        </w:rPr>
      </w:pPr>
    </w:p>
    <w:p w14:paraId="2AF03EA1" w14:textId="77777777" w:rsidR="001B4804" w:rsidRDefault="00F93E02">
      <w:pPr>
        <w:rPr>
          <w:rFonts w:eastAsia="Times New Roman" w:cs="Times New Roman"/>
        </w:rPr>
      </w:pPr>
      <w:r>
        <w:rPr>
          <w:rFonts w:cs="Times New Roman"/>
        </w:rPr>
        <w:t xml:space="preserve">Sugammadex Amomed se poate injecta în linia venoasă a unei perfuzii cu următoarele soluții: clorură de sodiu 9 mg/ml (0,9%), glucoză 50 mg/ml (5%), clorură de sodiu 4,5 mg/ml (0,45%) și glucoză 25 mg/ml (2,5%), soluție </w:t>
      </w:r>
      <w:proofErr w:type="spellStart"/>
      <w:r>
        <w:rPr>
          <w:rFonts w:cs="Times New Roman"/>
        </w:rPr>
        <w:t>Ringer</w:t>
      </w:r>
      <w:proofErr w:type="spellEnd"/>
      <w:r>
        <w:rPr>
          <w:rFonts w:cs="Times New Roman"/>
        </w:rPr>
        <w:t xml:space="preserve"> lactat, soluție </w:t>
      </w:r>
      <w:proofErr w:type="spellStart"/>
      <w:r>
        <w:rPr>
          <w:rFonts w:cs="Times New Roman"/>
        </w:rPr>
        <w:t>Ringer</w:t>
      </w:r>
      <w:proofErr w:type="spellEnd"/>
      <w:r>
        <w:rPr>
          <w:rFonts w:cs="Times New Roman"/>
        </w:rPr>
        <w:t>, glucoză 50 mg/ml (5%) în clorură de sodiu 9 mg/ml (0,9%).</w:t>
      </w:r>
    </w:p>
    <w:p w14:paraId="2AF03EA2" w14:textId="77777777" w:rsidR="001B4804" w:rsidRDefault="00F93E02">
      <w:pPr>
        <w:rPr>
          <w:rFonts w:eastAsia="Times New Roman" w:cs="Times New Roman"/>
        </w:rPr>
      </w:pPr>
      <w:r>
        <w:rPr>
          <w:rFonts w:cs="Times New Roman"/>
        </w:rPr>
        <w:t>Linia venoasă trebuie spălată în mod corespunzător (de exemplu, cu clorură de sodiu 0,9%) între administrarea Sugammadex Amomed și alte medicamente.</w:t>
      </w:r>
    </w:p>
    <w:p w14:paraId="2AF03EA3" w14:textId="77777777" w:rsidR="001B4804" w:rsidRDefault="001B4804">
      <w:pPr>
        <w:rPr>
          <w:rFonts w:cs="Times New Roman"/>
        </w:rPr>
      </w:pPr>
    </w:p>
    <w:p w14:paraId="2AF03EA4" w14:textId="77777777" w:rsidR="001B4804" w:rsidRDefault="00F93E02">
      <w:pPr>
        <w:keepNext/>
        <w:widowControl/>
        <w:rPr>
          <w:rFonts w:eastAsia="Times New Roman" w:cs="Times New Roman"/>
          <w:u w:val="single"/>
        </w:rPr>
      </w:pPr>
      <w:r>
        <w:rPr>
          <w:rFonts w:cs="Times New Roman"/>
          <w:u w:val="single"/>
        </w:rPr>
        <w:t>Utilizare la copii și adolescenți</w:t>
      </w:r>
    </w:p>
    <w:p w14:paraId="2AF03EA5" w14:textId="77777777" w:rsidR="001B4804" w:rsidRDefault="00F93E02">
      <w:pPr>
        <w:rPr>
          <w:rFonts w:eastAsia="Times New Roman" w:cs="Times New Roman"/>
        </w:rPr>
      </w:pPr>
      <w:r>
        <w:rPr>
          <w:rFonts w:cs="Times New Roman"/>
        </w:rPr>
        <w:t>La pacienții copii și adolescenți, Sugammadex Amomed se poate dilua utilizând soluție de clorură de sodiu 9 mg/ml (0,9%) până la o concentrație de 10 mg/ml (vezi pct. 6.3).</w:t>
      </w:r>
    </w:p>
    <w:p w14:paraId="2AF03EA6" w14:textId="77777777" w:rsidR="001B4804" w:rsidRDefault="001B4804">
      <w:pPr>
        <w:rPr>
          <w:rFonts w:cs="Times New Roman"/>
        </w:rPr>
      </w:pPr>
    </w:p>
    <w:p w14:paraId="2AF03EA7" w14:textId="77777777" w:rsidR="001B4804" w:rsidRDefault="00F93E02">
      <w:pPr>
        <w:rPr>
          <w:rFonts w:eastAsia="Times New Roman" w:cs="Times New Roman"/>
        </w:rPr>
      </w:pPr>
      <w:r>
        <w:rPr>
          <w:rFonts w:cs="Times New Roman"/>
        </w:rPr>
        <w:t>Orice medicament neutilizat sau material rezidual trebuie eliminat în conformitate cu reglementările</w:t>
      </w:r>
    </w:p>
    <w:p w14:paraId="2AF03EA8" w14:textId="77777777" w:rsidR="001B4804" w:rsidRDefault="00F93E02">
      <w:pPr>
        <w:rPr>
          <w:rFonts w:eastAsia="Times New Roman" w:cs="Times New Roman"/>
        </w:rPr>
      </w:pPr>
      <w:r>
        <w:rPr>
          <w:rFonts w:cs="Times New Roman"/>
        </w:rPr>
        <w:t>locale.</w:t>
      </w:r>
    </w:p>
    <w:p w14:paraId="2AF03EA9" w14:textId="77777777" w:rsidR="001B4804" w:rsidRDefault="001B4804">
      <w:pPr>
        <w:rPr>
          <w:rFonts w:cs="Times New Roman"/>
        </w:rPr>
      </w:pPr>
    </w:p>
    <w:p w14:paraId="2AF03EAA" w14:textId="77777777" w:rsidR="001B4804" w:rsidRDefault="001B4804">
      <w:pPr>
        <w:rPr>
          <w:rFonts w:cs="Times New Roman"/>
        </w:rPr>
      </w:pPr>
    </w:p>
    <w:p w14:paraId="2AF03EAB" w14:textId="77777777" w:rsidR="001B4804" w:rsidRDefault="00F93E02">
      <w:pPr>
        <w:ind w:left="567" w:hanging="567"/>
        <w:rPr>
          <w:rFonts w:cs="Times New Roman"/>
          <w:b/>
        </w:rPr>
      </w:pPr>
      <w:r>
        <w:rPr>
          <w:rFonts w:cs="Times New Roman"/>
          <w:b/>
          <w:bCs/>
        </w:rPr>
        <w:t>7.</w:t>
      </w:r>
      <w:r>
        <w:rPr>
          <w:rFonts w:cs="Times New Roman"/>
          <w:b/>
          <w:bCs/>
        </w:rPr>
        <w:tab/>
        <w:t>DEȚINĂTORUL AUTORIZAȚIEI DE PUNERE PE PIAȚĂ</w:t>
      </w:r>
    </w:p>
    <w:p w14:paraId="2AF03EAC" w14:textId="77777777" w:rsidR="001B4804" w:rsidRDefault="001B4804">
      <w:pPr>
        <w:rPr>
          <w:rFonts w:cs="Times New Roman"/>
        </w:rPr>
      </w:pPr>
    </w:p>
    <w:p w14:paraId="2AF03EAD" w14:textId="77777777" w:rsidR="001B4804" w:rsidRDefault="00F93E02">
      <w:pPr>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w:t>
      </w:r>
    </w:p>
    <w:p w14:paraId="2AF03EAE" w14:textId="77777777" w:rsidR="001B4804" w:rsidRDefault="00F93E02">
      <w:pPr>
        <w:rPr>
          <w:rFonts w:eastAsia="Times New Roman" w:cs="Times New Roman"/>
        </w:rPr>
      </w:pPr>
      <w:r>
        <w:rPr>
          <w:rFonts w:cs="Times New Roman"/>
        </w:rPr>
        <w:t>Leopold-Ungar-</w:t>
      </w:r>
      <w:proofErr w:type="spellStart"/>
      <w:r>
        <w:rPr>
          <w:rFonts w:cs="Times New Roman"/>
        </w:rPr>
        <w:t>Platz</w:t>
      </w:r>
      <w:proofErr w:type="spellEnd"/>
      <w:r>
        <w:rPr>
          <w:rFonts w:cs="Times New Roman"/>
        </w:rPr>
        <w:t xml:space="preserve"> 2</w:t>
      </w:r>
    </w:p>
    <w:p w14:paraId="2AF03EAF" w14:textId="77777777" w:rsidR="001B4804" w:rsidRDefault="00F93E02">
      <w:pPr>
        <w:rPr>
          <w:rFonts w:eastAsia="Times New Roman" w:cs="Times New Roman"/>
        </w:rPr>
      </w:pPr>
      <w:r>
        <w:rPr>
          <w:rFonts w:cs="Times New Roman"/>
        </w:rPr>
        <w:t xml:space="preserve">1190 </w:t>
      </w:r>
      <w:proofErr w:type="spellStart"/>
      <w:r>
        <w:rPr>
          <w:rFonts w:cs="Times New Roman"/>
        </w:rPr>
        <w:t>Vienna</w:t>
      </w:r>
      <w:proofErr w:type="spellEnd"/>
    </w:p>
    <w:p w14:paraId="2AF03EB0" w14:textId="77777777" w:rsidR="001B4804" w:rsidRDefault="00F93E02">
      <w:pPr>
        <w:rPr>
          <w:rFonts w:eastAsia="Times New Roman" w:cs="Times New Roman"/>
        </w:rPr>
      </w:pPr>
      <w:r>
        <w:rPr>
          <w:rFonts w:cs="Times New Roman"/>
        </w:rPr>
        <w:t>Austria</w:t>
      </w:r>
    </w:p>
    <w:p w14:paraId="2AF03EB1" w14:textId="77777777" w:rsidR="001B4804" w:rsidRDefault="001B4804">
      <w:pPr>
        <w:rPr>
          <w:rFonts w:cs="Times New Roman"/>
        </w:rPr>
      </w:pPr>
    </w:p>
    <w:p w14:paraId="2AF03EB2" w14:textId="77777777" w:rsidR="001B4804" w:rsidRDefault="001B4804">
      <w:pPr>
        <w:rPr>
          <w:rFonts w:cs="Times New Roman"/>
        </w:rPr>
      </w:pPr>
    </w:p>
    <w:p w14:paraId="2AF03EB3" w14:textId="77777777" w:rsidR="001B4804" w:rsidRDefault="00F93E02">
      <w:pPr>
        <w:ind w:left="567" w:hanging="567"/>
        <w:rPr>
          <w:rFonts w:cs="Times New Roman"/>
          <w:b/>
        </w:rPr>
      </w:pPr>
      <w:r>
        <w:rPr>
          <w:rFonts w:cs="Times New Roman"/>
          <w:b/>
        </w:rPr>
        <w:t>8.</w:t>
      </w:r>
      <w:r>
        <w:rPr>
          <w:rFonts w:cs="Times New Roman"/>
          <w:b/>
        </w:rPr>
        <w:tab/>
        <w:t>NUMĂRUL(ELE) AUTORIZAȚIEI DE PUNERE PE PIAȚĂ</w:t>
      </w:r>
    </w:p>
    <w:p w14:paraId="2AF03EB4" w14:textId="77777777" w:rsidR="001B4804" w:rsidRDefault="001B4804">
      <w:pPr>
        <w:rPr>
          <w:rFonts w:cs="Times New Roman"/>
        </w:rPr>
      </w:pPr>
    </w:p>
    <w:p w14:paraId="2AF03EB5" w14:textId="77777777" w:rsidR="001B4804" w:rsidRDefault="00F93E02">
      <w:pPr>
        <w:rPr>
          <w:rFonts w:eastAsia="Times New Roman" w:cs="Times New Roman"/>
        </w:rPr>
      </w:pPr>
      <w:r>
        <w:rPr>
          <w:rFonts w:cs="Times New Roman"/>
        </w:rPr>
        <w:t>EU/1/22/1708/001</w:t>
      </w:r>
    </w:p>
    <w:p w14:paraId="2AF03EB6" w14:textId="77777777" w:rsidR="001B4804" w:rsidRDefault="001B4804">
      <w:pPr>
        <w:rPr>
          <w:rFonts w:cs="Times New Roman"/>
        </w:rPr>
      </w:pPr>
    </w:p>
    <w:p w14:paraId="2AF03EB7" w14:textId="77777777" w:rsidR="001B4804" w:rsidRDefault="001B4804">
      <w:pPr>
        <w:rPr>
          <w:rFonts w:cs="Times New Roman"/>
        </w:rPr>
      </w:pPr>
    </w:p>
    <w:p w14:paraId="2AF03EB8" w14:textId="77777777" w:rsidR="001B4804" w:rsidRDefault="00F93E02">
      <w:pPr>
        <w:ind w:left="567" w:hanging="567"/>
        <w:rPr>
          <w:rFonts w:cs="Times New Roman"/>
          <w:b/>
        </w:rPr>
      </w:pPr>
      <w:r>
        <w:rPr>
          <w:rFonts w:cs="Times New Roman"/>
          <w:b/>
        </w:rPr>
        <w:t>9.</w:t>
      </w:r>
      <w:r>
        <w:rPr>
          <w:rFonts w:cs="Times New Roman"/>
          <w:b/>
        </w:rPr>
        <w:tab/>
        <w:t>DATA PRIMEI AUTORIZĂRI SAU A REÎNNOIRII AUTORIZAȚIEI</w:t>
      </w:r>
    </w:p>
    <w:p w14:paraId="2AF03EB9" w14:textId="77777777" w:rsidR="001B4804" w:rsidRDefault="001B4804">
      <w:pPr>
        <w:rPr>
          <w:rFonts w:cs="Times New Roman"/>
        </w:rPr>
      </w:pPr>
    </w:p>
    <w:p w14:paraId="2AF03EBA" w14:textId="77777777" w:rsidR="001B4804" w:rsidRDefault="00F93E02">
      <w:pPr>
        <w:rPr>
          <w:rFonts w:eastAsia="Times New Roman" w:cs="Times New Roman"/>
        </w:rPr>
      </w:pPr>
      <w:r>
        <w:rPr>
          <w:rFonts w:cs="Times New Roman"/>
        </w:rPr>
        <w:t>Data primei autorizări: 10. Ianuarie 2023</w:t>
      </w:r>
    </w:p>
    <w:p w14:paraId="2AF03EBB" w14:textId="77777777" w:rsidR="001B4804" w:rsidRDefault="001B4804">
      <w:pPr>
        <w:rPr>
          <w:rFonts w:cs="Times New Roman"/>
        </w:rPr>
      </w:pPr>
    </w:p>
    <w:p w14:paraId="2AF03EBC" w14:textId="77777777" w:rsidR="001B4804" w:rsidRDefault="001B4804">
      <w:pPr>
        <w:rPr>
          <w:rFonts w:cs="Times New Roman"/>
        </w:rPr>
      </w:pPr>
    </w:p>
    <w:p w14:paraId="2AF03EBD" w14:textId="77777777" w:rsidR="001B4804" w:rsidRDefault="00F93E02">
      <w:pPr>
        <w:ind w:left="567" w:hanging="567"/>
        <w:rPr>
          <w:rFonts w:cs="Times New Roman"/>
          <w:b/>
        </w:rPr>
      </w:pPr>
      <w:r>
        <w:rPr>
          <w:rFonts w:cs="Times New Roman"/>
          <w:b/>
        </w:rPr>
        <w:t>10.</w:t>
      </w:r>
      <w:r>
        <w:rPr>
          <w:rFonts w:cs="Times New Roman"/>
          <w:b/>
        </w:rPr>
        <w:tab/>
        <w:t>DATA REVIZUIRII TEXTULUI</w:t>
      </w:r>
    </w:p>
    <w:p w14:paraId="2AF03EBE" w14:textId="77777777" w:rsidR="001B4804" w:rsidRDefault="001B4804">
      <w:pPr>
        <w:rPr>
          <w:rFonts w:cs="Times New Roman"/>
        </w:rPr>
      </w:pPr>
    </w:p>
    <w:p w14:paraId="2AF03EBF" w14:textId="77777777" w:rsidR="001B4804" w:rsidRDefault="00F93E02">
      <w:pPr>
        <w:rPr>
          <w:rFonts w:eastAsia="Times New Roman" w:cs="Times New Roman"/>
        </w:rPr>
      </w:pPr>
      <w:r>
        <w:rPr>
          <w:rFonts w:cs="Times New Roman"/>
        </w:rPr>
        <w:t xml:space="preserve">Informații detaliate privind acest medicament sunt disponibile pe site-ul Agenției Europene pentru Medicamente </w:t>
      </w:r>
      <w:hyperlink r:id="rId13" w:history="1">
        <w:r>
          <w:rPr>
            <w:rStyle w:val="Hyperlink"/>
            <w:rFonts w:cs="Times New Roman"/>
          </w:rPr>
          <w:t>http</w:t>
        </w:r>
        <w:r>
          <w:rPr>
            <w:rStyle w:val="Hyperlink"/>
          </w:rPr>
          <w:t>s</w:t>
        </w:r>
        <w:r>
          <w:rPr>
            <w:rStyle w:val="Hyperlink"/>
            <w:rFonts w:cs="Times New Roman"/>
          </w:rPr>
          <w:t>://www.ema.europa.eu</w:t>
        </w:r>
      </w:hyperlink>
      <w:r>
        <w:rPr>
          <w:rFonts w:cs="Times New Roman"/>
          <w:color w:val="0000FF"/>
        </w:rPr>
        <w:t>.</w:t>
      </w:r>
    </w:p>
    <w:p w14:paraId="2AF03EC0" w14:textId="77777777" w:rsidR="001B4804" w:rsidRDefault="00F93E02">
      <w:pPr>
        <w:rPr>
          <w:rFonts w:cs="Times New Roman"/>
        </w:rPr>
      </w:pPr>
      <w:r>
        <w:rPr>
          <w:rFonts w:cs="Times New Roman"/>
        </w:rPr>
        <w:br w:type="page"/>
      </w:r>
    </w:p>
    <w:p w14:paraId="2AF03EC1" w14:textId="77777777" w:rsidR="001B4804" w:rsidRDefault="001B4804">
      <w:pPr>
        <w:jc w:val="center"/>
        <w:rPr>
          <w:rFonts w:cs="Times New Roman"/>
        </w:rPr>
      </w:pPr>
    </w:p>
    <w:p w14:paraId="2AF03EC2" w14:textId="77777777" w:rsidR="001B4804" w:rsidRDefault="001B4804">
      <w:pPr>
        <w:jc w:val="center"/>
        <w:rPr>
          <w:rFonts w:cs="Times New Roman"/>
        </w:rPr>
      </w:pPr>
    </w:p>
    <w:p w14:paraId="2AF03EC3" w14:textId="77777777" w:rsidR="001B4804" w:rsidRDefault="001B4804">
      <w:pPr>
        <w:jc w:val="center"/>
        <w:rPr>
          <w:rFonts w:cs="Times New Roman"/>
        </w:rPr>
      </w:pPr>
    </w:p>
    <w:p w14:paraId="2AF03EC4" w14:textId="77777777" w:rsidR="001B4804" w:rsidRDefault="001B4804">
      <w:pPr>
        <w:jc w:val="center"/>
        <w:rPr>
          <w:rFonts w:cs="Times New Roman"/>
        </w:rPr>
      </w:pPr>
    </w:p>
    <w:p w14:paraId="2AF03EC5" w14:textId="77777777" w:rsidR="001B4804" w:rsidRDefault="001B4804">
      <w:pPr>
        <w:jc w:val="center"/>
        <w:rPr>
          <w:rFonts w:cs="Times New Roman"/>
        </w:rPr>
      </w:pPr>
    </w:p>
    <w:p w14:paraId="2AF03EC6" w14:textId="77777777" w:rsidR="001B4804" w:rsidRDefault="001B4804">
      <w:pPr>
        <w:jc w:val="center"/>
        <w:rPr>
          <w:rFonts w:cs="Times New Roman"/>
        </w:rPr>
      </w:pPr>
    </w:p>
    <w:p w14:paraId="2AF03EC7" w14:textId="77777777" w:rsidR="001B4804" w:rsidRDefault="001B4804">
      <w:pPr>
        <w:jc w:val="center"/>
        <w:rPr>
          <w:rFonts w:cs="Times New Roman"/>
        </w:rPr>
      </w:pPr>
    </w:p>
    <w:p w14:paraId="2AF03EC8" w14:textId="77777777" w:rsidR="001B4804" w:rsidRDefault="001B4804">
      <w:pPr>
        <w:jc w:val="center"/>
        <w:rPr>
          <w:rFonts w:cs="Times New Roman"/>
        </w:rPr>
      </w:pPr>
    </w:p>
    <w:p w14:paraId="2AF03EC9" w14:textId="77777777" w:rsidR="001B4804" w:rsidRDefault="001B4804">
      <w:pPr>
        <w:jc w:val="center"/>
        <w:rPr>
          <w:rFonts w:cs="Times New Roman"/>
        </w:rPr>
      </w:pPr>
    </w:p>
    <w:p w14:paraId="2AF03ECA" w14:textId="77777777" w:rsidR="001B4804" w:rsidRDefault="001B4804">
      <w:pPr>
        <w:jc w:val="center"/>
        <w:rPr>
          <w:rFonts w:cs="Times New Roman"/>
        </w:rPr>
      </w:pPr>
    </w:p>
    <w:p w14:paraId="2AF03ECB" w14:textId="77777777" w:rsidR="001B4804" w:rsidRDefault="001B4804">
      <w:pPr>
        <w:jc w:val="center"/>
        <w:rPr>
          <w:rFonts w:cs="Times New Roman"/>
        </w:rPr>
      </w:pPr>
    </w:p>
    <w:p w14:paraId="2AF03ECC" w14:textId="77777777" w:rsidR="001B4804" w:rsidRDefault="001B4804">
      <w:pPr>
        <w:jc w:val="center"/>
        <w:rPr>
          <w:rFonts w:cs="Times New Roman"/>
        </w:rPr>
      </w:pPr>
    </w:p>
    <w:p w14:paraId="2AF03ECD" w14:textId="77777777" w:rsidR="001B4804" w:rsidRDefault="001B4804">
      <w:pPr>
        <w:jc w:val="center"/>
        <w:rPr>
          <w:rFonts w:cs="Times New Roman"/>
        </w:rPr>
      </w:pPr>
    </w:p>
    <w:p w14:paraId="2AF03ECE" w14:textId="77777777" w:rsidR="001B4804" w:rsidRDefault="001B4804">
      <w:pPr>
        <w:jc w:val="center"/>
        <w:rPr>
          <w:rFonts w:cs="Times New Roman"/>
        </w:rPr>
      </w:pPr>
    </w:p>
    <w:p w14:paraId="2AF03ECF" w14:textId="77777777" w:rsidR="001B4804" w:rsidRDefault="001B4804">
      <w:pPr>
        <w:jc w:val="center"/>
        <w:rPr>
          <w:rFonts w:cs="Times New Roman"/>
        </w:rPr>
      </w:pPr>
    </w:p>
    <w:p w14:paraId="2AF03ED0" w14:textId="77777777" w:rsidR="001B4804" w:rsidRDefault="001B4804">
      <w:pPr>
        <w:jc w:val="center"/>
        <w:rPr>
          <w:rFonts w:cs="Times New Roman"/>
        </w:rPr>
      </w:pPr>
    </w:p>
    <w:p w14:paraId="2AF03ED1" w14:textId="77777777" w:rsidR="001B4804" w:rsidRDefault="001B4804">
      <w:pPr>
        <w:jc w:val="center"/>
        <w:rPr>
          <w:rFonts w:cs="Times New Roman"/>
        </w:rPr>
      </w:pPr>
    </w:p>
    <w:p w14:paraId="2AF03ED2" w14:textId="77777777" w:rsidR="001B4804" w:rsidRDefault="001B4804">
      <w:pPr>
        <w:jc w:val="center"/>
        <w:rPr>
          <w:rFonts w:cs="Times New Roman"/>
        </w:rPr>
      </w:pPr>
    </w:p>
    <w:p w14:paraId="2AF03ED3" w14:textId="77777777" w:rsidR="001B4804" w:rsidRDefault="001B4804">
      <w:pPr>
        <w:jc w:val="center"/>
        <w:rPr>
          <w:rFonts w:cs="Times New Roman"/>
        </w:rPr>
      </w:pPr>
    </w:p>
    <w:p w14:paraId="2AF03ED4" w14:textId="77777777" w:rsidR="001B4804" w:rsidRDefault="001B4804">
      <w:pPr>
        <w:jc w:val="center"/>
        <w:rPr>
          <w:rFonts w:cs="Times New Roman"/>
        </w:rPr>
      </w:pPr>
    </w:p>
    <w:p w14:paraId="2AF03ED5" w14:textId="77777777" w:rsidR="001B4804" w:rsidRDefault="001B4804">
      <w:pPr>
        <w:jc w:val="center"/>
        <w:rPr>
          <w:rFonts w:cs="Times New Roman"/>
        </w:rPr>
      </w:pPr>
    </w:p>
    <w:p w14:paraId="2AF03ED6" w14:textId="77777777" w:rsidR="001B4804" w:rsidRDefault="001B4804">
      <w:pPr>
        <w:jc w:val="center"/>
        <w:rPr>
          <w:rFonts w:cs="Times New Roman"/>
        </w:rPr>
      </w:pPr>
    </w:p>
    <w:p w14:paraId="2AF03ED7" w14:textId="77777777" w:rsidR="001B4804" w:rsidRDefault="001B4804">
      <w:pPr>
        <w:jc w:val="center"/>
        <w:rPr>
          <w:rFonts w:cs="Times New Roman"/>
        </w:rPr>
      </w:pPr>
    </w:p>
    <w:p w14:paraId="2AF03ED8" w14:textId="77777777" w:rsidR="001B4804" w:rsidRDefault="00F93E02">
      <w:pPr>
        <w:jc w:val="center"/>
        <w:rPr>
          <w:rFonts w:eastAsia="Times New Roman" w:cs="Times New Roman"/>
          <w:b/>
          <w:bCs/>
        </w:rPr>
      </w:pPr>
      <w:r>
        <w:rPr>
          <w:rFonts w:cs="Times New Roman"/>
          <w:b/>
          <w:bCs/>
        </w:rPr>
        <w:t>ANEXA II</w:t>
      </w:r>
    </w:p>
    <w:p w14:paraId="2AF03ED9" w14:textId="77777777" w:rsidR="001B4804" w:rsidRDefault="001B4804">
      <w:pPr>
        <w:rPr>
          <w:rFonts w:cs="Times New Roman"/>
        </w:rPr>
      </w:pPr>
    </w:p>
    <w:p w14:paraId="2AF03EDA" w14:textId="77777777" w:rsidR="001B4804" w:rsidRDefault="00F93E02">
      <w:pPr>
        <w:ind w:left="1701" w:hanging="567"/>
        <w:rPr>
          <w:rFonts w:eastAsia="Times New Roman" w:cs="Times New Roman"/>
          <w:b/>
          <w:bCs/>
        </w:rPr>
      </w:pPr>
      <w:r>
        <w:rPr>
          <w:rFonts w:cs="Times New Roman"/>
          <w:b/>
          <w:bCs/>
        </w:rPr>
        <w:t>A.</w:t>
      </w:r>
      <w:r>
        <w:rPr>
          <w:rFonts w:cs="Times New Roman"/>
          <w:b/>
          <w:bCs/>
        </w:rPr>
        <w:tab/>
        <w:t>FABRICANTUL RESPONSABIL PENTRU ELIBERAREA SERIEI</w:t>
      </w:r>
    </w:p>
    <w:p w14:paraId="2AF03EDB" w14:textId="77777777" w:rsidR="001B4804" w:rsidRDefault="001B4804">
      <w:pPr>
        <w:ind w:left="1134"/>
        <w:rPr>
          <w:rFonts w:cs="Times New Roman"/>
        </w:rPr>
      </w:pPr>
    </w:p>
    <w:p w14:paraId="2AF03EDC" w14:textId="77777777" w:rsidR="001B4804" w:rsidRDefault="00F93E02">
      <w:pPr>
        <w:ind w:left="1701" w:hanging="567"/>
        <w:rPr>
          <w:rFonts w:eastAsia="Times New Roman" w:cs="Times New Roman"/>
          <w:b/>
          <w:bCs/>
        </w:rPr>
      </w:pPr>
      <w:r>
        <w:rPr>
          <w:rFonts w:cs="Times New Roman"/>
          <w:b/>
          <w:bCs/>
        </w:rPr>
        <w:t>B.</w:t>
      </w:r>
      <w:r>
        <w:rPr>
          <w:rFonts w:cs="Times New Roman"/>
          <w:b/>
          <w:bCs/>
        </w:rPr>
        <w:tab/>
        <w:t>CONDIȚII SAU RESTRICȚII PRIVIND FURNIZAREA ȘI UTILIZAREA</w:t>
      </w:r>
    </w:p>
    <w:p w14:paraId="2AF03EDD" w14:textId="77777777" w:rsidR="001B4804" w:rsidRDefault="001B4804">
      <w:pPr>
        <w:ind w:left="1134"/>
        <w:rPr>
          <w:rFonts w:cs="Times New Roman"/>
        </w:rPr>
      </w:pPr>
    </w:p>
    <w:p w14:paraId="2AF03EDE" w14:textId="77777777" w:rsidR="001B4804" w:rsidRDefault="00F93E02">
      <w:pPr>
        <w:ind w:left="1701" w:hanging="567"/>
        <w:rPr>
          <w:rFonts w:eastAsia="Times New Roman" w:cs="Times New Roman"/>
          <w:b/>
          <w:bCs/>
        </w:rPr>
      </w:pPr>
      <w:r>
        <w:rPr>
          <w:rFonts w:cs="Times New Roman"/>
          <w:b/>
          <w:bCs/>
        </w:rPr>
        <w:t>C.</w:t>
      </w:r>
      <w:r>
        <w:rPr>
          <w:rFonts w:cs="Times New Roman"/>
          <w:b/>
          <w:bCs/>
        </w:rPr>
        <w:tab/>
        <w:t>ALTE CONDIȚII ȘI CERINȚE ALE AUTORIZAȚIEI DE PUNERE PE PIAȚĂ</w:t>
      </w:r>
    </w:p>
    <w:p w14:paraId="2AF03EDF" w14:textId="77777777" w:rsidR="001B4804" w:rsidRDefault="001B4804">
      <w:pPr>
        <w:ind w:left="1134"/>
        <w:rPr>
          <w:rFonts w:cs="Times New Roman"/>
        </w:rPr>
      </w:pPr>
    </w:p>
    <w:p w14:paraId="2AF03EE0" w14:textId="77777777" w:rsidR="001B4804" w:rsidRDefault="00F93E02">
      <w:pPr>
        <w:ind w:left="1701" w:hanging="567"/>
        <w:rPr>
          <w:rFonts w:cs="Times New Roman"/>
          <w:b/>
          <w:bCs/>
        </w:rPr>
      </w:pPr>
      <w:r>
        <w:rPr>
          <w:rFonts w:cs="Times New Roman"/>
          <w:b/>
          <w:bCs/>
        </w:rPr>
        <w:t>D.</w:t>
      </w:r>
      <w:r>
        <w:rPr>
          <w:rFonts w:cs="Times New Roman"/>
          <w:b/>
          <w:bCs/>
        </w:rPr>
        <w:tab/>
        <w:t>CONDIȚII SAU RESTRICȚII PRIVIND UTILIZAREA SIGURĂ ȘI EFICACE A MEDICAMENTULUI</w:t>
      </w:r>
    </w:p>
    <w:p w14:paraId="2AF03EE1" w14:textId="77777777" w:rsidR="001B4804" w:rsidRDefault="00F93E02">
      <w:pPr>
        <w:rPr>
          <w:rFonts w:cs="Times New Roman"/>
          <w:bCs/>
        </w:rPr>
      </w:pPr>
      <w:r>
        <w:rPr>
          <w:rFonts w:cs="Times New Roman"/>
          <w:b/>
          <w:bCs/>
        </w:rPr>
        <w:br w:type="page"/>
      </w:r>
    </w:p>
    <w:p w14:paraId="2AF03EE2" w14:textId="77777777" w:rsidR="001B4804" w:rsidRDefault="00F93E02">
      <w:pPr>
        <w:pStyle w:val="TitleB"/>
        <w:rPr>
          <w:rFonts w:cs="Times New Roman"/>
        </w:rPr>
      </w:pPr>
      <w:r>
        <w:rPr>
          <w:rFonts w:cs="Times New Roman"/>
        </w:rPr>
        <w:lastRenderedPageBreak/>
        <w:t>A.</w:t>
      </w:r>
      <w:r>
        <w:rPr>
          <w:rFonts w:cs="Times New Roman"/>
        </w:rPr>
        <w:tab/>
        <w:t>FABRICANTUL RESPONSABIL PENTRU ELIBERAREA SERIEI</w:t>
      </w:r>
    </w:p>
    <w:p w14:paraId="2AF03EE3" w14:textId="77777777" w:rsidR="001B4804" w:rsidRDefault="001B4804">
      <w:pPr>
        <w:rPr>
          <w:rFonts w:cs="Times New Roman"/>
        </w:rPr>
      </w:pPr>
    </w:p>
    <w:p w14:paraId="2AF03EE4" w14:textId="77777777" w:rsidR="001B4804" w:rsidRDefault="00F93E02">
      <w:pPr>
        <w:keepNext/>
        <w:widowControl/>
        <w:rPr>
          <w:rFonts w:eastAsia="Times New Roman" w:cs="Times New Roman"/>
        </w:rPr>
      </w:pPr>
      <w:r>
        <w:rPr>
          <w:rFonts w:cs="Times New Roman"/>
          <w:u w:val="single"/>
        </w:rPr>
        <w:t>Numele și adresa fabricantului responsabil pentru eliberarea seriei</w:t>
      </w:r>
    </w:p>
    <w:p w14:paraId="2AF03EE5" w14:textId="77777777" w:rsidR="001B4804" w:rsidRDefault="001B4804">
      <w:pPr>
        <w:keepNext/>
        <w:widowControl/>
        <w:rPr>
          <w:rFonts w:cs="Times New Roman"/>
        </w:rPr>
      </w:pPr>
    </w:p>
    <w:p w14:paraId="46B3EB26" w14:textId="77777777" w:rsidR="00C84075" w:rsidRDefault="00C84075" w:rsidP="00C84075">
      <w:pPr>
        <w:rPr>
          <w:ins w:id="0" w:author="Author"/>
        </w:rPr>
      </w:pPr>
      <w:proofErr w:type="spellStart"/>
      <w:ins w:id="1" w:author="Author">
        <w:r>
          <w:t>Bendalis</w:t>
        </w:r>
        <w:proofErr w:type="spellEnd"/>
        <w:r>
          <w:t xml:space="preserve"> GmbH</w:t>
        </w:r>
      </w:ins>
    </w:p>
    <w:p w14:paraId="7F50D8CF" w14:textId="77777777" w:rsidR="00C84075" w:rsidRDefault="00C84075" w:rsidP="00C84075">
      <w:pPr>
        <w:rPr>
          <w:ins w:id="2" w:author="Author"/>
        </w:rPr>
      </w:pPr>
      <w:proofErr w:type="spellStart"/>
      <w:ins w:id="3" w:author="Author">
        <w:r>
          <w:t>Keltenring</w:t>
        </w:r>
        <w:proofErr w:type="spellEnd"/>
        <w:r>
          <w:t xml:space="preserve"> 17</w:t>
        </w:r>
      </w:ins>
    </w:p>
    <w:p w14:paraId="2AF03EE6" w14:textId="5F0768C8" w:rsidR="001B4804" w:rsidRPr="00C84075" w:rsidDel="00C84075" w:rsidRDefault="00C84075">
      <w:pPr>
        <w:rPr>
          <w:del w:id="4" w:author="Author"/>
        </w:rPr>
      </w:pPr>
      <w:ins w:id="5" w:author="Author">
        <w:r>
          <w:t xml:space="preserve">82041 </w:t>
        </w:r>
        <w:proofErr w:type="spellStart"/>
        <w:r>
          <w:t>Oberhaching</w:t>
        </w:r>
      </w:ins>
      <w:proofErr w:type="spellEnd"/>
      <w:del w:id="6" w:author="Author">
        <w:r w:rsidR="00F93E02" w:rsidDel="00C84075">
          <w:rPr>
            <w:rFonts w:cs="Times New Roman"/>
          </w:rPr>
          <w:delText>Biofactor GmbH</w:delText>
        </w:r>
      </w:del>
    </w:p>
    <w:p w14:paraId="2AF03EE7" w14:textId="40EDAC4A" w:rsidR="001B4804" w:rsidDel="00C84075" w:rsidRDefault="00F93E02">
      <w:pPr>
        <w:rPr>
          <w:del w:id="7" w:author="Author"/>
          <w:rFonts w:cs="Times New Roman"/>
        </w:rPr>
      </w:pPr>
      <w:del w:id="8" w:author="Author">
        <w:r w:rsidDel="00C84075">
          <w:rPr>
            <w:rFonts w:cs="Times New Roman"/>
          </w:rPr>
          <w:delText>Rudolf-Huch Straße 14</w:delText>
        </w:r>
      </w:del>
    </w:p>
    <w:p w14:paraId="2AF03EE8" w14:textId="78F76A3F" w:rsidR="001B4804" w:rsidRDefault="00F93E02">
      <w:pPr>
        <w:rPr>
          <w:rFonts w:cs="Times New Roman"/>
        </w:rPr>
      </w:pPr>
      <w:del w:id="9" w:author="Author">
        <w:r w:rsidDel="00C84075">
          <w:rPr>
            <w:rFonts w:cs="Times New Roman"/>
          </w:rPr>
          <w:delText>38667 Bad Harzburg</w:delText>
        </w:r>
      </w:del>
    </w:p>
    <w:p w14:paraId="2AF03EE9" w14:textId="77777777" w:rsidR="001B4804" w:rsidRDefault="00F93E02">
      <w:pPr>
        <w:rPr>
          <w:rFonts w:eastAsia="Times New Roman" w:cs="Times New Roman"/>
        </w:rPr>
      </w:pPr>
      <w:r>
        <w:rPr>
          <w:rFonts w:cs="Times New Roman"/>
        </w:rPr>
        <w:t>Germania</w:t>
      </w:r>
    </w:p>
    <w:p w14:paraId="2AF03EEA" w14:textId="77777777" w:rsidR="001B4804" w:rsidRDefault="001B4804">
      <w:pPr>
        <w:rPr>
          <w:rFonts w:cs="Times New Roman"/>
        </w:rPr>
      </w:pPr>
    </w:p>
    <w:p w14:paraId="2AF03EEB" w14:textId="77777777" w:rsidR="001B4804" w:rsidRDefault="001B4804">
      <w:pPr>
        <w:rPr>
          <w:rFonts w:cs="Times New Roman"/>
        </w:rPr>
      </w:pPr>
    </w:p>
    <w:p w14:paraId="2AF03EEC" w14:textId="77777777" w:rsidR="001B4804" w:rsidRDefault="00F93E02">
      <w:pPr>
        <w:pStyle w:val="TitleB"/>
        <w:rPr>
          <w:rFonts w:cs="Times New Roman"/>
        </w:rPr>
      </w:pPr>
      <w:r>
        <w:rPr>
          <w:rFonts w:cs="Times New Roman"/>
        </w:rPr>
        <w:t>B.</w:t>
      </w:r>
      <w:r>
        <w:rPr>
          <w:rFonts w:cs="Times New Roman"/>
        </w:rPr>
        <w:tab/>
        <w:t>CONDIȚII SAU RESTRICȚII PRIVIND FURNIZAREA ȘI UTILIZAREA</w:t>
      </w:r>
    </w:p>
    <w:p w14:paraId="2AF03EED" w14:textId="77777777" w:rsidR="001B4804" w:rsidRDefault="001B4804">
      <w:pPr>
        <w:rPr>
          <w:rFonts w:cs="Times New Roman"/>
        </w:rPr>
      </w:pPr>
    </w:p>
    <w:p w14:paraId="2AF03EEE" w14:textId="77777777" w:rsidR="001B4804" w:rsidRDefault="00F93E02">
      <w:pPr>
        <w:rPr>
          <w:rFonts w:eastAsia="Times New Roman" w:cs="Times New Roman"/>
        </w:rPr>
      </w:pPr>
      <w:r>
        <w:rPr>
          <w:rFonts w:cs="Times New Roman"/>
        </w:rPr>
        <w:t>Medicament eliberat pe bază de prescripție medicală restrictivă (vezi Anexa I: Rezumatul caracteristicilor produsului, pct. 4.2).</w:t>
      </w:r>
    </w:p>
    <w:p w14:paraId="2AF03EEF" w14:textId="77777777" w:rsidR="001B4804" w:rsidRDefault="001B4804">
      <w:pPr>
        <w:rPr>
          <w:rFonts w:cs="Times New Roman"/>
        </w:rPr>
      </w:pPr>
    </w:p>
    <w:p w14:paraId="2AF03EF0" w14:textId="77777777" w:rsidR="001B4804" w:rsidRDefault="00F93E02">
      <w:pPr>
        <w:pStyle w:val="TitleB"/>
        <w:rPr>
          <w:rFonts w:cs="Times New Roman"/>
          <w:b w:val="0"/>
          <w:bCs w:val="0"/>
        </w:rPr>
      </w:pPr>
      <w:r>
        <w:rPr>
          <w:rFonts w:cs="Times New Roman"/>
        </w:rPr>
        <w:t>C.</w:t>
      </w:r>
      <w:r>
        <w:rPr>
          <w:rFonts w:cs="Times New Roman"/>
        </w:rPr>
        <w:tab/>
        <w:t>ALTE CONDIȚII ȘI CERINȚE ALE AUTORIZAȚIEI DE PUNERE PE PIAȚĂ</w:t>
      </w:r>
    </w:p>
    <w:p w14:paraId="2AF03EF1" w14:textId="77777777" w:rsidR="001B4804" w:rsidRDefault="001B4804">
      <w:pPr>
        <w:rPr>
          <w:rFonts w:cs="Times New Roman"/>
        </w:rPr>
      </w:pPr>
    </w:p>
    <w:p w14:paraId="2AF03EF2" w14:textId="77777777" w:rsidR="001B4804" w:rsidRDefault="00F93E02">
      <w:pPr>
        <w:ind w:left="567" w:hanging="567"/>
        <w:rPr>
          <w:rFonts w:cs="Times New Roman"/>
          <w:b/>
          <w:bCs/>
        </w:rPr>
      </w:pPr>
      <w:r>
        <w:rPr>
          <w:rFonts w:cs="Times New Roman"/>
          <w:b/>
          <w:bCs/>
        </w:rPr>
        <w:t>•</w:t>
      </w:r>
      <w:r>
        <w:rPr>
          <w:rFonts w:cs="Times New Roman"/>
          <w:b/>
          <w:bCs/>
        </w:rPr>
        <w:tab/>
        <w:t>Rapoartele periodice actualizate privind siguranța (RPAS)</w:t>
      </w:r>
    </w:p>
    <w:p w14:paraId="2AF03EF3" w14:textId="77777777" w:rsidR="001B4804" w:rsidRDefault="001B4804">
      <w:pPr>
        <w:rPr>
          <w:rFonts w:cs="Times New Roman"/>
        </w:rPr>
      </w:pPr>
    </w:p>
    <w:p w14:paraId="2AF03EF4" w14:textId="77777777" w:rsidR="001B4804" w:rsidRDefault="00F93E02">
      <w:pPr>
        <w:rPr>
          <w:rFonts w:cs="Times New Roman"/>
        </w:rPr>
      </w:pPr>
      <w:r>
        <w:rPr>
          <w:rFonts w:cs="Times New Roman"/>
        </w:rPr>
        <w:t xml:space="preserve">Cerințele pentru depunerea RPAS privind siguranța pentru acest medicament sunt prezentate în lista de </w:t>
      </w:r>
      <w:r>
        <w:t>date de referință și frecvențe de transmitere la nivelul Uniunii (lista EURD), menționată la articolul</w:t>
      </w:r>
      <w:r>
        <w:rPr>
          <w:rFonts w:cs="Times New Roman"/>
        </w:rPr>
        <w:t xml:space="preserve"> 107c alineatul (7) din Directiva 2001/83/CE și orice actualizări ulterioare ale acesteia publicată pe portalul web european privind </w:t>
      </w:r>
      <w:r>
        <w:t>medicamentele.</w:t>
      </w:r>
    </w:p>
    <w:p w14:paraId="2AF03EF5" w14:textId="77777777" w:rsidR="001B4804" w:rsidRDefault="001B4804">
      <w:pPr>
        <w:rPr>
          <w:rFonts w:cs="Times New Roman"/>
        </w:rPr>
      </w:pPr>
    </w:p>
    <w:p w14:paraId="2AF03EF6" w14:textId="77777777" w:rsidR="001B4804" w:rsidRDefault="00F93E02">
      <w:pPr>
        <w:pStyle w:val="TitleB"/>
        <w:rPr>
          <w:rFonts w:cs="Times New Roman"/>
        </w:rPr>
      </w:pPr>
      <w:r>
        <w:rPr>
          <w:rFonts w:cs="Times New Roman"/>
        </w:rPr>
        <w:t>D.</w:t>
      </w:r>
      <w:r>
        <w:rPr>
          <w:rFonts w:cs="Times New Roman"/>
        </w:rPr>
        <w:tab/>
        <w:t>CONDIȚII SAU RESTRICȚII CU PRIVIRE LA UTILIZAREA SIGURĂ ȘI EFICACE A MEDICAMENTULUI</w:t>
      </w:r>
    </w:p>
    <w:p w14:paraId="2AF03EF7" w14:textId="77777777" w:rsidR="001B4804" w:rsidRDefault="001B4804">
      <w:pPr>
        <w:rPr>
          <w:rFonts w:cs="Times New Roman"/>
        </w:rPr>
      </w:pPr>
    </w:p>
    <w:p w14:paraId="2AF03EF8" w14:textId="77777777" w:rsidR="001B4804" w:rsidRDefault="00F93E02">
      <w:pPr>
        <w:ind w:left="567" w:hanging="567"/>
        <w:rPr>
          <w:rFonts w:cs="Times New Roman"/>
          <w:b/>
          <w:bCs/>
        </w:rPr>
      </w:pPr>
      <w:r>
        <w:rPr>
          <w:rFonts w:cs="Times New Roman"/>
          <w:b/>
          <w:bCs/>
        </w:rPr>
        <w:t>•</w:t>
      </w:r>
      <w:r>
        <w:rPr>
          <w:rFonts w:cs="Times New Roman"/>
          <w:b/>
          <w:bCs/>
        </w:rPr>
        <w:tab/>
        <w:t>Planul de management al riscului (PMR)</w:t>
      </w:r>
    </w:p>
    <w:p w14:paraId="2AF03EF9" w14:textId="77777777" w:rsidR="001B4804" w:rsidRDefault="001B4804">
      <w:pPr>
        <w:rPr>
          <w:rFonts w:cs="Times New Roman"/>
        </w:rPr>
      </w:pPr>
    </w:p>
    <w:p w14:paraId="2AF03EFA" w14:textId="77777777" w:rsidR="001B4804" w:rsidRDefault="00F93E02">
      <w:pPr>
        <w:rPr>
          <w:rFonts w:cs="Times New Roman"/>
        </w:rPr>
      </w:pPr>
      <w:r>
        <w:rPr>
          <w:rFonts w:cs="Times New Roman"/>
        </w:rPr>
        <w:t xml:space="preserve">Deținătorul autorizației de punere pe piață (DAPP) se angajează să efectueze activitățile de farmacovigilență necesare detaliate în PMR aprobat </w:t>
      </w:r>
      <w:r>
        <w:t>și prezentat în modulul 1.8.2 al autorizației de</w:t>
      </w:r>
      <w:r>
        <w:rPr>
          <w:rFonts w:cs="Times New Roman"/>
        </w:rPr>
        <w:t xml:space="preserve"> pun</w:t>
      </w:r>
      <w:r>
        <w:t>ere pe piață și orice actualizări ulterioare aprobate ale PMR.</w:t>
      </w:r>
    </w:p>
    <w:p w14:paraId="2AF03EFB" w14:textId="77777777" w:rsidR="001B4804" w:rsidRDefault="001B4804">
      <w:pPr>
        <w:rPr>
          <w:rFonts w:cs="Times New Roman"/>
        </w:rPr>
      </w:pPr>
    </w:p>
    <w:p w14:paraId="2AF03EFC" w14:textId="77777777" w:rsidR="001B4804" w:rsidRDefault="00F93E02">
      <w:pPr>
        <w:rPr>
          <w:rFonts w:eastAsia="Times New Roman" w:cs="Times New Roman"/>
        </w:rPr>
      </w:pPr>
      <w:r>
        <w:rPr>
          <w:rFonts w:cs="Times New Roman"/>
        </w:rPr>
        <w:t>O versiune actualizată a PMR trebuie depusă:</w:t>
      </w:r>
    </w:p>
    <w:p w14:paraId="2AF03EFD" w14:textId="77777777" w:rsidR="001B4804" w:rsidRDefault="00F93E02">
      <w:pPr>
        <w:ind w:left="567" w:hanging="567"/>
        <w:rPr>
          <w:rFonts w:cs="Times New Roman"/>
        </w:rPr>
      </w:pPr>
      <w:r>
        <w:rPr>
          <w:rFonts w:cs="Times New Roman"/>
        </w:rPr>
        <w:t>•</w:t>
      </w:r>
      <w:r>
        <w:rPr>
          <w:rFonts w:cs="Times New Roman"/>
        </w:rPr>
        <w:tab/>
        <w:t>la cererea Agenției Europene pentru Medicamente;</w:t>
      </w:r>
    </w:p>
    <w:p w14:paraId="2AF03EFE" w14:textId="77777777" w:rsidR="001B4804" w:rsidRDefault="00F93E02">
      <w:pPr>
        <w:ind w:left="567" w:hanging="567"/>
        <w:rPr>
          <w:rFonts w:cs="Times New Roman"/>
        </w:rPr>
      </w:pPr>
      <w:r>
        <w:rPr>
          <w:rFonts w:cs="Times New Roman"/>
        </w:rPr>
        <w:t>•</w:t>
      </w:r>
      <w:r>
        <w:rPr>
          <w:rFonts w:cs="Times New Roman"/>
        </w:rPr>
        <w:tab/>
        <w:t>la modificarea sistemului de management al riscului, în special ca urmare a primirii de informații noi care pot duce la o schimbare semnificativă în raportul beneficiu/risc sau ca urmare a atingerii unui obiectiv important (de farmacovigilență sau de reducere la minimum a riscului).</w:t>
      </w:r>
    </w:p>
    <w:p w14:paraId="2AF03EFF" w14:textId="77777777" w:rsidR="001B4804" w:rsidRDefault="00F93E02">
      <w:pPr>
        <w:rPr>
          <w:rFonts w:cs="Times New Roman"/>
        </w:rPr>
      </w:pPr>
      <w:r>
        <w:rPr>
          <w:rFonts w:cs="Times New Roman"/>
        </w:rPr>
        <w:br w:type="page"/>
      </w:r>
    </w:p>
    <w:p w14:paraId="2AF03F00" w14:textId="77777777" w:rsidR="001B4804" w:rsidRDefault="001B4804">
      <w:pPr>
        <w:jc w:val="center"/>
        <w:rPr>
          <w:rFonts w:cs="Times New Roman"/>
        </w:rPr>
      </w:pPr>
    </w:p>
    <w:p w14:paraId="2AF03F01" w14:textId="77777777" w:rsidR="001B4804" w:rsidRDefault="001B4804">
      <w:pPr>
        <w:jc w:val="center"/>
        <w:rPr>
          <w:rFonts w:cs="Times New Roman"/>
        </w:rPr>
      </w:pPr>
    </w:p>
    <w:p w14:paraId="2AF03F02" w14:textId="77777777" w:rsidR="001B4804" w:rsidRDefault="001B4804">
      <w:pPr>
        <w:jc w:val="center"/>
        <w:rPr>
          <w:rFonts w:cs="Times New Roman"/>
        </w:rPr>
      </w:pPr>
    </w:p>
    <w:p w14:paraId="2AF03F03" w14:textId="77777777" w:rsidR="001B4804" w:rsidRDefault="001B4804">
      <w:pPr>
        <w:jc w:val="center"/>
        <w:rPr>
          <w:rFonts w:cs="Times New Roman"/>
        </w:rPr>
      </w:pPr>
    </w:p>
    <w:p w14:paraId="2AF03F04" w14:textId="77777777" w:rsidR="001B4804" w:rsidRDefault="001B4804">
      <w:pPr>
        <w:jc w:val="center"/>
        <w:rPr>
          <w:rFonts w:cs="Times New Roman"/>
        </w:rPr>
      </w:pPr>
    </w:p>
    <w:p w14:paraId="2AF03F05" w14:textId="77777777" w:rsidR="001B4804" w:rsidRDefault="001B4804">
      <w:pPr>
        <w:jc w:val="center"/>
        <w:rPr>
          <w:rFonts w:cs="Times New Roman"/>
        </w:rPr>
      </w:pPr>
    </w:p>
    <w:p w14:paraId="2AF03F06" w14:textId="77777777" w:rsidR="001B4804" w:rsidRDefault="001B4804">
      <w:pPr>
        <w:jc w:val="center"/>
        <w:rPr>
          <w:rFonts w:cs="Times New Roman"/>
        </w:rPr>
      </w:pPr>
    </w:p>
    <w:p w14:paraId="2AF03F07" w14:textId="77777777" w:rsidR="001B4804" w:rsidRDefault="001B4804">
      <w:pPr>
        <w:jc w:val="center"/>
        <w:rPr>
          <w:rFonts w:cs="Times New Roman"/>
        </w:rPr>
      </w:pPr>
    </w:p>
    <w:p w14:paraId="2AF03F08" w14:textId="77777777" w:rsidR="001B4804" w:rsidRDefault="001B4804">
      <w:pPr>
        <w:jc w:val="center"/>
        <w:rPr>
          <w:rFonts w:cs="Times New Roman"/>
        </w:rPr>
      </w:pPr>
    </w:p>
    <w:p w14:paraId="2AF03F09" w14:textId="77777777" w:rsidR="001B4804" w:rsidRDefault="001B4804">
      <w:pPr>
        <w:jc w:val="center"/>
        <w:rPr>
          <w:rFonts w:cs="Times New Roman"/>
        </w:rPr>
      </w:pPr>
    </w:p>
    <w:p w14:paraId="2AF03F0A" w14:textId="77777777" w:rsidR="001B4804" w:rsidRDefault="001B4804">
      <w:pPr>
        <w:jc w:val="center"/>
        <w:rPr>
          <w:rFonts w:cs="Times New Roman"/>
        </w:rPr>
      </w:pPr>
    </w:p>
    <w:p w14:paraId="2AF03F0B" w14:textId="77777777" w:rsidR="001B4804" w:rsidRDefault="001B4804">
      <w:pPr>
        <w:jc w:val="center"/>
        <w:rPr>
          <w:rFonts w:cs="Times New Roman"/>
        </w:rPr>
      </w:pPr>
    </w:p>
    <w:p w14:paraId="2AF03F0C" w14:textId="77777777" w:rsidR="001B4804" w:rsidRDefault="001B4804">
      <w:pPr>
        <w:jc w:val="center"/>
        <w:rPr>
          <w:rFonts w:cs="Times New Roman"/>
        </w:rPr>
      </w:pPr>
    </w:p>
    <w:p w14:paraId="2AF03F0D" w14:textId="77777777" w:rsidR="001B4804" w:rsidRDefault="001B4804">
      <w:pPr>
        <w:jc w:val="center"/>
        <w:rPr>
          <w:rFonts w:cs="Times New Roman"/>
        </w:rPr>
      </w:pPr>
    </w:p>
    <w:p w14:paraId="2AF03F0E" w14:textId="77777777" w:rsidR="001B4804" w:rsidRDefault="001B4804">
      <w:pPr>
        <w:jc w:val="center"/>
        <w:rPr>
          <w:rFonts w:cs="Times New Roman"/>
        </w:rPr>
      </w:pPr>
    </w:p>
    <w:p w14:paraId="2AF03F0F" w14:textId="77777777" w:rsidR="001B4804" w:rsidRDefault="001B4804">
      <w:pPr>
        <w:jc w:val="center"/>
        <w:rPr>
          <w:rFonts w:cs="Times New Roman"/>
        </w:rPr>
      </w:pPr>
    </w:p>
    <w:p w14:paraId="2AF03F10" w14:textId="77777777" w:rsidR="001B4804" w:rsidRDefault="001B4804">
      <w:pPr>
        <w:jc w:val="center"/>
        <w:rPr>
          <w:rFonts w:cs="Times New Roman"/>
        </w:rPr>
      </w:pPr>
    </w:p>
    <w:p w14:paraId="2AF03F11" w14:textId="77777777" w:rsidR="001B4804" w:rsidRDefault="001B4804">
      <w:pPr>
        <w:jc w:val="center"/>
        <w:rPr>
          <w:rFonts w:cs="Times New Roman"/>
        </w:rPr>
      </w:pPr>
    </w:p>
    <w:p w14:paraId="2AF03F12" w14:textId="77777777" w:rsidR="001B4804" w:rsidRDefault="001B4804">
      <w:pPr>
        <w:jc w:val="center"/>
        <w:rPr>
          <w:rFonts w:cs="Times New Roman"/>
        </w:rPr>
      </w:pPr>
    </w:p>
    <w:p w14:paraId="2AF03F13" w14:textId="77777777" w:rsidR="001B4804" w:rsidRDefault="001B4804">
      <w:pPr>
        <w:jc w:val="center"/>
        <w:rPr>
          <w:rFonts w:cs="Times New Roman"/>
        </w:rPr>
      </w:pPr>
    </w:p>
    <w:p w14:paraId="2AF03F14" w14:textId="77777777" w:rsidR="001B4804" w:rsidRDefault="001B4804">
      <w:pPr>
        <w:jc w:val="center"/>
        <w:rPr>
          <w:rFonts w:cs="Times New Roman"/>
        </w:rPr>
      </w:pPr>
    </w:p>
    <w:p w14:paraId="2AF03F15" w14:textId="77777777" w:rsidR="001B4804" w:rsidRDefault="001B4804">
      <w:pPr>
        <w:jc w:val="center"/>
        <w:rPr>
          <w:rFonts w:cs="Times New Roman"/>
        </w:rPr>
      </w:pPr>
    </w:p>
    <w:p w14:paraId="2AF03F16" w14:textId="77777777" w:rsidR="001B4804" w:rsidRDefault="001B4804">
      <w:pPr>
        <w:jc w:val="center"/>
        <w:rPr>
          <w:rFonts w:cs="Times New Roman"/>
        </w:rPr>
      </w:pPr>
    </w:p>
    <w:p w14:paraId="2AF03F17" w14:textId="77777777" w:rsidR="001B4804" w:rsidRDefault="00F93E02">
      <w:pPr>
        <w:jc w:val="center"/>
        <w:rPr>
          <w:rFonts w:eastAsia="Times New Roman" w:cs="Times New Roman"/>
          <w:b/>
          <w:bCs/>
        </w:rPr>
      </w:pPr>
      <w:r>
        <w:rPr>
          <w:rFonts w:cs="Times New Roman"/>
          <w:b/>
          <w:bCs/>
        </w:rPr>
        <w:t>ANEXA III</w:t>
      </w:r>
    </w:p>
    <w:p w14:paraId="2AF03F18" w14:textId="77777777" w:rsidR="001B4804" w:rsidRDefault="001B4804">
      <w:pPr>
        <w:jc w:val="center"/>
        <w:rPr>
          <w:rFonts w:cs="Times New Roman"/>
        </w:rPr>
      </w:pPr>
    </w:p>
    <w:p w14:paraId="2AF03F19" w14:textId="77777777" w:rsidR="001B4804" w:rsidRDefault="00F93E02">
      <w:pPr>
        <w:jc w:val="center"/>
        <w:rPr>
          <w:rFonts w:cs="Times New Roman"/>
          <w:b/>
          <w:bCs/>
        </w:rPr>
      </w:pPr>
      <w:r>
        <w:rPr>
          <w:rFonts w:cs="Times New Roman"/>
          <w:b/>
          <w:bCs/>
        </w:rPr>
        <w:t>ETICHETAREA ȘI PROSPECTUL</w:t>
      </w:r>
    </w:p>
    <w:p w14:paraId="2AF03F1A" w14:textId="77777777" w:rsidR="001B4804" w:rsidRDefault="00F93E02">
      <w:pPr>
        <w:rPr>
          <w:rFonts w:cs="Times New Roman"/>
        </w:rPr>
      </w:pPr>
      <w:r>
        <w:rPr>
          <w:rFonts w:cs="Times New Roman"/>
        </w:rPr>
        <w:br w:type="page"/>
      </w:r>
    </w:p>
    <w:p w14:paraId="2AF03F1B" w14:textId="77777777" w:rsidR="001B4804" w:rsidRDefault="001B4804">
      <w:pPr>
        <w:jc w:val="center"/>
        <w:rPr>
          <w:rFonts w:cs="Times New Roman"/>
        </w:rPr>
      </w:pPr>
    </w:p>
    <w:p w14:paraId="2AF03F1C" w14:textId="77777777" w:rsidR="001B4804" w:rsidRDefault="001B4804">
      <w:pPr>
        <w:jc w:val="center"/>
        <w:rPr>
          <w:rFonts w:cs="Times New Roman"/>
        </w:rPr>
      </w:pPr>
    </w:p>
    <w:p w14:paraId="2AF03F1D" w14:textId="77777777" w:rsidR="001B4804" w:rsidRDefault="001B4804">
      <w:pPr>
        <w:jc w:val="center"/>
        <w:rPr>
          <w:rFonts w:cs="Times New Roman"/>
        </w:rPr>
      </w:pPr>
    </w:p>
    <w:p w14:paraId="2AF03F1E" w14:textId="77777777" w:rsidR="001B4804" w:rsidRDefault="001B4804">
      <w:pPr>
        <w:jc w:val="center"/>
        <w:rPr>
          <w:rFonts w:cs="Times New Roman"/>
        </w:rPr>
      </w:pPr>
    </w:p>
    <w:p w14:paraId="2AF03F1F" w14:textId="77777777" w:rsidR="001B4804" w:rsidRDefault="001B4804">
      <w:pPr>
        <w:jc w:val="center"/>
        <w:rPr>
          <w:rFonts w:cs="Times New Roman"/>
        </w:rPr>
      </w:pPr>
    </w:p>
    <w:p w14:paraId="2AF03F20" w14:textId="77777777" w:rsidR="001B4804" w:rsidRDefault="001B4804">
      <w:pPr>
        <w:jc w:val="center"/>
        <w:rPr>
          <w:rFonts w:cs="Times New Roman"/>
        </w:rPr>
      </w:pPr>
    </w:p>
    <w:p w14:paraId="2AF03F21" w14:textId="77777777" w:rsidR="001B4804" w:rsidRDefault="001B4804">
      <w:pPr>
        <w:jc w:val="center"/>
        <w:rPr>
          <w:rFonts w:cs="Times New Roman"/>
        </w:rPr>
      </w:pPr>
    </w:p>
    <w:p w14:paraId="2AF03F22" w14:textId="77777777" w:rsidR="001B4804" w:rsidRDefault="001B4804">
      <w:pPr>
        <w:jc w:val="center"/>
        <w:rPr>
          <w:rFonts w:cs="Times New Roman"/>
        </w:rPr>
      </w:pPr>
    </w:p>
    <w:p w14:paraId="2AF03F23" w14:textId="77777777" w:rsidR="001B4804" w:rsidRDefault="001B4804">
      <w:pPr>
        <w:jc w:val="center"/>
        <w:rPr>
          <w:rFonts w:cs="Times New Roman"/>
        </w:rPr>
      </w:pPr>
    </w:p>
    <w:p w14:paraId="2AF03F24" w14:textId="77777777" w:rsidR="001B4804" w:rsidRDefault="001B4804">
      <w:pPr>
        <w:jc w:val="center"/>
        <w:rPr>
          <w:rFonts w:cs="Times New Roman"/>
        </w:rPr>
      </w:pPr>
    </w:p>
    <w:p w14:paraId="2AF03F25" w14:textId="77777777" w:rsidR="001B4804" w:rsidRDefault="001B4804">
      <w:pPr>
        <w:jc w:val="center"/>
        <w:rPr>
          <w:rFonts w:cs="Times New Roman"/>
        </w:rPr>
      </w:pPr>
    </w:p>
    <w:p w14:paraId="2AF03F26" w14:textId="77777777" w:rsidR="001B4804" w:rsidRDefault="001B4804">
      <w:pPr>
        <w:jc w:val="center"/>
        <w:rPr>
          <w:rFonts w:cs="Times New Roman"/>
        </w:rPr>
      </w:pPr>
    </w:p>
    <w:p w14:paraId="2AF03F27" w14:textId="77777777" w:rsidR="001B4804" w:rsidRDefault="001B4804">
      <w:pPr>
        <w:jc w:val="center"/>
        <w:rPr>
          <w:rFonts w:cs="Times New Roman"/>
        </w:rPr>
      </w:pPr>
    </w:p>
    <w:p w14:paraId="2AF03F28" w14:textId="77777777" w:rsidR="001B4804" w:rsidRDefault="001B4804">
      <w:pPr>
        <w:jc w:val="center"/>
        <w:rPr>
          <w:rFonts w:cs="Times New Roman"/>
        </w:rPr>
      </w:pPr>
    </w:p>
    <w:p w14:paraId="2AF03F29" w14:textId="77777777" w:rsidR="001B4804" w:rsidRDefault="001B4804">
      <w:pPr>
        <w:jc w:val="center"/>
        <w:rPr>
          <w:rFonts w:cs="Times New Roman"/>
        </w:rPr>
      </w:pPr>
    </w:p>
    <w:p w14:paraId="2AF03F2A" w14:textId="77777777" w:rsidR="001B4804" w:rsidRDefault="001B4804">
      <w:pPr>
        <w:jc w:val="center"/>
        <w:rPr>
          <w:rFonts w:cs="Times New Roman"/>
        </w:rPr>
      </w:pPr>
    </w:p>
    <w:p w14:paraId="2AF03F2B" w14:textId="77777777" w:rsidR="001B4804" w:rsidRDefault="001B4804">
      <w:pPr>
        <w:jc w:val="center"/>
        <w:rPr>
          <w:rFonts w:cs="Times New Roman"/>
        </w:rPr>
      </w:pPr>
    </w:p>
    <w:p w14:paraId="2AF03F2C" w14:textId="77777777" w:rsidR="001B4804" w:rsidRDefault="001B4804">
      <w:pPr>
        <w:jc w:val="center"/>
        <w:rPr>
          <w:rFonts w:cs="Times New Roman"/>
        </w:rPr>
      </w:pPr>
    </w:p>
    <w:p w14:paraId="2AF03F2D" w14:textId="77777777" w:rsidR="001B4804" w:rsidRDefault="001B4804">
      <w:pPr>
        <w:jc w:val="center"/>
        <w:rPr>
          <w:rFonts w:cs="Times New Roman"/>
        </w:rPr>
      </w:pPr>
    </w:p>
    <w:p w14:paraId="2AF03F2E" w14:textId="77777777" w:rsidR="001B4804" w:rsidRDefault="001B4804">
      <w:pPr>
        <w:jc w:val="center"/>
        <w:rPr>
          <w:rFonts w:cs="Times New Roman"/>
        </w:rPr>
      </w:pPr>
    </w:p>
    <w:p w14:paraId="2AF03F2F" w14:textId="77777777" w:rsidR="001B4804" w:rsidRDefault="001B4804">
      <w:pPr>
        <w:jc w:val="center"/>
        <w:rPr>
          <w:rFonts w:cs="Times New Roman"/>
        </w:rPr>
      </w:pPr>
    </w:p>
    <w:p w14:paraId="2AF03F30" w14:textId="77777777" w:rsidR="001B4804" w:rsidRDefault="001B4804">
      <w:pPr>
        <w:jc w:val="center"/>
        <w:rPr>
          <w:rFonts w:cs="Times New Roman"/>
        </w:rPr>
      </w:pPr>
    </w:p>
    <w:p w14:paraId="2AF03F31" w14:textId="77777777" w:rsidR="001B4804" w:rsidRDefault="001B4804">
      <w:pPr>
        <w:jc w:val="center"/>
        <w:rPr>
          <w:rFonts w:cs="Times New Roman"/>
        </w:rPr>
      </w:pPr>
    </w:p>
    <w:p w14:paraId="2AF03F32" w14:textId="77777777" w:rsidR="001B4804" w:rsidRDefault="00F93E02">
      <w:pPr>
        <w:pStyle w:val="TitleA"/>
        <w:rPr>
          <w:rFonts w:cs="Times New Roman"/>
        </w:rPr>
      </w:pPr>
      <w:r>
        <w:rPr>
          <w:rFonts w:cs="Times New Roman"/>
        </w:rPr>
        <w:t>A. ETICHETAREA</w:t>
      </w:r>
    </w:p>
    <w:p w14:paraId="2AF03F33" w14:textId="77777777" w:rsidR="001B4804" w:rsidRDefault="00F93E02">
      <w:pPr>
        <w:rPr>
          <w:rFonts w:cs="Times New Roman"/>
        </w:rPr>
      </w:pPr>
      <w:r>
        <w:rPr>
          <w:rFonts w:cs="Times New Roman"/>
        </w:rPr>
        <w:br w:type="page"/>
      </w:r>
    </w:p>
    <w:p w14:paraId="2AF03F34" w14:textId="77777777" w:rsidR="001B4804" w:rsidRDefault="00F93E02">
      <w:pPr>
        <w:pBdr>
          <w:top w:val="single" w:sz="4" w:space="1" w:color="auto"/>
          <w:left w:val="single" w:sz="4" w:space="4" w:color="auto"/>
          <w:bottom w:val="single" w:sz="4" w:space="1" w:color="auto"/>
          <w:right w:val="single" w:sz="4" w:space="4" w:color="auto"/>
        </w:pBdr>
        <w:rPr>
          <w:rFonts w:eastAsia="Times New Roman" w:cs="Times New Roman"/>
          <w:b/>
          <w:bCs/>
        </w:rPr>
      </w:pPr>
      <w:r>
        <w:rPr>
          <w:rFonts w:cs="Times New Roman"/>
          <w:b/>
          <w:bCs/>
        </w:rPr>
        <w:lastRenderedPageBreak/>
        <w:t>INFORMAȚII CARE TREBUIE SĂ APARĂ PE AMBALAJUL SECUNDAR</w:t>
      </w:r>
    </w:p>
    <w:p w14:paraId="2AF03F35" w14:textId="77777777" w:rsidR="001B4804" w:rsidRDefault="001B4804">
      <w:pPr>
        <w:pBdr>
          <w:top w:val="single" w:sz="4" w:space="1" w:color="auto"/>
          <w:left w:val="single" w:sz="4" w:space="4" w:color="auto"/>
          <w:bottom w:val="single" w:sz="4" w:space="1" w:color="auto"/>
          <w:right w:val="single" w:sz="4" w:space="4" w:color="auto"/>
        </w:pBdr>
        <w:rPr>
          <w:rFonts w:cs="Times New Roman"/>
          <w:b/>
          <w:bCs/>
        </w:rPr>
      </w:pPr>
    </w:p>
    <w:p w14:paraId="2AF03F36" w14:textId="77777777" w:rsidR="001B4804" w:rsidRDefault="00F93E02">
      <w:pPr>
        <w:pBdr>
          <w:top w:val="single" w:sz="4" w:space="1" w:color="auto"/>
          <w:left w:val="single" w:sz="4" w:space="4" w:color="auto"/>
          <w:bottom w:val="single" w:sz="4" w:space="1" w:color="auto"/>
          <w:right w:val="single" w:sz="4" w:space="4" w:color="auto"/>
        </w:pBdr>
        <w:rPr>
          <w:rFonts w:eastAsia="Times New Roman" w:cs="Times New Roman"/>
          <w:b/>
          <w:bCs/>
        </w:rPr>
      </w:pPr>
      <w:r>
        <w:rPr>
          <w:rFonts w:cs="Times New Roman"/>
          <w:b/>
          <w:bCs/>
        </w:rPr>
        <w:t>CUTIE, 10 flacoane a 2 ml</w:t>
      </w:r>
    </w:p>
    <w:p w14:paraId="2AF03F37" w14:textId="77777777" w:rsidR="001B4804" w:rsidRDefault="001B4804">
      <w:pPr>
        <w:rPr>
          <w:rFonts w:cs="Times New Roman"/>
        </w:rPr>
      </w:pPr>
    </w:p>
    <w:p w14:paraId="2AF03F38" w14:textId="77777777" w:rsidR="001B4804" w:rsidRDefault="001B4804">
      <w:pPr>
        <w:rPr>
          <w:rFonts w:cs="Times New Roman"/>
        </w:rPr>
      </w:pPr>
    </w:p>
    <w:p w14:paraId="2AF03F39"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1.</w:t>
      </w:r>
      <w:r>
        <w:rPr>
          <w:rFonts w:cs="Times New Roman"/>
          <w:b/>
          <w:bCs/>
        </w:rPr>
        <w:tab/>
        <w:t>DENUMIREA COMERCIALĂ A MEDICAMENTULUI</w:t>
      </w:r>
    </w:p>
    <w:p w14:paraId="2AF03F3A" w14:textId="77777777" w:rsidR="001B4804" w:rsidRDefault="001B4804">
      <w:pPr>
        <w:rPr>
          <w:rFonts w:cs="Times New Roman"/>
        </w:rPr>
      </w:pPr>
    </w:p>
    <w:p w14:paraId="2AF03F3B" w14:textId="77777777" w:rsidR="001B4804" w:rsidRDefault="00F93E02">
      <w:pPr>
        <w:rPr>
          <w:rFonts w:cs="Times New Roman"/>
        </w:rPr>
      </w:pPr>
      <w:bookmarkStart w:id="10" w:name="_Hlk85710319"/>
      <w:r>
        <w:rPr>
          <w:rFonts w:cs="Times New Roman"/>
        </w:rPr>
        <w:t>Sugammadex Amomed</w:t>
      </w:r>
      <w:bookmarkEnd w:id="10"/>
      <w:r>
        <w:rPr>
          <w:rFonts w:cs="Times New Roman"/>
        </w:rPr>
        <w:t xml:space="preserve"> 100 mg/ml soluț</w:t>
      </w:r>
      <w:r>
        <w:t>ie injectabilă</w:t>
      </w:r>
    </w:p>
    <w:p w14:paraId="2AF03F3C" w14:textId="77777777" w:rsidR="001B4804" w:rsidRDefault="00F93E02">
      <w:pPr>
        <w:rPr>
          <w:rFonts w:eastAsia="Times New Roman" w:cs="Times New Roman"/>
        </w:rPr>
      </w:pPr>
      <w:proofErr w:type="spellStart"/>
      <w:r>
        <w:rPr>
          <w:rFonts w:cs="Times New Roman"/>
        </w:rPr>
        <w:t>sugammadex</w:t>
      </w:r>
      <w:proofErr w:type="spellEnd"/>
    </w:p>
    <w:p w14:paraId="2AF03F3D" w14:textId="77777777" w:rsidR="001B4804" w:rsidRDefault="001B4804">
      <w:pPr>
        <w:rPr>
          <w:rFonts w:cs="Times New Roman"/>
        </w:rPr>
      </w:pPr>
    </w:p>
    <w:p w14:paraId="2AF03F3E" w14:textId="77777777" w:rsidR="001B4804" w:rsidRDefault="001B4804">
      <w:pPr>
        <w:rPr>
          <w:rFonts w:cs="Times New Roman"/>
        </w:rPr>
      </w:pPr>
    </w:p>
    <w:p w14:paraId="2AF03F3F" w14:textId="77777777" w:rsidR="001B4804" w:rsidRDefault="00F93E02">
      <w:pPr>
        <w:pBdr>
          <w:top w:val="single" w:sz="4" w:space="1" w:color="auto"/>
          <w:left w:val="single" w:sz="4" w:space="4" w:color="auto"/>
          <w:bottom w:val="single" w:sz="4" w:space="1" w:color="auto"/>
          <w:right w:val="single" w:sz="4" w:space="4" w:color="auto"/>
        </w:pBdr>
        <w:tabs>
          <w:tab w:val="left" w:pos="674"/>
        </w:tabs>
        <w:spacing w:before="20"/>
        <w:ind w:left="567" w:hanging="567"/>
        <w:rPr>
          <w:rFonts w:eastAsia="Times New Roman" w:cs="Times New Roman"/>
          <w:b/>
          <w:bCs/>
        </w:rPr>
      </w:pPr>
      <w:r>
        <w:rPr>
          <w:rFonts w:cs="Times New Roman"/>
          <w:b/>
          <w:bCs/>
        </w:rPr>
        <w:t>2.</w:t>
      </w:r>
      <w:r>
        <w:rPr>
          <w:rFonts w:cs="Times New Roman"/>
          <w:b/>
          <w:bCs/>
        </w:rPr>
        <w:tab/>
        <w:t>DECLARAREA SUBSTANȚEI(SUBSTANȚELOR) ACTIVE</w:t>
      </w:r>
    </w:p>
    <w:p w14:paraId="2AF03F40" w14:textId="77777777" w:rsidR="001B4804" w:rsidRDefault="001B4804">
      <w:pPr>
        <w:rPr>
          <w:rFonts w:cs="Times New Roman"/>
        </w:rPr>
      </w:pPr>
    </w:p>
    <w:p w14:paraId="2AF03F41" w14:textId="77777777" w:rsidR="001B4804" w:rsidRDefault="00F93E02">
      <w:pPr>
        <w:rPr>
          <w:rFonts w:eastAsia="Times New Roman" w:cs="Times New Roman"/>
        </w:rPr>
      </w:pPr>
      <w:r>
        <w:rPr>
          <w:rFonts w:cs="Times New Roman"/>
        </w:rPr>
        <w:t xml:space="preserve">1 ml conține </w:t>
      </w:r>
      <w:proofErr w:type="spellStart"/>
      <w:r>
        <w:rPr>
          <w:rFonts w:cs="Times New Roman"/>
        </w:rPr>
        <w:t>sugammadex</w:t>
      </w:r>
      <w:proofErr w:type="spellEnd"/>
      <w:r>
        <w:rPr>
          <w:rFonts w:cs="Times New Roman"/>
        </w:rPr>
        <w:t xml:space="preserve"> 100 mg (sub formă de </w:t>
      </w:r>
      <w:proofErr w:type="spellStart"/>
      <w:r>
        <w:rPr>
          <w:rFonts w:cs="Times New Roman"/>
        </w:rPr>
        <w:t>sugammadex</w:t>
      </w:r>
      <w:proofErr w:type="spellEnd"/>
      <w:r>
        <w:rPr>
          <w:rFonts w:cs="Times New Roman"/>
        </w:rPr>
        <w:t xml:space="preserve"> sodic).</w:t>
      </w:r>
    </w:p>
    <w:p w14:paraId="2AF03F42" w14:textId="77777777" w:rsidR="001B4804" w:rsidRDefault="00F93E02">
      <w:pPr>
        <w:rPr>
          <w:rFonts w:eastAsia="Times New Roman" w:cs="Times New Roman"/>
        </w:rPr>
      </w:pPr>
      <w:r>
        <w:rPr>
          <w:rFonts w:cs="Times New Roman"/>
        </w:rPr>
        <w:t xml:space="preserve">Fiecare flacon a 2 ml conține </w:t>
      </w:r>
      <w:proofErr w:type="spellStart"/>
      <w:r>
        <w:rPr>
          <w:rFonts w:cs="Times New Roman"/>
        </w:rPr>
        <w:t>sugammadex</w:t>
      </w:r>
      <w:proofErr w:type="spellEnd"/>
      <w:r>
        <w:rPr>
          <w:rFonts w:cs="Times New Roman"/>
        </w:rPr>
        <w:t xml:space="preserve"> 200 mg </w:t>
      </w:r>
      <w:r>
        <w:rPr>
          <w:rFonts w:cs="Times New Roman"/>
          <w:highlight w:val="lightGray"/>
        </w:rPr>
        <w:t xml:space="preserve">(sub formă de </w:t>
      </w:r>
      <w:proofErr w:type="spellStart"/>
      <w:r>
        <w:rPr>
          <w:rFonts w:cs="Times New Roman"/>
          <w:highlight w:val="lightGray"/>
        </w:rPr>
        <w:t>sugammadex</w:t>
      </w:r>
      <w:proofErr w:type="spellEnd"/>
      <w:r>
        <w:rPr>
          <w:rFonts w:cs="Times New Roman"/>
          <w:highlight w:val="lightGray"/>
        </w:rPr>
        <w:t xml:space="preserve"> sodic)</w:t>
      </w:r>
      <w:r>
        <w:t>.</w:t>
      </w:r>
    </w:p>
    <w:p w14:paraId="2AF03F43" w14:textId="77777777" w:rsidR="001B4804" w:rsidRDefault="00F93E02">
      <w:pPr>
        <w:rPr>
          <w:rFonts w:eastAsia="Times New Roman" w:cs="Times New Roman"/>
        </w:rPr>
      </w:pPr>
      <w:r>
        <w:rPr>
          <w:rFonts w:cs="Times New Roman"/>
          <w:highlight w:val="lightGray"/>
        </w:rPr>
        <w:t>200 mg/2 ml</w:t>
      </w:r>
    </w:p>
    <w:p w14:paraId="2AF03F44" w14:textId="77777777" w:rsidR="001B4804" w:rsidRDefault="001B4804">
      <w:pPr>
        <w:rPr>
          <w:rFonts w:cs="Times New Roman"/>
        </w:rPr>
      </w:pPr>
    </w:p>
    <w:p w14:paraId="2AF03F45" w14:textId="77777777" w:rsidR="001B4804" w:rsidRDefault="001B4804">
      <w:pPr>
        <w:rPr>
          <w:rFonts w:cs="Times New Roman"/>
        </w:rPr>
      </w:pPr>
    </w:p>
    <w:p w14:paraId="2AF03F46"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3.</w:t>
      </w:r>
      <w:r>
        <w:rPr>
          <w:rFonts w:cs="Times New Roman"/>
          <w:b/>
          <w:bCs/>
        </w:rPr>
        <w:tab/>
        <w:t>LISTA EXCIPIENȚI</w:t>
      </w:r>
      <w:r>
        <w:rPr>
          <w:b/>
          <w:bCs/>
        </w:rPr>
        <w:t>LOR</w:t>
      </w:r>
    </w:p>
    <w:p w14:paraId="2AF03F47" w14:textId="77777777" w:rsidR="001B4804" w:rsidRDefault="001B4804">
      <w:pPr>
        <w:rPr>
          <w:rFonts w:cs="Times New Roman"/>
        </w:rPr>
      </w:pPr>
    </w:p>
    <w:p w14:paraId="2AF03F48" w14:textId="77777777" w:rsidR="001B4804" w:rsidRDefault="00F93E02">
      <w:pPr>
        <w:rPr>
          <w:rFonts w:cs="Times New Roman"/>
        </w:rPr>
      </w:pPr>
      <w:r>
        <w:rPr>
          <w:rFonts w:cs="Times New Roman"/>
        </w:rPr>
        <w:t xml:space="preserve">Alte componente: acid clorhidric și/sau hidroxid de sodiu (pentru ajustarea </w:t>
      </w:r>
      <w:proofErr w:type="spellStart"/>
      <w:r>
        <w:rPr>
          <w:rFonts w:cs="Times New Roman"/>
        </w:rPr>
        <w:t>pH-ului</w:t>
      </w:r>
      <w:proofErr w:type="spellEnd"/>
      <w:r>
        <w:rPr>
          <w:rFonts w:cs="Times New Roman"/>
        </w:rPr>
        <w:t>), apă pentru preparate injectabile.</w:t>
      </w:r>
    </w:p>
    <w:p w14:paraId="2AF03F49" w14:textId="77777777" w:rsidR="001B4804" w:rsidRDefault="00F93E02">
      <w:pPr>
        <w:rPr>
          <w:rFonts w:eastAsia="Times New Roman" w:cs="Times New Roman"/>
        </w:rPr>
      </w:pPr>
      <w:r>
        <w:rPr>
          <w:rFonts w:cs="Times New Roman"/>
        </w:rPr>
        <w:t>A se citi prospectul pentru informații suplimentare.</w:t>
      </w:r>
    </w:p>
    <w:p w14:paraId="2AF03F4A" w14:textId="77777777" w:rsidR="001B4804" w:rsidRDefault="001B4804">
      <w:pPr>
        <w:rPr>
          <w:rFonts w:cs="Times New Roman"/>
        </w:rPr>
      </w:pPr>
    </w:p>
    <w:p w14:paraId="2AF03F4B" w14:textId="77777777" w:rsidR="001B4804" w:rsidRDefault="001B4804">
      <w:pPr>
        <w:rPr>
          <w:rFonts w:cs="Times New Roman"/>
        </w:rPr>
      </w:pPr>
    </w:p>
    <w:p w14:paraId="2AF03F4C"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4.</w:t>
      </w:r>
      <w:r>
        <w:rPr>
          <w:rFonts w:cs="Times New Roman"/>
          <w:b/>
          <w:bCs/>
        </w:rPr>
        <w:tab/>
        <w:t>FORMA FARMACEUTICĂ ȘI CONȚINUTUL</w:t>
      </w:r>
    </w:p>
    <w:p w14:paraId="2AF03F4D" w14:textId="77777777" w:rsidR="001B4804" w:rsidRDefault="001B4804">
      <w:pPr>
        <w:rPr>
          <w:rFonts w:cs="Times New Roman"/>
        </w:rPr>
      </w:pPr>
    </w:p>
    <w:p w14:paraId="2AF03F4E" w14:textId="77777777" w:rsidR="001B4804" w:rsidRDefault="00F93E02">
      <w:pPr>
        <w:rPr>
          <w:rFonts w:eastAsia="Times New Roman" w:cs="Times New Roman"/>
        </w:rPr>
      </w:pPr>
      <w:r>
        <w:rPr>
          <w:rFonts w:cs="Times New Roman"/>
          <w:highlight w:val="lightGray"/>
        </w:rPr>
        <w:t>Soluție injectabilă</w:t>
      </w:r>
    </w:p>
    <w:p w14:paraId="2AF03F4F" w14:textId="77777777" w:rsidR="001B4804" w:rsidRDefault="00F93E02">
      <w:pPr>
        <w:rPr>
          <w:rFonts w:eastAsia="Times New Roman" w:cs="Times New Roman"/>
        </w:rPr>
      </w:pPr>
      <w:r>
        <w:rPr>
          <w:rFonts w:cs="Times New Roman"/>
        </w:rPr>
        <w:t>10 flacoane</w:t>
      </w:r>
    </w:p>
    <w:p w14:paraId="2AF03F50" w14:textId="77777777" w:rsidR="001B4804" w:rsidRDefault="00F93E02">
      <w:pPr>
        <w:rPr>
          <w:rFonts w:eastAsia="Times New Roman" w:cs="Times New Roman"/>
        </w:rPr>
      </w:pPr>
      <w:r>
        <w:rPr>
          <w:rFonts w:cs="Times New Roman"/>
        </w:rPr>
        <w:t>200 mg/2 ml</w:t>
      </w:r>
    </w:p>
    <w:p w14:paraId="2AF03F51" w14:textId="77777777" w:rsidR="001B4804" w:rsidRDefault="001B4804">
      <w:pPr>
        <w:rPr>
          <w:rFonts w:cs="Times New Roman"/>
        </w:rPr>
      </w:pPr>
    </w:p>
    <w:p w14:paraId="2AF03F52" w14:textId="77777777" w:rsidR="001B4804" w:rsidRDefault="001B4804">
      <w:pPr>
        <w:rPr>
          <w:rFonts w:cs="Times New Roman"/>
        </w:rPr>
      </w:pPr>
    </w:p>
    <w:p w14:paraId="2AF03F53" w14:textId="77777777" w:rsidR="001B4804" w:rsidRDefault="00F93E02">
      <w:pPr>
        <w:pBdr>
          <w:top w:val="single" w:sz="4" w:space="1" w:color="auto"/>
          <w:left w:val="single" w:sz="4" w:space="4" w:color="auto"/>
          <w:bottom w:val="single" w:sz="4" w:space="1" w:color="auto"/>
          <w:right w:val="single" w:sz="4" w:space="4" w:color="auto"/>
        </w:pBdr>
        <w:tabs>
          <w:tab w:val="left" w:pos="674"/>
        </w:tabs>
        <w:spacing w:before="20"/>
        <w:ind w:left="567" w:hanging="567"/>
        <w:rPr>
          <w:rFonts w:eastAsia="Times New Roman" w:cs="Times New Roman"/>
          <w:b/>
          <w:bCs/>
        </w:rPr>
      </w:pPr>
      <w:r>
        <w:rPr>
          <w:rFonts w:cs="Times New Roman"/>
          <w:b/>
          <w:bCs/>
        </w:rPr>
        <w:t>5.</w:t>
      </w:r>
      <w:r>
        <w:rPr>
          <w:rFonts w:cs="Times New Roman"/>
          <w:b/>
          <w:bCs/>
        </w:rPr>
        <w:tab/>
        <w:t>MODUL ȘI CALEA(CĂILE) DE ADMINISTRARE</w:t>
      </w:r>
    </w:p>
    <w:p w14:paraId="2AF03F54" w14:textId="77777777" w:rsidR="001B4804" w:rsidRDefault="001B4804">
      <w:pPr>
        <w:rPr>
          <w:rFonts w:cs="Times New Roman"/>
        </w:rPr>
      </w:pPr>
    </w:p>
    <w:p w14:paraId="2AF03F55" w14:textId="77777777" w:rsidR="001B4804" w:rsidRDefault="00F93E02">
      <w:pPr>
        <w:rPr>
          <w:rFonts w:eastAsia="Times New Roman" w:cs="Times New Roman"/>
        </w:rPr>
      </w:pPr>
      <w:r>
        <w:rPr>
          <w:rFonts w:cs="Times New Roman"/>
        </w:rPr>
        <w:t>Administrare intravenoasă</w:t>
      </w:r>
    </w:p>
    <w:p w14:paraId="2AF03F56" w14:textId="77777777" w:rsidR="001B4804" w:rsidRDefault="00F93E02">
      <w:pPr>
        <w:rPr>
          <w:rFonts w:eastAsia="Times New Roman" w:cs="Times New Roman"/>
        </w:rPr>
      </w:pPr>
      <w:r>
        <w:rPr>
          <w:rFonts w:cs="Times New Roman"/>
        </w:rPr>
        <w:t>Pentru utilizare unică.</w:t>
      </w:r>
    </w:p>
    <w:p w14:paraId="2AF03F57" w14:textId="77777777" w:rsidR="001B4804" w:rsidRDefault="00F93E02">
      <w:pPr>
        <w:rPr>
          <w:rFonts w:eastAsia="Times New Roman" w:cs="Times New Roman"/>
        </w:rPr>
      </w:pPr>
      <w:r>
        <w:rPr>
          <w:rFonts w:cs="Times New Roman"/>
        </w:rPr>
        <w:t>A se citi prospectul înainte de utilizare.</w:t>
      </w:r>
    </w:p>
    <w:p w14:paraId="2AF03F58" w14:textId="77777777" w:rsidR="001B4804" w:rsidRDefault="001B4804">
      <w:pPr>
        <w:rPr>
          <w:rFonts w:cs="Times New Roman"/>
        </w:rPr>
      </w:pPr>
    </w:p>
    <w:p w14:paraId="2AF03F59" w14:textId="77777777" w:rsidR="001B4804" w:rsidRDefault="001B4804">
      <w:pPr>
        <w:rPr>
          <w:rFonts w:cs="Times New Roman"/>
        </w:rPr>
      </w:pPr>
    </w:p>
    <w:p w14:paraId="2AF03F5A" w14:textId="77777777" w:rsidR="001B4804" w:rsidRDefault="00F93E02">
      <w:pPr>
        <w:pBdr>
          <w:top w:val="single" w:sz="4" w:space="1" w:color="auto"/>
          <w:left w:val="single" w:sz="4" w:space="4" w:color="auto"/>
          <w:bottom w:val="single" w:sz="4" w:space="1" w:color="auto"/>
          <w:right w:val="single" w:sz="4" w:space="4" w:color="auto"/>
        </w:pBdr>
        <w:tabs>
          <w:tab w:val="left" w:pos="674"/>
        </w:tabs>
        <w:spacing w:before="20"/>
        <w:ind w:left="567" w:hanging="567"/>
        <w:rPr>
          <w:rFonts w:cs="Times New Roman"/>
          <w:b/>
          <w:bCs/>
        </w:rPr>
      </w:pPr>
      <w:r>
        <w:rPr>
          <w:rFonts w:cs="Times New Roman"/>
          <w:b/>
          <w:bCs/>
        </w:rPr>
        <w:t>6.</w:t>
      </w:r>
      <w:r>
        <w:rPr>
          <w:rFonts w:cs="Times New Roman"/>
          <w:b/>
          <w:bCs/>
        </w:rPr>
        <w:tab/>
        <w:t xml:space="preserve">ATENȚIONARE SPECIALĂ PRIVIND </w:t>
      </w:r>
      <w:r>
        <w:rPr>
          <w:b/>
          <w:bCs/>
        </w:rPr>
        <w:t xml:space="preserve">FAPTUL CĂ MEDICAMENTUL NU TREBUIE </w:t>
      </w:r>
      <w:r>
        <w:rPr>
          <w:rFonts w:cs="Times New Roman"/>
          <w:b/>
          <w:bCs/>
        </w:rPr>
        <w:t xml:space="preserve">PĂSTRAT LA </w:t>
      </w:r>
      <w:r>
        <w:rPr>
          <w:b/>
          <w:bCs/>
        </w:rPr>
        <w:t>VEDEREA ȘI ÎNDEMÂNA COPIILOR</w:t>
      </w:r>
    </w:p>
    <w:p w14:paraId="2AF03F5B" w14:textId="77777777" w:rsidR="001B4804" w:rsidRDefault="001B4804">
      <w:pPr>
        <w:rPr>
          <w:rFonts w:cs="Times New Roman"/>
        </w:rPr>
      </w:pPr>
    </w:p>
    <w:p w14:paraId="2AF03F5C" w14:textId="77777777" w:rsidR="001B4804" w:rsidRDefault="00F93E02">
      <w:pPr>
        <w:rPr>
          <w:rFonts w:eastAsia="Times New Roman" w:cs="Times New Roman"/>
        </w:rPr>
      </w:pPr>
      <w:r>
        <w:rPr>
          <w:rFonts w:cs="Times New Roman"/>
        </w:rPr>
        <w:t>A nu se lăsa la vederea și îndemâna copiilor</w:t>
      </w:r>
    </w:p>
    <w:p w14:paraId="2AF03F5D" w14:textId="77777777" w:rsidR="001B4804" w:rsidRDefault="001B4804">
      <w:pPr>
        <w:rPr>
          <w:rFonts w:cs="Times New Roman"/>
        </w:rPr>
      </w:pPr>
    </w:p>
    <w:p w14:paraId="2AF03F5E" w14:textId="77777777" w:rsidR="001B4804" w:rsidRDefault="001B4804">
      <w:pPr>
        <w:rPr>
          <w:rFonts w:cs="Times New Roman"/>
        </w:rPr>
      </w:pPr>
    </w:p>
    <w:p w14:paraId="2AF03F5F" w14:textId="77777777" w:rsidR="001B4804" w:rsidRDefault="00F93E02">
      <w:pPr>
        <w:pBdr>
          <w:top w:val="single" w:sz="4" w:space="1" w:color="auto"/>
          <w:left w:val="single" w:sz="4" w:space="4" w:color="auto"/>
          <w:bottom w:val="single" w:sz="4" w:space="1" w:color="auto"/>
          <w:right w:val="single" w:sz="4" w:space="4" w:color="auto"/>
        </w:pBdr>
        <w:tabs>
          <w:tab w:val="left" w:pos="674"/>
        </w:tabs>
        <w:spacing w:before="20"/>
        <w:ind w:left="567" w:hanging="567"/>
        <w:rPr>
          <w:rFonts w:eastAsia="Times New Roman" w:cs="Times New Roman"/>
          <w:b/>
          <w:bCs/>
        </w:rPr>
      </w:pPr>
      <w:r>
        <w:rPr>
          <w:rFonts w:cs="Times New Roman"/>
          <w:b/>
          <w:bCs/>
        </w:rPr>
        <w:t>7.</w:t>
      </w:r>
      <w:r>
        <w:rPr>
          <w:rFonts w:cs="Times New Roman"/>
          <w:b/>
          <w:bCs/>
        </w:rPr>
        <w:tab/>
        <w:t xml:space="preserve">ALTĂ(E) </w:t>
      </w:r>
      <w:r>
        <w:rPr>
          <w:b/>
          <w:bCs/>
        </w:rPr>
        <w:t>ATENȚIONARE(ĂRI) SPECIALĂ(E), DACĂ ESTE(SUNT) NECESARĂ(E)</w:t>
      </w:r>
    </w:p>
    <w:p w14:paraId="2AF03F60" w14:textId="77777777" w:rsidR="001B4804" w:rsidRDefault="001B4804">
      <w:pPr>
        <w:rPr>
          <w:rFonts w:cs="Times New Roman"/>
        </w:rPr>
      </w:pPr>
    </w:p>
    <w:p w14:paraId="2AF03F61" w14:textId="77777777" w:rsidR="001B4804" w:rsidRDefault="001B4804">
      <w:pPr>
        <w:rPr>
          <w:rFonts w:cs="Times New Roman"/>
        </w:rPr>
      </w:pPr>
    </w:p>
    <w:p w14:paraId="2AF03F62"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cs="Times New Roman"/>
          <w:b/>
          <w:bCs/>
        </w:rPr>
      </w:pPr>
      <w:r>
        <w:rPr>
          <w:rFonts w:cs="Times New Roman"/>
          <w:b/>
          <w:bCs/>
        </w:rPr>
        <w:t>8.</w:t>
      </w:r>
      <w:r>
        <w:rPr>
          <w:b/>
          <w:bCs/>
        </w:rPr>
        <w:tab/>
        <w:t>DATA DE EXPIRARE</w:t>
      </w:r>
    </w:p>
    <w:p w14:paraId="2AF03F63" w14:textId="77777777" w:rsidR="001B4804" w:rsidRDefault="001B4804">
      <w:pPr>
        <w:rPr>
          <w:rFonts w:cs="Times New Roman"/>
        </w:rPr>
      </w:pPr>
    </w:p>
    <w:p w14:paraId="2AF03F64" w14:textId="77777777" w:rsidR="001B4804" w:rsidRDefault="00F93E02">
      <w:pPr>
        <w:rPr>
          <w:rFonts w:eastAsia="Times New Roman" w:cs="Times New Roman"/>
        </w:rPr>
      </w:pPr>
      <w:r>
        <w:rPr>
          <w:rFonts w:cs="Times New Roman"/>
        </w:rPr>
        <w:t>EXP</w:t>
      </w:r>
    </w:p>
    <w:p w14:paraId="2AF03F65" w14:textId="77777777" w:rsidR="001B4804" w:rsidRDefault="00F93E02">
      <w:pPr>
        <w:rPr>
          <w:rFonts w:eastAsia="Times New Roman" w:cs="Times New Roman"/>
        </w:rPr>
      </w:pPr>
      <w:r>
        <w:rPr>
          <w:rFonts w:cs="Times New Roman"/>
        </w:rPr>
        <w:t>După prima deschidere și diluare, a se păstra la temperaturi de 2-8 °C și a se utiliza în decurs de 24 de ore.</w:t>
      </w:r>
    </w:p>
    <w:p w14:paraId="2AF03F66" w14:textId="77777777" w:rsidR="001B4804" w:rsidRDefault="001B4804">
      <w:pPr>
        <w:rPr>
          <w:rFonts w:cs="Times New Roman"/>
        </w:rPr>
      </w:pPr>
    </w:p>
    <w:p w14:paraId="2AF03F67" w14:textId="77777777" w:rsidR="001B4804" w:rsidRDefault="001B4804">
      <w:pPr>
        <w:rPr>
          <w:rFonts w:cs="Times New Roman"/>
        </w:rPr>
      </w:pPr>
    </w:p>
    <w:p w14:paraId="2AF03F68" w14:textId="77777777" w:rsidR="001B4804" w:rsidRDefault="00F93E02">
      <w:pPr>
        <w:keepNext/>
        <w:pBdr>
          <w:top w:val="single" w:sz="4" w:space="1" w:color="auto"/>
          <w:left w:val="single" w:sz="4" w:space="4" w:color="auto"/>
          <w:bottom w:val="single" w:sz="4" w:space="1" w:color="auto"/>
          <w:right w:val="single" w:sz="4" w:space="4" w:color="auto"/>
        </w:pBdr>
        <w:tabs>
          <w:tab w:val="left" w:pos="674"/>
        </w:tabs>
        <w:spacing w:before="20"/>
        <w:ind w:left="567" w:hanging="567"/>
        <w:rPr>
          <w:rFonts w:eastAsia="Times New Roman" w:cs="Times New Roman"/>
          <w:b/>
          <w:bCs/>
        </w:rPr>
      </w:pPr>
      <w:r>
        <w:rPr>
          <w:rFonts w:cs="Times New Roman"/>
          <w:b/>
          <w:bCs/>
        </w:rPr>
        <w:t>9.</w:t>
      </w:r>
      <w:r>
        <w:rPr>
          <w:rFonts w:cs="Times New Roman"/>
          <w:b/>
          <w:bCs/>
        </w:rPr>
        <w:tab/>
        <w:t>CONDIȚII SPECIALE DE PĂSTRARE</w:t>
      </w:r>
    </w:p>
    <w:p w14:paraId="2AF03F69" w14:textId="77777777" w:rsidR="001B4804" w:rsidRDefault="001B4804">
      <w:pPr>
        <w:keepNext/>
        <w:rPr>
          <w:rFonts w:cs="Times New Roman"/>
        </w:rPr>
      </w:pPr>
    </w:p>
    <w:p w14:paraId="2AF03F6A" w14:textId="77777777" w:rsidR="001B4804" w:rsidRDefault="00F93E02">
      <w:pPr>
        <w:rPr>
          <w:rFonts w:eastAsia="Times New Roman" w:cs="Times New Roman"/>
        </w:rPr>
      </w:pPr>
      <w:r>
        <w:rPr>
          <w:rFonts w:cs="Times New Roman"/>
        </w:rPr>
        <w:t>A se păstra la temperaturi sub 30 °C. A nu se congela. A se ține flaconul în cutie pentru a fi protejat de lumină.</w:t>
      </w:r>
    </w:p>
    <w:p w14:paraId="2AF03F6B" w14:textId="77777777" w:rsidR="001B4804" w:rsidRDefault="001B4804">
      <w:pPr>
        <w:rPr>
          <w:rFonts w:cs="Times New Roman"/>
        </w:rPr>
      </w:pPr>
    </w:p>
    <w:p w14:paraId="2AF03F6C" w14:textId="77777777" w:rsidR="001B4804" w:rsidRDefault="001B4804">
      <w:pPr>
        <w:rPr>
          <w:rFonts w:cs="Times New Roman"/>
        </w:rPr>
      </w:pPr>
    </w:p>
    <w:p w14:paraId="2AF03F6D" w14:textId="77777777" w:rsidR="001B4804" w:rsidRDefault="00F93E02">
      <w:pPr>
        <w:pBdr>
          <w:top w:val="single" w:sz="4" w:space="1" w:color="auto"/>
          <w:left w:val="single" w:sz="4" w:space="4" w:color="auto"/>
          <w:bottom w:val="single" w:sz="4" w:space="1" w:color="auto"/>
          <w:right w:val="single" w:sz="4" w:space="4" w:color="auto"/>
        </w:pBdr>
        <w:tabs>
          <w:tab w:val="left" w:pos="674"/>
        </w:tabs>
        <w:spacing w:before="20"/>
        <w:ind w:left="567" w:hanging="567"/>
        <w:rPr>
          <w:rFonts w:eastAsia="Times New Roman" w:cs="Times New Roman"/>
          <w:b/>
          <w:bCs/>
        </w:rPr>
      </w:pPr>
      <w:r>
        <w:rPr>
          <w:rFonts w:cs="Times New Roman"/>
          <w:b/>
          <w:bCs/>
        </w:rPr>
        <w:t>10.</w:t>
      </w:r>
      <w:r>
        <w:rPr>
          <w:rFonts w:cs="Times New Roman"/>
          <w:b/>
          <w:bCs/>
        </w:rPr>
        <w:tab/>
        <w:t>PRECAUȚII SPECIALE PRIVIND ELIMINAREA MEDICAMENTELOR NEUTILIZAT</w:t>
      </w:r>
      <w:r>
        <w:rPr>
          <w:b/>
          <w:bCs/>
        </w:rPr>
        <w:t>E SAU A MATERIALELOR REZIDUALE PROVENITE DIN ASTFEL DE MEDICAMENTE, DACĂ ESTE CAZUL</w:t>
      </w:r>
    </w:p>
    <w:p w14:paraId="2AF03F6E" w14:textId="77777777" w:rsidR="001B4804" w:rsidRDefault="001B4804">
      <w:pPr>
        <w:rPr>
          <w:rFonts w:cs="Times New Roman"/>
        </w:rPr>
      </w:pPr>
    </w:p>
    <w:p w14:paraId="2AF03F6F" w14:textId="77777777" w:rsidR="001B4804" w:rsidRDefault="00F93E02">
      <w:pPr>
        <w:rPr>
          <w:rFonts w:eastAsia="Times New Roman" w:cs="Times New Roman"/>
        </w:rPr>
      </w:pPr>
      <w:r>
        <w:rPr>
          <w:rFonts w:cs="Times New Roman"/>
        </w:rPr>
        <w:t>A se arunca orice soluție neutilizată.</w:t>
      </w:r>
    </w:p>
    <w:p w14:paraId="2AF03F70" w14:textId="77777777" w:rsidR="001B4804" w:rsidRDefault="001B4804">
      <w:pPr>
        <w:rPr>
          <w:rFonts w:cs="Times New Roman"/>
        </w:rPr>
      </w:pPr>
    </w:p>
    <w:p w14:paraId="2AF03F71" w14:textId="77777777" w:rsidR="001B4804" w:rsidRDefault="001B4804">
      <w:pPr>
        <w:rPr>
          <w:rFonts w:cs="Times New Roman"/>
        </w:rPr>
      </w:pPr>
    </w:p>
    <w:p w14:paraId="2AF03F72"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11.</w:t>
      </w:r>
      <w:r>
        <w:rPr>
          <w:rFonts w:cs="Times New Roman"/>
          <w:b/>
          <w:bCs/>
        </w:rPr>
        <w:tab/>
        <w:t>NUMELE ȘI ADRESA DEȚINĂTORULUI AUTORIZAȚIEI DE PUNERE PE PIAȚĂ</w:t>
      </w:r>
    </w:p>
    <w:p w14:paraId="2AF03F73" w14:textId="77777777" w:rsidR="001B4804" w:rsidRDefault="001B4804">
      <w:pPr>
        <w:rPr>
          <w:rFonts w:cs="Times New Roman"/>
        </w:rPr>
      </w:pPr>
    </w:p>
    <w:p w14:paraId="2AF03F74" w14:textId="77777777" w:rsidR="001B4804" w:rsidRDefault="00F93E02">
      <w:pPr>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w:t>
      </w:r>
    </w:p>
    <w:p w14:paraId="2AF03F75" w14:textId="77777777" w:rsidR="001B4804" w:rsidRDefault="00F93E02">
      <w:pPr>
        <w:rPr>
          <w:rFonts w:eastAsia="Times New Roman" w:cs="Times New Roman"/>
        </w:rPr>
      </w:pPr>
      <w:r>
        <w:rPr>
          <w:rFonts w:cs="Times New Roman"/>
        </w:rPr>
        <w:t>Leopold-Ungar-</w:t>
      </w:r>
      <w:proofErr w:type="spellStart"/>
      <w:r>
        <w:rPr>
          <w:rFonts w:cs="Times New Roman"/>
        </w:rPr>
        <w:t>Platz</w:t>
      </w:r>
      <w:proofErr w:type="spellEnd"/>
      <w:r>
        <w:rPr>
          <w:rFonts w:cs="Times New Roman"/>
        </w:rPr>
        <w:t xml:space="preserve"> 2</w:t>
      </w:r>
    </w:p>
    <w:p w14:paraId="2AF03F76" w14:textId="77777777" w:rsidR="001B4804" w:rsidRDefault="00F93E02">
      <w:pPr>
        <w:rPr>
          <w:rFonts w:eastAsia="Times New Roman" w:cs="Times New Roman"/>
        </w:rPr>
      </w:pPr>
      <w:r>
        <w:rPr>
          <w:rFonts w:cs="Times New Roman"/>
        </w:rPr>
        <w:t xml:space="preserve">1190 </w:t>
      </w:r>
      <w:proofErr w:type="spellStart"/>
      <w:r>
        <w:rPr>
          <w:rFonts w:cs="Times New Roman"/>
        </w:rPr>
        <w:t>Vienna</w:t>
      </w:r>
      <w:proofErr w:type="spellEnd"/>
    </w:p>
    <w:p w14:paraId="2AF03F77" w14:textId="77777777" w:rsidR="001B4804" w:rsidRDefault="00F93E02">
      <w:pPr>
        <w:rPr>
          <w:rFonts w:eastAsia="Times New Roman" w:cs="Times New Roman"/>
        </w:rPr>
      </w:pPr>
      <w:r>
        <w:rPr>
          <w:rFonts w:cs="Times New Roman"/>
        </w:rPr>
        <w:t>Austria</w:t>
      </w:r>
    </w:p>
    <w:p w14:paraId="2AF03F78" w14:textId="77777777" w:rsidR="001B4804" w:rsidRDefault="001B4804">
      <w:pPr>
        <w:rPr>
          <w:rFonts w:cs="Times New Roman"/>
        </w:rPr>
      </w:pPr>
    </w:p>
    <w:p w14:paraId="2AF03F79" w14:textId="77777777" w:rsidR="001B4804" w:rsidRDefault="001B4804">
      <w:pPr>
        <w:rPr>
          <w:rFonts w:cs="Times New Roman"/>
        </w:rPr>
      </w:pPr>
    </w:p>
    <w:p w14:paraId="2AF03F7A" w14:textId="77777777" w:rsidR="001B4804" w:rsidRDefault="00F93E02">
      <w:pPr>
        <w:pBdr>
          <w:top w:val="single" w:sz="4" w:space="1" w:color="auto"/>
          <w:left w:val="single" w:sz="4" w:space="4" w:color="auto"/>
          <w:bottom w:val="single" w:sz="4" w:space="1" w:color="auto"/>
          <w:right w:val="single" w:sz="4" w:space="4" w:color="auto"/>
        </w:pBdr>
        <w:tabs>
          <w:tab w:val="left" w:pos="674"/>
        </w:tabs>
        <w:spacing w:before="20"/>
        <w:ind w:left="567" w:hanging="567"/>
        <w:rPr>
          <w:rFonts w:cs="Times New Roman"/>
          <w:b/>
          <w:bCs/>
        </w:rPr>
      </w:pPr>
      <w:r>
        <w:rPr>
          <w:rFonts w:cs="Times New Roman"/>
          <w:b/>
          <w:bCs/>
        </w:rPr>
        <w:t>12.</w:t>
      </w:r>
      <w:r>
        <w:rPr>
          <w:b/>
          <w:bCs/>
        </w:rPr>
        <w:tab/>
        <w:t>NUMĂRUL(ELE) AUTORIZAȚIEI DE PUNERE PE PIAȚĂ</w:t>
      </w:r>
    </w:p>
    <w:p w14:paraId="2AF03F7B" w14:textId="77777777" w:rsidR="001B4804" w:rsidRDefault="001B4804">
      <w:pPr>
        <w:rPr>
          <w:rFonts w:cs="Times New Roman"/>
        </w:rPr>
      </w:pPr>
    </w:p>
    <w:p w14:paraId="2AF03F7C" w14:textId="77777777" w:rsidR="001B4804" w:rsidRDefault="00F93E02">
      <w:pPr>
        <w:rPr>
          <w:rFonts w:cs="Times New Roman"/>
        </w:rPr>
      </w:pPr>
      <w:r>
        <w:rPr>
          <w:rFonts w:cs="Times New Roman"/>
        </w:rPr>
        <w:t>EU/1/22/1708/001</w:t>
      </w:r>
    </w:p>
    <w:p w14:paraId="2AF03F7D" w14:textId="77777777" w:rsidR="001B4804" w:rsidRDefault="001B4804">
      <w:pPr>
        <w:rPr>
          <w:rFonts w:cs="Times New Roman"/>
        </w:rPr>
      </w:pPr>
    </w:p>
    <w:p w14:paraId="2AF03F7E" w14:textId="77777777" w:rsidR="001B4804" w:rsidRDefault="001B4804">
      <w:pPr>
        <w:rPr>
          <w:rFonts w:cs="Times New Roman"/>
        </w:rPr>
      </w:pPr>
    </w:p>
    <w:p w14:paraId="2AF03F7F" w14:textId="77777777" w:rsidR="001B4804" w:rsidRDefault="00F93E02">
      <w:pPr>
        <w:pBdr>
          <w:top w:val="single" w:sz="4" w:space="1" w:color="auto"/>
          <w:left w:val="single" w:sz="4" w:space="4" w:color="auto"/>
          <w:bottom w:val="single" w:sz="4" w:space="1" w:color="auto"/>
          <w:right w:val="single" w:sz="4" w:space="4" w:color="auto"/>
        </w:pBdr>
        <w:tabs>
          <w:tab w:val="left" w:pos="674"/>
        </w:tabs>
        <w:spacing w:before="20"/>
        <w:ind w:left="567" w:hanging="567"/>
        <w:rPr>
          <w:rFonts w:eastAsia="Times New Roman" w:cs="Times New Roman"/>
          <w:b/>
          <w:bCs/>
        </w:rPr>
      </w:pPr>
      <w:r>
        <w:rPr>
          <w:rFonts w:cs="Times New Roman"/>
          <w:b/>
          <w:bCs/>
        </w:rPr>
        <w:t>13.</w:t>
      </w:r>
      <w:r>
        <w:rPr>
          <w:rFonts w:cs="Times New Roman"/>
          <w:b/>
          <w:bCs/>
        </w:rPr>
        <w:tab/>
        <w:t xml:space="preserve">SERIA </w:t>
      </w:r>
      <w:r>
        <w:rPr>
          <w:b/>
          <w:bCs/>
        </w:rPr>
        <w:t>DE FABRICAȚIE</w:t>
      </w:r>
    </w:p>
    <w:p w14:paraId="2AF03F80" w14:textId="77777777" w:rsidR="001B4804" w:rsidRDefault="001B4804">
      <w:pPr>
        <w:rPr>
          <w:rFonts w:cs="Times New Roman"/>
        </w:rPr>
      </w:pPr>
    </w:p>
    <w:p w14:paraId="2AF03F81" w14:textId="77777777" w:rsidR="001B4804" w:rsidRDefault="00F93E02">
      <w:pPr>
        <w:rPr>
          <w:rFonts w:eastAsia="Times New Roman" w:cs="Times New Roman"/>
        </w:rPr>
      </w:pPr>
      <w:r>
        <w:rPr>
          <w:rFonts w:cs="Times New Roman"/>
        </w:rPr>
        <w:t>Lot</w:t>
      </w:r>
    </w:p>
    <w:p w14:paraId="2AF03F82" w14:textId="77777777" w:rsidR="001B4804" w:rsidRDefault="001B4804">
      <w:pPr>
        <w:rPr>
          <w:rFonts w:cs="Times New Roman"/>
        </w:rPr>
      </w:pPr>
    </w:p>
    <w:p w14:paraId="2AF03F83" w14:textId="77777777" w:rsidR="001B4804" w:rsidRDefault="001B4804">
      <w:pPr>
        <w:rPr>
          <w:rFonts w:cs="Times New Roman"/>
        </w:rPr>
      </w:pPr>
    </w:p>
    <w:p w14:paraId="2AF03F84"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14.</w:t>
      </w:r>
      <w:r>
        <w:rPr>
          <w:rFonts w:cs="Times New Roman"/>
          <w:b/>
          <w:bCs/>
        </w:rPr>
        <w:tab/>
        <w:t xml:space="preserve">CLASIFICARE </w:t>
      </w:r>
      <w:r>
        <w:rPr>
          <w:b/>
          <w:bCs/>
        </w:rPr>
        <w:t>GENERALĂ PRIVIND MODUL DE ELIBERARE</w:t>
      </w:r>
    </w:p>
    <w:p w14:paraId="2AF03F85" w14:textId="77777777" w:rsidR="001B4804" w:rsidRDefault="001B4804">
      <w:pPr>
        <w:rPr>
          <w:rFonts w:cs="Times New Roman"/>
        </w:rPr>
      </w:pPr>
    </w:p>
    <w:p w14:paraId="2AF03F86" w14:textId="77777777" w:rsidR="001B4804" w:rsidRDefault="00F93E02">
      <w:pPr>
        <w:rPr>
          <w:rFonts w:eastAsia="Times New Roman" w:cs="Times New Roman"/>
        </w:rPr>
      </w:pPr>
      <w:r>
        <w:rPr>
          <w:rFonts w:cs="Times New Roman"/>
        </w:rPr>
        <w:t>[a se completa la nivel național]</w:t>
      </w:r>
    </w:p>
    <w:p w14:paraId="2AF03F87" w14:textId="77777777" w:rsidR="001B4804" w:rsidRDefault="001B4804">
      <w:pPr>
        <w:rPr>
          <w:rFonts w:cs="Times New Roman"/>
        </w:rPr>
      </w:pPr>
    </w:p>
    <w:p w14:paraId="2AF03F88" w14:textId="77777777" w:rsidR="001B4804" w:rsidRDefault="001B4804">
      <w:pPr>
        <w:rPr>
          <w:rFonts w:cs="Times New Roman"/>
        </w:rPr>
      </w:pPr>
    </w:p>
    <w:p w14:paraId="2AF03F89"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15.</w:t>
      </w:r>
      <w:r>
        <w:rPr>
          <w:rFonts w:cs="Times New Roman"/>
          <w:b/>
          <w:bCs/>
        </w:rPr>
        <w:tab/>
        <w:t>INSTRUCȚIUNI DE UTILIZARE</w:t>
      </w:r>
    </w:p>
    <w:p w14:paraId="2AF03F8A" w14:textId="77777777" w:rsidR="001B4804" w:rsidRDefault="001B4804">
      <w:pPr>
        <w:rPr>
          <w:rFonts w:cs="Times New Roman"/>
        </w:rPr>
      </w:pPr>
    </w:p>
    <w:p w14:paraId="2AF03F8B" w14:textId="77777777" w:rsidR="001B4804" w:rsidRDefault="001B4804">
      <w:pPr>
        <w:rPr>
          <w:rFonts w:cs="Times New Roman"/>
        </w:rPr>
      </w:pPr>
    </w:p>
    <w:p w14:paraId="2AF03F8C" w14:textId="77777777" w:rsidR="001B4804" w:rsidRDefault="00F93E02">
      <w:pPr>
        <w:pBdr>
          <w:top w:val="single" w:sz="4" w:space="1" w:color="auto"/>
          <w:left w:val="single" w:sz="4" w:space="4" w:color="auto"/>
          <w:bottom w:val="single" w:sz="4" w:space="1" w:color="auto"/>
          <w:right w:val="single" w:sz="4" w:space="4" w:color="auto"/>
        </w:pBdr>
        <w:tabs>
          <w:tab w:val="left" w:pos="674"/>
        </w:tabs>
        <w:spacing w:before="20"/>
        <w:ind w:left="567" w:hanging="567"/>
        <w:rPr>
          <w:rFonts w:eastAsia="Times New Roman" w:cs="Times New Roman"/>
          <w:b/>
          <w:bCs/>
        </w:rPr>
      </w:pPr>
      <w:r>
        <w:rPr>
          <w:rFonts w:cs="Times New Roman"/>
          <w:b/>
          <w:bCs/>
        </w:rPr>
        <w:t>16.</w:t>
      </w:r>
      <w:r>
        <w:rPr>
          <w:rFonts w:cs="Times New Roman"/>
          <w:b/>
          <w:bCs/>
        </w:rPr>
        <w:tab/>
        <w:t>INFORMAȚII ÎN BRAILLE</w:t>
      </w:r>
    </w:p>
    <w:p w14:paraId="2AF03F8D" w14:textId="77777777" w:rsidR="001B4804" w:rsidRDefault="001B4804">
      <w:pPr>
        <w:rPr>
          <w:rFonts w:cs="Times New Roman"/>
        </w:rPr>
      </w:pPr>
    </w:p>
    <w:p w14:paraId="2AF03F8E" w14:textId="77777777" w:rsidR="001B4804" w:rsidRDefault="00F93E02">
      <w:pPr>
        <w:rPr>
          <w:rFonts w:eastAsia="Times New Roman" w:cs="Times New Roman"/>
        </w:rPr>
      </w:pPr>
      <w:r>
        <w:rPr>
          <w:rFonts w:cs="Times New Roman"/>
          <w:highlight w:val="lightGray"/>
        </w:rPr>
        <w:t>Justificare acceptată pentru neincluderea informației în Braille</w:t>
      </w:r>
    </w:p>
    <w:p w14:paraId="2AF03F8F" w14:textId="77777777" w:rsidR="001B4804" w:rsidRDefault="001B4804">
      <w:pPr>
        <w:rPr>
          <w:rFonts w:cs="Times New Roman"/>
        </w:rPr>
      </w:pPr>
    </w:p>
    <w:p w14:paraId="2AF03F90" w14:textId="77777777" w:rsidR="001B4804" w:rsidRDefault="001B4804">
      <w:pPr>
        <w:rPr>
          <w:rFonts w:cs="Times New Roman"/>
        </w:rPr>
      </w:pPr>
    </w:p>
    <w:p w14:paraId="2AF03F91"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17.</w:t>
      </w:r>
      <w:r>
        <w:rPr>
          <w:rFonts w:cs="Times New Roman"/>
          <w:b/>
          <w:bCs/>
        </w:rPr>
        <w:tab/>
        <w:t>IDENTIFICATOR UNIC - COD DE BARE</w:t>
      </w:r>
      <w:r>
        <w:rPr>
          <w:b/>
          <w:bCs/>
        </w:rPr>
        <w:t xml:space="preserve"> BIDIMENSIONAL</w:t>
      </w:r>
    </w:p>
    <w:p w14:paraId="2AF03F92" w14:textId="77777777" w:rsidR="001B4804" w:rsidRDefault="001B4804">
      <w:pPr>
        <w:rPr>
          <w:rFonts w:cs="Times New Roman"/>
        </w:rPr>
      </w:pPr>
    </w:p>
    <w:p w14:paraId="2AF03F93" w14:textId="77777777" w:rsidR="001B4804" w:rsidRDefault="00F93E02">
      <w:pPr>
        <w:rPr>
          <w:rFonts w:eastAsia="Times New Roman" w:cs="Times New Roman"/>
          <w:highlight w:val="lightGray"/>
        </w:rPr>
      </w:pPr>
      <w:r>
        <w:rPr>
          <w:rFonts w:cs="Times New Roman"/>
          <w:highlight w:val="lightGray"/>
        </w:rPr>
        <w:t>Cod de bare bidimensional care conține identificatorul unic.</w:t>
      </w:r>
    </w:p>
    <w:p w14:paraId="2AF03F94" w14:textId="77777777" w:rsidR="001B4804" w:rsidRDefault="001B4804">
      <w:pPr>
        <w:rPr>
          <w:rFonts w:cs="Times New Roman"/>
        </w:rPr>
      </w:pPr>
    </w:p>
    <w:p w14:paraId="2AF03F95" w14:textId="77777777" w:rsidR="001B4804" w:rsidRDefault="001B4804">
      <w:pPr>
        <w:rPr>
          <w:rFonts w:cs="Times New Roman"/>
        </w:rPr>
      </w:pPr>
    </w:p>
    <w:p w14:paraId="2AF03F96" w14:textId="77777777" w:rsidR="001B4804" w:rsidRDefault="00F93E02">
      <w:pPr>
        <w:keepNext/>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lastRenderedPageBreak/>
        <w:t>18.</w:t>
      </w:r>
      <w:r>
        <w:rPr>
          <w:rFonts w:cs="Times New Roman"/>
          <w:b/>
          <w:bCs/>
        </w:rPr>
        <w:tab/>
        <w:t>IDENTIFICATOR UNIC - DATE LIZIBILE PENTRU PERSOAN</w:t>
      </w:r>
      <w:r>
        <w:rPr>
          <w:b/>
          <w:bCs/>
        </w:rPr>
        <w:t>E</w:t>
      </w:r>
    </w:p>
    <w:p w14:paraId="2AF03F97" w14:textId="77777777" w:rsidR="001B4804" w:rsidRDefault="001B4804">
      <w:pPr>
        <w:keepNext/>
        <w:rPr>
          <w:rFonts w:cs="Times New Roman"/>
          <w:highlight w:val="lightGray"/>
        </w:rPr>
      </w:pPr>
    </w:p>
    <w:p w14:paraId="2AF03F98" w14:textId="77777777" w:rsidR="001B4804" w:rsidRDefault="00F93E02">
      <w:pPr>
        <w:keepNext/>
        <w:rPr>
          <w:rFonts w:eastAsia="Times New Roman" w:cs="Times New Roman"/>
          <w:highlight w:val="lightGray"/>
        </w:rPr>
      </w:pPr>
      <w:r>
        <w:rPr>
          <w:rFonts w:cs="Times New Roman"/>
        </w:rPr>
        <w:t xml:space="preserve">PC </w:t>
      </w:r>
      <w:r>
        <w:rPr>
          <w:rFonts w:cs="Times New Roman"/>
          <w:highlight w:val="lightGray"/>
        </w:rPr>
        <w:t>{număr}</w:t>
      </w:r>
    </w:p>
    <w:p w14:paraId="2AF03F99" w14:textId="77777777" w:rsidR="001B4804" w:rsidRDefault="00F93E02">
      <w:pPr>
        <w:keepNext/>
        <w:rPr>
          <w:rFonts w:eastAsia="Times New Roman" w:cs="Times New Roman"/>
          <w:highlight w:val="lightGray"/>
        </w:rPr>
      </w:pPr>
      <w:r>
        <w:rPr>
          <w:rFonts w:cs="Times New Roman"/>
        </w:rPr>
        <w:t xml:space="preserve">SN </w:t>
      </w:r>
      <w:r>
        <w:rPr>
          <w:rFonts w:cs="Times New Roman"/>
          <w:highlight w:val="lightGray"/>
        </w:rPr>
        <w:t>{număr}</w:t>
      </w:r>
    </w:p>
    <w:p w14:paraId="2AF03F9A" w14:textId="77777777" w:rsidR="001B4804" w:rsidRDefault="00F93E02">
      <w:pPr>
        <w:keepNext/>
        <w:rPr>
          <w:rFonts w:eastAsia="Times New Roman" w:cs="Times New Roman"/>
        </w:rPr>
      </w:pPr>
      <w:r>
        <w:rPr>
          <w:rFonts w:cs="Times New Roman"/>
        </w:rPr>
        <w:t xml:space="preserve">NN </w:t>
      </w:r>
      <w:r>
        <w:rPr>
          <w:rFonts w:cs="Times New Roman"/>
          <w:highlight w:val="lightGray"/>
        </w:rPr>
        <w:t>{număr}</w:t>
      </w:r>
    </w:p>
    <w:p w14:paraId="2AF03F9B" w14:textId="77777777" w:rsidR="001B4804" w:rsidRDefault="00F93E02">
      <w:pPr>
        <w:rPr>
          <w:rFonts w:cs="Times New Roman"/>
        </w:rPr>
      </w:pPr>
      <w:r>
        <w:rPr>
          <w:rFonts w:cs="Times New Roman"/>
        </w:rPr>
        <w:br w:type="page"/>
      </w:r>
    </w:p>
    <w:p w14:paraId="2AF03F9C" w14:textId="77777777" w:rsidR="001B4804" w:rsidRDefault="00F93E02">
      <w:pPr>
        <w:pBdr>
          <w:top w:val="single" w:sz="4" w:space="1" w:color="auto"/>
          <w:left w:val="single" w:sz="4" w:space="4" w:color="auto"/>
          <w:bottom w:val="single" w:sz="4" w:space="1" w:color="auto"/>
          <w:right w:val="single" w:sz="4" w:space="4" w:color="auto"/>
        </w:pBdr>
        <w:tabs>
          <w:tab w:val="left" w:pos="0"/>
        </w:tabs>
        <w:spacing w:before="20"/>
        <w:rPr>
          <w:rFonts w:eastAsia="Times New Roman" w:cs="Times New Roman"/>
          <w:b/>
          <w:bCs/>
        </w:rPr>
      </w:pPr>
      <w:r>
        <w:rPr>
          <w:rFonts w:cs="Times New Roman"/>
          <w:b/>
          <w:bCs/>
        </w:rPr>
        <w:lastRenderedPageBreak/>
        <w:t>MINIMUM DE INFORMAȚII CARE TREBUIE SĂ APARĂ PE AMBALAJELE PRIMARE MICI</w:t>
      </w:r>
    </w:p>
    <w:p w14:paraId="2AF03F9D" w14:textId="77777777" w:rsidR="001B4804" w:rsidRDefault="001B4804">
      <w:pPr>
        <w:pBdr>
          <w:top w:val="single" w:sz="4" w:space="1" w:color="auto"/>
          <w:left w:val="single" w:sz="4" w:space="4" w:color="auto"/>
          <w:bottom w:val="single" w:sz="4" w:space="1" w:color="auto"/>
          <w:right w:val="single" w:sz="4" w:space="4" w:color="auto"/>
        </w:pBdr>
        <w:tabs>
          <w:tab w:val="left" w:pos="673"/>
        </w:tabs>
        <w:spacing w:before="20"/>
        <w:ind w:left="567" w:hanging="567"/>
        <w:rPr>
          <w:rFonts w:cs="Times New Roman"/>
          <w:b/>
          <w:bCs/>
        </w:rPr>
      </w:pPr>
    </w:p>
    <w:p w14:paraId="2AF03F9E"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ETICHETA FLACONULUI, flacoane a 2</w:t>
      </w:r>
      <w:r>
        <w:rPr>
          <w:b/>
          <w:bCs/>
        </w:rPr>
        <w:t> </w:t>
      </w:r>
      <w:r>
        <w:rPr>
          <w:rFonts w:cs="Times New Roman"/>
          <w:b/>
          <w:bCs/>
        </w:rPr>
        <w:t>ml</w:t>
      </w:r>
    </w:p>
    <w:p w14:paraId="2AF03F9F" w14:textId="77777777" w:rsidR="001B4804" w:rsidRDefault="001B4804">
      <w:pPr>
        <w:rPr>
          <w:rFonts w:cs="Times New Roman"/>
        </w:rPr>
      </w:pPr>
    </w:p>
    <w:p w14:paraId="2AF03FA0" w14:textId="77777777" w:rsidR="001B4804" w:rsidRDefault="001B4804">
      <w:pPr>
        <w:rPr>
          <w:rFonts w:cs="Times New Roman"/>
        </w:rPr>
      </w:pPr>
    </w:p>
    <w:p w14:paraId="2AF03FA1" w14:textId="77777777" w:rsidR="001B4804" w:rsidRDefault="00F93E02">
      <w:pPr>
        <w:pBdr>
          <w:top w:val="single" w:sz="4" w:space="1" w:color="auto"/>
          <w:left w:val="single" w:sz="4" w:space="4" w:color="auto"/>
          <w:bottom w:val="single" w:sz="4" w:space="1" w:color="auto"/>
          <w:right w:val="single" w:sz="4" w:space="4" w:color="auto"/>
        </w:pBdr>
        <w:ind w:left="567" w:hanging="567"/>
        <w:rPr>
          <w:rFonts w:cs="Times New Roman"/>
          <w:b/>
          <w:bCs/>
        </w:rPr>
      </w:pPr>
      <w:r>
        <w:rPr>
          <w:rFonts w:cs="Times New Roman"/>
          <w:b/>
          <w:bCs/>
        </w:rPr>
        <w:t>1.</w:t>
      </w:r>
      <w:r>
        <w:rPr>
          <w:rFonts w:cs="Times New Roman"/>
          <w:b/>
          <w:bCs/>
        </w:rPr>
        <w:tab/>
        <w:t xml:space="preserve">DENUMIREA </w:t>
      </w:r>
      <w:r>
        <w:rPr>
          <w:b/>
          <w:bCs/>
        </w:rPr>
        <w:t>COMERCIALĂ</w:t>
      </w:r>
      <w:r>
        <w:rPr>
          <w:rFonts w:eastAsia="Times New Roman" w:cs="Times New Roman"/>
          <w:b/>
          <w:bCs/>
        </w:rPr>
        <w:t xml:space="preserve"> A MEDICAMENTULUI ȘI CALEA(CĂILE) DE</w:t>
      </w:r>
      <w:r>
        <w:rPr>
          <w:rFonts w:cs="Times New Roman"/>
          <w:b/>
          <w:bCs/>
        </w:rPr>
        <w:t>ADMINISTRARE</w:t>
      </w:r>
    </w:p>
    <w:p w14:paraId="2AF03FA2" w14:textId="77777777" w:rsidR="001B4804" w:rsidRDefault="001B4804">
      <w:pPr>
        <w:rPr>
          <w:rFonts w:cs="Times New Roman"/>
        </w:rPr>
      </w:pPr>
    </w:p>
    <w:p w14:paraId="2AF03FA3" w14:textId="77777777" w:rsidR="001B4804" w:rsidRDefault="00F93E02">
      <w:pPr>
        <w:rPr>
          <w:rFonts w:eastAsia="Times New Roman" w:cs="Times New Roman"/>
        </w:rPr>
      </w:pPr>
      <w:r>
        <w:rPr>
          <w:rFonts w:cs="Times New Roman"/>
        </w:rPr>
        <w:t>Sugammadex Amomed 100 mg/ml soluție injectabilă</w:t>
      </w:r>
    </w:p>
    <w:p w14:paraId="2AF03FA4" w14:textId="77777777" w:rsidR="001B4804" w:rsidRDefault="00F93E02">
      <w:pPr>
        <w:rPr>
          <w:rFonts w:eastAsia="Times New Roman" w:cs="Times New Roman"/>
        </w:rPr>
      </w:pPr>
      <w:proofErr w:type="spellStart"/>
      <w:r>
        <w:rPr>
          <w:rFonts w:cs="Times New Roman"/>
        </w:rPr>
        <w:t>sugammadex</w:t>
      </w:r>
      <w:proofErr w:type="spellEnd"/>
    </w:p>
    <w:p w14:paraId="2AF03FA5" w14:textId="77777777" w:rsidR="001B4804" w:rsidRDefault="00F93E02">
      <w:pPr>
        <w:rPr>
          <w:rFonts w:eastAsia="Times New Roman" w:cs="Times New Roman"/>
        </w:rPr>
      </w:pPr>
      <w:proofErr w:type="spellStart"/>
      <w:r>
        <w:rPr>
          <w:rFonts w:cs="Times New Roman"/>
        </w:rPr>
        <w:t>i.v</w:t>
      </w:r>
      <w:proofErr w:type="spellEnd"/>
      <w:r>
        <w:rPr>
          <w:rFonts w:cs="Times New Roman"/>
        </w:rPr>
        <w:t>.</w:t>
      </w:r>
    </w:p>
    <w:p w14:paraId="2AF03FA6" w14:textId="77777777" w:rsidR="001B4804" w:rsidRDefault="001B4804">
      <w:pPr>
        <w:rPr>
          <w:rFonts w:cs="Times New Roman"/>
        </w:rPr>
      </w:pPr>
    </w:p>
    <w:p w14:paraId="2AF03FA7" w14:textId="77777777" w:rsidR="001B4804" w:rsidRDefault="001B4804">
      <w:pPr>
        <w:rPr>
          <w:rFonts w:cs="Times New Roman"/>
        </w:rPr>
      </w:pPr>
    </w:p>
    <w:p w14:paraId="2AF03FA8"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2.</w:t>
      </w:r>
      <w:r>
        <w:rPr>
          <w:rFonts w:cs="Times New Roman"/>
          <w:b/>
          <w:bCs/>
        </w:rPr>
        <w:tab/>
        <w:t>MODUL DE ADMINISTRARE</w:t>
      </w:r>
    </w:p>
    <w:p w14:paraId="2AF03FA9" w14:textId="77777777" w:rsidR="001B4804" w:rsidRDefault="001B4804">
      <w:pPr>
        <w:rPr>
          <w:rFonts w:cs="Times New Roman"/>
        </w:rPr>
      </w:pPr>
    </w:p>
    <w:p w14:paraId="2AF03FAA" w14:textId="77777777" w:rsidR="001B4804" w:rsidRDefault="001B4804">
      <w:pPr>
        <w:rPr>
          <w:rFonts w:cs="Times New Roman"/>
        </w:rPr>
      </w:pPr>
    </w:p>
    <w:p w14:paraId="2AF03FAB"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3.</w:t>
      </w:r>
      <w:r>
        <w:rPr>
          <w:rFonts w:cs="Times New Roman"/>
          <w:b/>
          <w:bCs/>
        </w:rPr>
        <w:tab/>
        <w:t>DATA DE EXPIRARE</w:t>
      </w:r>
    </w:p>
    <w:p w14:paraId="2AF03FAC" w14:textId="77777777" w:rsidR="001B4804" w:rsidRDefault="001B4804">
      <w:pPr>
        <w:rPr>
          <w:rFonts w:cs="Times New Roman"/>
        </w:rPr>
      </w:pPr>
    </w:p>
    <w:p w14:paraId="2AF03FAD" w14:textId="77777777" w:rsidR="001B4804" w:rsidRDefault="00F93E02">
      <w:pPr>
        <w:rPr>
          <w:rFonts w:eastAsia="Times New Roman" w:cs="Times New Roman"/>
        </w:rPr>
      </w:pPr>
      <w:r>
        <w:rPr>
          <w:rFonts w:cs="Times New Roman"/>
        </w:rPr>
        <w:t>EXP</w:t>
      </w:r>
    </w:p>
    <w:p w14:paraId="2AF03FAE" w14:textId="77777777" w:rsidR="001B4804" w:rsidRDefault="001B4804">
      <w:pPr>
        <w:rPr>
          <w:rFonts w:cs="Times New Roman"/>
        </w:rPr>
      </w:pPr>
    </w:p>
    <w:p w14:paraId="2AF03FAF" w14:textId="77777777" w:rsidR="001B4804" w:rsidRDefault="001B4804">
      <w:pPr>
        <w:rPr>
          <w:rFonts w:cs="Times New Roman"/>
        </w:rPr>
      </w:pPr>
    </w:p>
    <w:p w14:paraId="2AF03FB0"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eastAsia="Times New Roman" w:cs="Times New Roman"/>
          <w:b/>
          <w:bCs/>
        </w:rPr>
      </w:pPr>
      <w:r>
        <w:rPr>
          <w:rFonts w:cs="Times New Roman"/>
          <w:b/>
          <w:bCs/>
        </w:rPr>
        <w:t>4.</w:t>
      </w:r>
      <w:r>
        <w:rPr>
          <w:rFonts w:cs="Times New Roman"/>
          <w:b/>
          <w:bCs/>
        </w:rPr>
        <w:tab/>
        <w:t xml:space="preserve">SERIA DE </w:t>
      </w:r>
      <w:r>
        <w:rPr>
          <w:b/>
          <w:bCs/>
        </w:rPr>
        <w:t>FABRICAȚIE</w:t>
      </w:r>
    </w:p>
    <w:p w14:paraId="2AF03FB1" w14:textId="77777777" w:rsidR="001B4804" w:rsidRDefault="001B4804">
      <w:pPr>
        <w:rPr>
          <w:rFonts w:cs="Times New Roman"/>
        </w:rPr>
      </w:pPr>
    </w:p>
    <w:p w14:paraId="2AF03FB2" w14:textId="77777777" w:rsidR="001B4804" w:rsidRDefault="00F93E02">
      <w:pPr>
        <w:rPr>
          <w:rFonts w:cs="Times New Roman"/>
        </w:rPr>
      </w:pPr>
      <w:r>
        <w:rPr>
          <w:rFonts w:cs="Times New Roman"/>
        </w:rPr>
        <w:t>Lot</w:t>
      </w:r>
    </w:p>
    <w:p w14:paraId="2AF03FB3" w14:textId="77777777" w:rsidR="001B4804" w:rsidRDefault="001B4804">
      <w:pPr>
        <w:rPr>
          <w:rFonts w:cs="Times New Roman"/>
        </w:rPr>
      </w:pPr>
    </w:p>
    <w:p w14:paraId="2AF03FB4" w14:textId="77777777" w:rsidR="001B4804" w:rsidRDefault="001B4804">
      <w:pPr>
        <w:rPr>
          <w:rFonts w:cs="Times New Roman"/>
        </w:rPr>
      </w:pPr>
    </w:p>
    <w:p w14:paraId="2AF03FB5" w14:textId="77777777" w:rsidR="001B4804" w:rsidRDefault="00F93E02">
      <w:pPr>
        <w:pBdr>
          <w:top w:val="single" w:sz="4" w:space="1" w:color="auto"/>
          <w:left w:val="single" w:sz="4" w:space="4" w:color="auto"/>
          <w:bottom w:val="single" w:sz="4" w:space="1" w:color="auto"/>
          <w:right w:val="single" w:sz="4" w:space="4" w:color="auto"/>
        </w:pBdr>
        <w:tabs>
          <w:tab w:val="left" w:pos="674"/>
        </w:tabs>
        <w:spacing w:before="20"/>
        <w:ind w:left="567" w:hanging="567"/>
        <w:rPr>
          <w:rFonts w:eastAsia="Times New Roman" w:cs="Times New Roman"/>
          <w:b/>
          <w:bCs/>
        </w:rPr>
      </w:pPr>
      <w:r>
        <w:rPr>
          <w:rFonts w:cs="Times New Roman"/>
          <w:b/>
          <w:bCs/>
        </w:rPr>
        <w:t>5.</w:t>
      </w:r>
      <w:r>
        <w:rPr>
          <w:rFonts w:cs="Times New Roman"/>
          <w:b/>
          <w:bCs/>
        </w:rPr>
        <w:tab/>
        <w:t>CONȚINUTUL PE MASĂ, VOLUM SAU UNITATEA DE DOZĂ</w:t>
      </w:r>
    </w:p>
    <w:p w14:paraId="2AF03FB6" w14:textId="77777777" w:rsidR="001B4804" w:rsidRDefault="001B4804">
      <w:pPr>
        <w:rPr>
          <w:rFonts w:cs="Times New Roman"/>
        </w:rPr>
      </w:pPr>
    </w:p>
    <w:p w14:paraId="2AF03FB7" w14:textId="77777777" w:rsidR="001B4804" w:rsidRDefault="00F93E02">
      <w:pPr>
        <w:rPr>
          <w:rFonts w:cs="Times New Roman"/>
        </w:rPr>
      </w:pPr>
      <w:r>
        <w:rPr>
          <w:rFonts w:cs="Times New Roman"/>
        </w:rPr>
        <w:t>200 mg/2 ml</w:t>
      </w:r>
    </w:p>
    <w:p w14:paraId="2AF03FB8" w14:textId="77777777" w:rsidR="001B4804" w:rsidRDefault="001B4804">
      <w:pPr>
        <w:rPr>
          <w:rFonts w:cs="Times New Roman"/>
        </w:rPr>
      </w:pPr>
    </w:p>
    <w:p w14:paraId="2AF03FB9" w14:textId="77777777" w:rsidR="001B4804" w:rsidRDefault="001B4804">
      <w:pPr>
        <w:rPr>
          <w:rFonts w:cs="Times New Roman"/>
        </w:rPr>
      </w:pPr>
    </w:p>
    <w:p w14:paraId="2AF03FBA" w14:textId="77777777" w:rsidR="001B4804" w:rsidRDefault="00F93E02">
      <w:pPr>
        <w:pBdr>
          <w:top w:val="single" w:sz="4" w:space="1" w:color="auto"/>
          <w:left w:val="single" w:sz="4" w:space="4" w:color="auto"/>
          <w:bottom w:val="single" w:sz="4" w:space="1" w:color="auto"/>
          <w:right w:val="single" w:sz="4" w:space="4" w:color="auto"/>
        </w:pBdr>
        <w:tabs>
          <w:tab w:val="left" w:pos="673"/>
        </w:tabs>
        <w:spacing w:before="20"/>
        <w:ind w:left="567" w:hanging="567"/>
        <w:rPr>
          <w:rFonts w:cs="Times New Roman"/>
          <w:b/>
          <w:bCs/>
        </w:rPr>
      </w:pPr>
      <w:r>
        <w:rPr>
          <w:rFonts w:cs="Times New Roman"/>
          <w:b/>
          <w:bCs/>
        </w:rPr>
        <w:t>6.</w:t>
      </w:r>
      <w:r>
        <w:rPr>
          <w:b/>
          <w:bCs/>
        </w:rPr>
        <w:tab/>
        <w:t>ALTE INFORMAȚII</w:t>
      </w:r>
    </w:p>
    <w:p w14:paraId="2AF03FBB" w14:textId="77777777" w:rsidR="001B4804" w:rsidRDefault="001B4804">
      <w:pPr>
        <w:rPr>
          <w:rFonts w:cs="Times New Roman"/>
        </w:rPr>
      </w:pPr>
    </w:p>
    <w:p w14:paraId="2AF03FBC" w14:textId="77777777" w:rsidR="001B4804" w:rsidRDefault="00F93E02">
      <w:pPr>
        <w:rPr>
          <w:rFonts w:cs="Times New Roman"/>
        </w:rPr>
      </w:pPr>
      <w:r>
        <w:rPr>
          <w:rFonts w:cs="Times New Roman"/>
        </w:rPr>
        <w:br w:type="page"/>
      </w:r>
    </w:p>
    <w:p w14:paraId="2AF03FBD" w14:textId="77777777" w:rsidR="001B4804" w:rsidRDefault="001B4804">
      <w:pPr>
        <w:jc w:val="center"/>
        <w:rPr>
          <w:rFonts w:cs="Times New Roman"/>
        </w:rPr>
      </w:pPr>
    </w:p>
    <w:p w14:paraId="2AF03FBE" w14:textId="77777777" w:rsidR="001B4804" w:rsidRDefault="001B4804">
      <w:pPr>
        <w:jc w:val="center"/>
        <w:rPr>
          <w:rFonts w:cs="Times New Roman"/>
        </w:rPr>
      </w:pPr>
    </w:p>
    <w:p w14:paraId="2AF03FBF" w14:textId="77777777" w:rsidR="001B4804" w:rsidRDefault="001B4804">
      <w:pPr>
        <w:jc w:val="center"/>
        <w:rPr>
          <w:rFonts w:cs="Times New Roman"/>
        </w:rPr>
      </w:pPr>
    </w:p>
    <w:p w14:paraId="2AF03FC0" w14:textId="77777777" w:rsidR="001B4804" w:rsidRDefault="001B4804">
      <w:pPr>
        <w:jc w:val="center"/>
        <w:rPr>
          <w:rFonts w:cs="Times New Roman"/>
        </w:rPr>
      </w:pPr>
    </w:p>
    <w:p w14:paraId="2AF03FC1" w14:textId="77777777" w:rsidR="001B4804" w:rsidRDefault="001B4804">
      <w:pPr>
        <w:jc w:val="center"/>
        <w:rPr>
          <w:rFonts w:cs="Times New Roman"/>
        </w:rPr>
      </w:pPr>
    </w:p>
    <w:p w14:paraId="2AF03FC2" w14:textId="77777777" w:rsidR="001B4804" w:rsidRDefault="001B4804">
      <w:pPr>
        <w:jc w:val="center"/>
        <w:rPr>
          <w:rFonts w:cs="Times New Roman"/>
        </w:rPr>
      </w:pPr>
    </w:p>
    <w:p w14:paraId="2AF03FC3" w14:textId="77777777" w:rsidR="001B4804" w:rsidRDefault="001B4804">
      <w:pPr>
        <w:jc w:val="center"/>
        <w:rPr>
          <w:rFonts w:cs="Times New Roman"/>
        </w:rPr>
      </w:pPr>
    </w:p>
    <w:p w14:paraId="2AF03FC4" w14:textId="77777777" w:rsidR="001B4804" w:rsidRDefault="001B4804">
      <w:pPr>
        <w:jc w:val="center"/>
        <w:rPr>
          <w:rFonts w:cs="Times New Roman"/>
        </w:rPr>
      </w:pPr>
    </w:p>
    <w:p w14:paraId="2AF03FC5" w14:textId="77777777" w:rsidR="001B4804" w:rsidRDefault="001B4804">
      <w:pPr>
        <w:jc w:val="center"/>
        <w:rPr>
          <w:rFonts w:cs="Times New Roman"/>
        </w:rPr>
      </w:pPr>
    </w:p>
    <w:p w14:paraId="2AF03FC6" w14:textId="77777777" w:rsidR="001B4804" w:rsidRDefault="001B4804">
      <w:pPr>
        <w:jc w:val="center"/>
        <w:rPr>
          <w:rFonts w:cs="Times New Roman"/>
        </w:rPr>
      </w:pPr>
    </w:p>
    <w:p w14:paraId="2AF03FC7" w14:textId="77777777" w:rsidR="001B4804" w:rsidRDefault="001B4804">
      <w:pPr>
        <w:jc w:val="center"/>
        <w:rPr>
          <w:rFonts w:cs="Times New Roman"/>
        </w:rPr>
      </w:pPr>
    </w:p>
    <w:p w14:paraId="2AF03FC8" w14:textId="77777777" w:rsidR="001B4804" w:rsidRDefault="001B4804">
      <w:pPr>
        <w:jc w:val="center"/>
        <w:rPr>
          <w:rFonts w:cs="Times New Roman"/>
        </w:rPr>
      </w:pPr>
    </w:p>
    <w:p w14:paraId="2AF03FC9" w14:textId="77777777" w:rsidR="001B4804" w:rsidRDefault="001B4804">
      <w:pPr>
        <w:jc w:val="center"/>
        <w:rPr>
          <w:rFonts w:cs="Times New Roman"/>
        </w:rPr>
      </w:pPr>
    </w:p>
    <w:p w14:paraId="2AF03FCA" w14:textId="77777777" w:rsidR="001B4804" w:rsidRDefault="001B4804">
      <w:pPr>
        <w:jc w:val="center"/>
        <w:rPr>
          <w:rFonts w:cs="Times New Roman"/>
        </w:rPr>
      </w:pPr>
    </w:p>
    <w:p w14:paraId="2AF03FCB" w14:textId="77777777" w:rsidR="001B4804" w:rsidRDefault="001B4804">
      <w:pPr>
        <w:jc w:val="center"/>
        <w:rPr>
          <w:rFonts w:cs="Times New Roman"/>
        </w:rPr>
      </w:pPr>
    </w:p>
    <w:p w14:paraId="2AF03FCC" w14:textId="77777777" w:rsidR="001B4804" w:rsidRDefault="001B4804">
      <w:pPr>
        <w:jc w:val="center"/>
        <w:rPr>
          <w:rFonts w:cs="Times New Roman"/>
        </w:rPr>
      </w:pPr>
    </w:p>
    <w:p w14:paraId="2AF03FCD" w14:textId="77777777" w:rsidR="001B4804" w:rsidRDefault="001B4804">
      <w:pPr>
        <w:jc w:val="center"/>
        <w:rPr>
          <w:rFonts w:cs="Times New Roman"/>
        </w:rPr>
      </w:pPr>
    </w:p>
    <w:p w14:paraId="2AF03FCE" w14:textId="77777777" w:rsidR="001B4804" w:rsidRDefault="001B4804">
      <w:pPr>
        <w:jc w:val="center"/>
        <w:rPr>
          <w:rFonts w:cs="Times New Roman"/>
        </w:rPr>
      </w:pPr>
    </w:p>
    <w:p w14:paraId="2AF03FCF" w14:textId="77777777" w:rsidR="001B4804" w:rsidRDefault="001B4804">
      <w:pPr>
        <w:jc w:val="center"/>
        <w:rPr>
          <w:rFonts w:cs="Times New Roman"/>
        </w:rPr>
      </w:pPr>
    </w:p>
    <w:p w14:paraId="2AF03FD0" w14:textId="77777777" w:rsidR="001B4804" w:rsidRDefault="001B4804">
      <w:pPr>
        <w:jc w:val="center"/>
        <w:rPr>
          <w:rFonts w:cs="Times New Roman"/>
        </w:rPr>
      </w:pPr>
    </w:p>
    <w:p w14:paraId="2AF03FD1" w14:textId="77777777" w:rsidR="001B4804" w:rsidRDefault="001B4804">
      <w:pPr>
        <w:jc w:val="center"/>
        <w:rPr>
          <w:rFonts w:cs="Times New Roman"/>
        </w:rPr>
      </w:pPr>
    </w:p>
    <w:p w14:paraId="2AF03FD2" w14:textId="77777777" w:rsidR="001B4804" w:rsidRDefault="001B4804">
      <w:pPr>
        <w:jc w:val="center"/>
        <w:rPr>
          <w:rFonts w:cs="Times New Roman"/>
        </w:rPr>
      </w:pPr>
    </w:p>
    <w:p w14:paraId="2AF03FD3" w14:textId="77777777" w:rsidR="001B4804" w:rsidRDefault="001B4804">
      <w:pPr>
        <w:jc w:val="center"/>
        <w:rPr>
          <w:rFonts w:cs="Times New Roman"/>
        </w:rPr>
      </w:pPr>
    </w:p>
    <w:p w14:paraId="2AF03FD4" w14:textId="77777777" w:rsidR="001B4804" w:rsidRDefault="00F93E02">
      <w:pPr>
        <w:pStyle w:val="TitleA"/>
        <w:rPr>
          <w:rFonts w:cs="Times New Roman"/>
        </w:rPr>
      </w:pPr>
      <w:r>
        <w:rPr>
          <w:rFonts w:cs="Times New Roman"/>
        </w:rPr>
        <w:t>B. PROSPECTUL</w:t>
      </w:r>
    </w:p>
    <w:p w14:paraId="2AF03FD5" w14:textId="77777777" w:rsidR="001B4804" w:rsidRDefault="00F93E02">
      <w:pPr>
        <w:rPr>
          <w:rFonts w:cs="Times New Roman"/>
        </w:rPr>
      </w:pPr>
      <w:r>
        <w:rPr>
          <w:rFonts w:cs="Times New Roman"/>
          <w:b/>
          <w:bCs/>
        </w:rPr>
        <w:br w:type="page"/>
      </w:r>
    </w:p>
    <w:p w14:paraId="2AF03FD6" w14:textId="77777777" w:rsidR="001B4804" w:rsidRDefault="00F93E02">
      <w:pPr>
        <w:jc w:val="center"/>
        <w:rPr>
          <w:rFonts w:cs="Times New Roman"/>
        </w:rPr>
      </w:pPr>
      <w:r>
        <w:rPr>
          <w:rFonts w:cs="Times New Roman"/>
          <w:b/>
          <w:bCs/>
        </w:rPr>
        <w:lastRenderedPageBreak/>
        <w:t>Prospect: Informații pentru utilizator</w:t>
      </w:r>
    </w:p>
    <w:p w14:paraId="2AF03FD7" w14:textId="77777777" w:rsidR="001B4804" w:rsidRDefault="001B4804">
      <w:pPr>
        <w:jc w:val="center"/>
        <w:rPr>
          <w:rFonts w:cs="Times New Roman"/>
        </w:rPr>
      </w:pPr>
    </w:p>
    <w:p w14:paraId="2AF03FD8" w14:textId="77777777" w:rsidR="001B4804" w:rsidRDefault="00F93E02">
      <w:pPr>
        <w:jc w:val="center"/>
        <w:rPr>
          <w:rFonts w:eastAsia="Times New Roman" w:cs="Times New Roman"/>
          <w:b/>
          <w:bCs/>
        </w:rPr>
      </w:pPr>
      <w:r>
        <w:rPr>
          <w:rFonts w:cs="Times New Roman"/>
          <w:b/>
          <w:bCs/>
        </w:rPr>
        <w:t>Sugammadex Amomed 100 mg/ml soluție injectabilă</w:t>
      </w:r>
    </w:p>
    <w:p w14:paraId="2AF03FD9" w14:textId="77777777" w:rsidR="001B4804" w:rsidRDefault="00F93E02">
      <w:pPr>
        <w:jc w:val="center"/>
        <w:rPr>
          <w:rFonts w:eastAsia="Times New Roman" w:cs="Times New Roman"/>
        </w:rPr>
      </w:pPr>
      <w:proofErr w:type="spellStart"/>
      <w:r>
        <w:rPr>
          <w:rFonts w:cs="Times New Roman"/>
        </w:rPr>
        <w:t>sugammadex</w:t>
      </w:r>
      <w:proofErr w:type="spellEnd"/>
    </w:p>
    <w:p w14:paraId="2AF03FDA" w14:textId="77777777" w:rsidR="001B4804" w:rsidRDefault="001B4804">
      <w:pPr>
        <w:rPr>
          <w:rFonts w:cs="Times New Roman"/>
        </w:rPr>
      </w:pPr>
    </w:p>
    <w:p w14:paraId="2AF03FDB" w14:textId="77777777" w:rsidR="001B4804" w:rsidRDefault="00F93E02">
      <w:pPr>
        <w:keepNext/>
        <w:widowControl/>
        <w:rPr>
          <w:rFonts w:cs="Times New Roman"/>
          <w:b/>
          <w:bCs/>
        </w:rPr>
      </w:pPr>
      <w:r>
        <w:rPr>
          <w:rFonts w:cs="Times New Roman"/>
          <w:b/>
          <w:bCs/>
        </w:rPr>
        <w:t>Citiți cu atenție și în întregime acest prospect înainte de a vi se administra acest medicament deoarece conține informații importante pentru dumneavoastră.</w:t>
      </w:r>
    </w:p>
    <w:p w14:paraId="2AF03FDC" w14:textId="77777777" w:rsidR="001B4804" w:rsidRDefault="00F93E02">
      <w:pPr>
        <w:ind w:left="567" w:hanging="567"/>
        <w:rPr>
          <w:rFonts w:cs="Times New Roman"/>
        </w:rPr>
      </w:pPr>
      <w:r>
        <w:rPr>
          <w:rFonts w:cs="Times New Roman"/>
        </w:rPr>
        <w:t>-</w:t>
      </w:r>
      <w:r>
        <w:rPr>
          <w:rFonts w:cs="Times New Roman"/>
        </w:rPr>
        <w:tab/>
        <w:t>Păstrați acest prospect. S-ar putea să fie necesar să-l recitiți.</w:t>
      </w:r>
    </w:p>
    <w:p w14:paraId="2AF03FDD" w14:textId="77777777" w:rsidR="001B4804" w:rsidRDefault="00F93E02">
      <w:pPr>
        <w:ind w:left="567" w:hanging="567"/>
        <w:rPr>
          <w:rFonts w:cs="Times New Roman"/>
        </w:rPr>
      </w:pPr>
      <w:r>
        <w:rPr>
          <w:rFonts w:cs="Times New Roman"/>
        </w:rPr>
        <w:t>-</w:t>
      </w:r>
      <w:r>
        <w:rPr>
          <w:rFonts w:cs="Times New Roman"/>
        </w:rPr>
        <w:tab/>
        <w:t xml:space="preserve">Dacă aveți orice întrebări suplimentare, </w:t>
      </w:r>
      <w:proofErr w:type="spellStart"/>
      <w:r>
        <w:rPr>
          <w:rFonts w:cs="Times New Roman"/>
        </w:rPr>
        <w:t>adresați-vă</w:t>
      </w:r>
      <w:proofErr w:type="spellEnd"/>
      <w:r>
        <w:rPr>
          <w:rFonts w:cs="Times New Roman"/>
        </w:rPr>
        <w:t xml:space="preserve"> medicului dumneavoastră anestezist sau medicului dumneavoastră.</w:t>
      </w:r>
    </w:p>
    <w:p w14:paraId="2AF03FDE" w14:textId="77777777" w:rsidR="001B4804" w:rsidRDefault="00F93E02">
      <w:pPr>
        <w:ind w:left="567" w:hanging="567"/>
        <w:rPr>
          <w:rFonts w:cs="Times New Roman"/>
        </w:rPr>
      </w:pPr>
      <w:r>
        <w:rPr>
          <w:rFonts w:cs="Times New Roman"/>
        </w:rPr>
        <w:t>-</w:t>
      </w:r>
      <w:r>
        <w:rPr>
          <w:rFonts w:cs="Times New Roman"/>
        </w:rPr>
        <w:tab/>
        <w:t xml:space="preserve">Dacă manifestați orice reacții adverse, </w:t>
      </w:r>
      <w:proofErr w:type="spellStart"/>
      <w:r>
        <w:rPr>
          <w:rFonts w:cs="Times New Roman"/>
        </w:rPr>
        <w:t>adresați-vă</w:t>
      </w:r>
      <w:proofErr w:type="spellEnd"/>
      <w:r>
        <w:rPr>
          <w:rFonts w:cs="Times New Roman"/>
        </w:rPr>
        <w:t xml:space="preserve"> medicului dumneavoastră anestezist sau unui alt medic. Acestea includ orice posibile reacții </w:t>
      </w:r>
      <w:r>
        <w:t>adverse nemenționate în acest prospect. Vezi pct. 4.</w:t>
      </w:r>
    </w:p>
    <w:p w14:paraId="2AF03FDF" w14:textId="77777777" w:rsidR="001B4804" w:rsidRDefault="001B4804">
      <w:pPr>
        <w:rPr>
          <w:rFonts w:cs="Times New Roman"/>
        </w:rPr>
      </w:pPr>
    </w:p>
    <w:p w14:paraId="2AF03FE0" w14:textId="77777777" w:rsidR="001B4804" w:rsidRDefault="00F93E02">
      <w:pPr>
        <w:keepNext/>
        <w:widowControl/>
        <w:rPr>
          <w:rFonts w:eastAsia="Times New Roman" w:cs="Times New Roman"/>
          <w:b/>
          <w:bCs/>
        </w:rPr>
      </w:pPr>
      <w:r>
        <w:rPr>
          <w:rFonts w:cs="Times New Roman"/>
          <w:b/>
          <w:bCs/>
        </w:rPr>
        <w:t>Ce găsiți în acest prospect</w:t>
      </w:r>
    </w:p>
    <w:p w14:paraId="2AF03FE1" w14:textId="77777777" w:rsidR="001B4804" w:rsidRDefault="00F93E02">
      <w:pPr>
        <w:ind w:left="567" w:hanging="567"/>
        <w:rPr>
          <w:rFonts w:cs="Times New Roman"/>
        </w:rPr>
      </w:pPr>
      <w:r>
        <w:rPr>
          <w:rFonts w:cs="Times New Roman"/>
        </w:rPr>
        <w:t>1.</w:t>
      </w:r>
      <w:r>
        <w:rPr>
          <w:rFonts w:cs="Times New Roman"/>
        </w:rPr>
        <w:tab/>
        <w:t>Ce este Sugammadex Amomed și pentru ce se utilizează</w:t>
      </w:r>
    </w:p>
    <w:p w14:paraId="2AF03FE2" w14:textId="77777777" w:rsidR="001B4804" w:rsidRDefault="00F93E02">
      <w:pPr>
        <w:ind w:left="567" w:hanging="567"/>
        <w:rPr>
          <w:rFonts w:cs="Times New Roman"/>
        </w:rPr>
      </w:pPr>
      <w:r>
        <w:rPr>
          <w:rFonts w:cs="Times New Roman"/>
        </w:rPr>
        <w:t>2.</w:t>
      </w:r>
      <w:r>
        <w:rPr>
          <w:rFonts w:cs="Times New Roman"/>
        </w:rPr>
        <w:tab/>
        <w:t>Ce trebuie să știți înainte de a vi se administra Sugammadex Amomed</w:t>
      </w:r>
    </w:p>
    <w:p w14:paraId="2AF03FE3" w14:textId="77777777" w:rsidR="001B4804" w:rsidRDefault="00F93E02">
      <w:pPr>
        <w:ind w:left="567" w:hanging="567"/>
        <w:rPr>
          <w:rFonts w:cs="Times New Roman"/>
        </w:rPr>
      </w:pPr>
      <w:r>
        <w:rPr>
          <w:rFonts w:cs="Times New Roman"/>
        </w:rPr>
        <w:t>3.</w:t>
      </w:r>
      <w:r>
        <w:rPr>
          <w:rFonts w:cs="Times New Roman"/>
        </w:rPr>
        <w:tab/>
        <w:t>Cum se administrează Sugammadex Amomed</w:t>
      </w:r>
    </w:p>
    <w:p w14:paraId="2AF03FE4" w14:textId="77777777" w:rsidR="001B4804" w:rsidRDefault="00F93E02">
      <w:pPr>
        <w:ind w:left="567" w:hanging="567"/>
        <w:rPr>
          <w:rFonts w:cs="Times New Roman"/>
        </w:rPr>
      </w:pPr>
      <w:r>
        <w:rPr>
          <w:rFonts w:cs="Times New Roman"/>
        </w:rPr>
        <w:t>4.</w:t>
      </w:r>
      <w:r>
        <w:rPr>
          <w:rFonts w:cs="Times New Roman"/>
        </w:rPr>
        <w:tab/>
        <w:t>Reacții adverse posibile</w:t>
      </w:r>
    </w:p>
    <w:p w14:paraId="2AF03FE5" w14:textId="77777777" w:rsidR="001B4804" w:rsidRDefault="00F93E02">
      <w:pPr>
        <w:ind w:left="567" w:hanging="567"/>
        <w:rPr>
          <w:rFonts w:cs="Times New Roman"/>
        </w:rPr>
      </w:pPr>
      <w:r>
        <w:rPr>
          <w:rFonts w:cs="Times New Roman"/>
        </w:rPr>
        <w:t>5.</w:t>
      </w:r>
      <w:r>
        <w:rPr>
          <w:rFonts w:cs="Times New Roman"/>
        </w:rPr>
        <w:tab/>
        <w:t>Cum se păstrează Sugammadex Amomed</w:t>
      </w:r>
    </w:p>
    <w:p w14:paraId="2AF03FE6" w14:textId="77777777" w:rsidR="001B4804" w:rsidRDefault="00F93E02">
      <w:pPr>
        <w:ind w:left="567" w:hanging="567"/>
        <w:rPr>
          <w:rFonts w:cs="Times New Roman"/>
        </w:rPr>
      </w:pPr>
      <w:r>
        <w:rPr>
          <w:rFonts w:cs="Times New Roman"/>
        </w:rPr>
        <w:t>6.</w:t>
      </w:r>
      <w:r>
        <w:rPr>
          <w:rFonts w:cs="Times New Roman"/>
        </w:rPr>
        <w:tab/>
        <w:t>Conținutul ambalajului și alte informații</w:t>
      </w:r>
    </w:p>
    <w:p w14:paraId="2AF03FE7" w14:textId="77777777" w:rsidR="001B4804" w:rsidRDefault="001B4804">
      <w:pPr>
        <w:rPr>
          <w:rFonts w:cs="Times New Roman"/>
        </w:rPr>
      </w:pPr>
    </w:p>
    <w:p w14:paraId="2AF03FE8" w14:textId="77777777" w:rsidR="001B4804" w:rsidRDefault="001B4804">
      <w:pPr>
        <w:rPr>
          <w:rFonts w:cs="Times New Roman"/>
        </w:rPr>
      </w:pPr>
    </w:p>
    <w:p w14:paraId="2AF03FE9" w14:textId="77777777" w:rsidR="001B4804" w:rsidRDefault="00F93E02">
      <w:pPr>
        <w:ind w:left="567" w:hanging="567"/>
        <w:rPr>
          <w:rFonts w:cs="Times New Roman"/>
          <w:b/>
        </w:rPr>
      </w:pPr>
      <w:r>
        <w:rPr>
          <w:rFonts w:cs="Times New Roman"/>
          <w:b/>
        </w:rPr>
        <w:t>1.</w:t>
      </w:r>
      <w:r>
        <w:rPr>
          <w:rFonts w:cs="Times New Roman"/>
          <w:b/>
        </w:rPr>
        <w:tab/>
        <w:t>Ce este Sugammadex Amomed și pentru ce se utilizează</w:t>
      </w:r>
    </w:p>
    <w:p w14:paraId="2AF03FEA" w14:textId="77777777" w:rsidR="001B4804" w:rsidRDefault="001B4804">
      <w:pPr>
        <w:rPr>
          <w:rFonts w:cs="Times New Roman"/>
        </w:rPr>
      </w:pPr>
    </w:p>
    <w:p w14:paraId="2AF03FEB" w14:textId="77777777" w:rsidR="001B4804" w:rsidRDefault="00F93E02">
      <w:pPr>
        <w:keepNext/>
        <w:widowControl/>
        <w:rPr>
          <w:rFonts w:eastAsia="Times New Roman" w:cs="Times New Roman"/>
          <w:b/>
          <w:bCs/>
        </w:rPr>
      </w:pPr>
      <w:r>
        <w:rPr>
          <w:rFonts w:cs="Times New Roman"/>
          <w:b/>
          <w:bCs/>
        </w:rPr>
        <w:t>Ce este Sugammadex Amomed</w:t>
      </w:r>
    </w:p>
    <w:p w14:paraId="2AF03FEC" w14:textId="77777777" w:rsidR="001B4804" w:rsidRDefault="00F93E02">
      <w:pPr>
        <w:rPr>
          <w:rFonts w:eastAsia="Times New Roman" w:cs="Times New Roman"/>
        </w:rPr>
      </w:pPr>
      <w:r>
        <w:rPr>
          <w:rFonts w:cs="Times New Roman"/>
        </w:rPr>
        <w:t xml:space="preserve">Sugammadex Amomed conține substanța activă </w:t>
      </w:r>
      <w:proofErr w:type="spellStart"/>
      <w:r>
        <w:rPr>
          <w:rFonts w:cs="Times New Roman"/>
        </w:rPr>
        <w:t>sugammadex</w:t>
      </w:r>
      <w:proofErr w:type="spellEnd"/>
      <w:r>
        <w:rPr>
          <w:rFonts w:cs="Times New Roman"/>
        </w:rPr>
        <w:t>. Sugammadex Amomed este considerat a fi un agent de relaxare cu legare selectivă</w:t>
      </w:r>
      <w:r>
        <w:rPr>
          <w:i/>
          <w:iCs/>
        </w:rPr>
        <w:t xml:space="preserve"> </w:t>
      </w:r>
      <w:r>
        <w:rPr>
          <w:rFonts w:cs="Times New Roman"/>
        </w:rPr>
        <w:t xml:space="preserve">deoarece </w:t>
      </w:r>
      <w:r>
        <w:t xml:space="preserve">funcționează numai cu relaxante musculare specifice, bromură de </w:t>
      </w:r>
      <w:proofErr w:type="spellStart"/>
      <w:r>
        <w:t>rocuronium</w:t>
      </w:r>
      <w:proofErr w:type="spellEnd"/>
      <w:r>
        <w:t xml:space="preserve"> sau bromură de </w:t>
      </w:r>
      <w:proofErr w:type="spellStart"/>
      <w:r>
        <w:t>vecuronium</w:t>
      </w:r>
      <w:proofErr w:type="spellEnd"/>
      <w:r>
        <w:t>.</w:t>
      </w:r>
    </w:p>
    <w:p w14:paraId="2AF03FED" w14:textId="77777777" w:rsidR="001B4804" w:rsidRDefault="001B4804">
      <w:pPr>
        <w:rPr>
          <w:rFonts w:cs="Times New Roman"/>
        </w:rPr>
      </w:pPr>
    </w:p>
    <w:p w14:paraId="2AF03FEE" w14:textId="77777777" w:rsidR="001B4804" w:rsidRDefault="00F93E02">
      <w:pPr>
        <w:keepNext/>
        <w:widowControl/>
        <w:rPr>
          <w:rFonts w:eastAsia="Times New Roman" w:cs="Times New Roman"/>
          <w:b/>
          <w:bCs/>
        </w:rPr>
      </w:pPr>
      <w:r>
        <w:rPr>
          <w:rFonts w:cs="Times New Roman"/>
          <w:b/>
          <w:bCs/>
        </w:rPr>
        <w:t>Pentru ce se utilizează Sugammadex Amomed</w:t>
      </w:r>
    </w:p>
    <w:p w14:paraId="2AF03FEF" w14:textId="77777777" w:rsidR="001B4804" w:rsidRDefault="00F93E02">
      <w:pPr>
        <w:rPr>
          <w:rFonts w:cs="Times New Roman"/>
        </w:rPr>
      </w:pPr>
      <w:r>
        <w:rPr>
          <w:rFonts w:cs="Times New Roman"/>
        </w:rPr>
        <w:t xml:space="preserve">Pentru a vi se putea face unele tipuri de operații, mușchii dumneavoastră trebuie să fie complet relaxați. Acest lucru îl ajută pe chirurg să facă operația. Pentru a obține acest lucru, anestezia generală include medicamente care fac ca mușchii dumneavoastră să se relaxeze. Aceste medicamente se numesc </w:t>
      </w:r>
      <w:r>
        <w:rPr>
          <w:i/>
          <w:iCs/>
        </w:rPr>
        <w:t>miorelaxante</w:t>
      </w:r>
      <w:r>
        <w:t xml:space="preserve">; bromura de </w:t>
      </w:r>
      <w:proofErr w:type="spellStart"/>
      <w:r>
        <w:t>rocuronium</w:t>
      </w:r>
      <w:proofErr w:type="spellEnd"/>
      <w:r>
        <w:t xml:space="preserve"> și bromura de </w:t>
      </w:r>
      <w:proofErr w:type="spellStart"/>
      <w:r>
        <w:t>vecuronium</w:t>
      </w:r>
      <w:proofErr w:type="spellEnd"/>
      <w:r>
        <w:t xml:space="preserve"> sunt exemple de miorelaxante. Deoarece aceste medicamente fac și mușchii respiratori să se relaxeze, aveți nevoie de ajutor pentru a respira (ventilație artificială) în timpul și după operație, până când puteți respira din</w:t>
      </w:r>
      <w:r>
        <w:rPr>
          <w:rFonts w:cs="Times New Roman"/>
        </w:rPr>
        <w:t xml:space="preserve"> nou singur.</w:t>
      </w:r>
    </w:p>
    <w:p w14:paraId="2AF03FF0" w14:textId="77777777" w:rsidR="001B4804" w:rsidRDefault="00F93E02">
      <w:pPr>
        <w:rPr>
          <w:rFonts w:eastAsia="Times New Roman" w:cs="Times New Roman"/>
        </w:rPr>
      </w:pPr>
      <w:r>
        <w:rPr>
          <w:rFonts w:cs="Times New Roman"/>
        </w:rPr>
        <w:t xml:space="preserve">Sugammadex Amomed este utilizat pentru a grăbi recuperarea mușchilor dumneavoastră după o operație, pentru a vă permite să respirați singur mai devreme. Realizează acest lucru combinându-se în organismul dumneavoastră cu bromură de </w:t>
      </w:r>
      <w:proofErr w:type="spellStart"/>
      <w:r>
        <w:rPr>
          <w:rFonts w:cs="Times New Roman"/>
        </w:rPr>
        <w:t>rocuronium</w:t>
      </w:r>
      <w:proofErr w:type="spellEnd"/>
      <w:r>
        <w:rPr>
          <w:rFonts w:cs="Times New Roman"/>
        </w:rPr>
        <w:t xml:space="preserve"> sau cu bromură de </w:t>
      </w:r>
      <w:proofErr w:type="spellStart"/>
      <w:r>
        <w:rPr>
          <w:rFonts w:cs="Times New Roman"/>
        </w:rPr>
        <w:t>vecuronium</w:t>
      </w:r>
      <w:proofErr w:type="spellEnd"/>
      <w:r>
        <w:rPr>
          <w:rFonts w:cs="Times New Roman"/>
        </w:rPr>
        <w:t xml:space="preserve">. Poate fi utilizat la adulți ori de câte ori bromura de </w:t>
      </w:r>
      <w:proofErr w:type="spellStart"/>
      <w:r>
        <w:rPr>
          <w:rFonts w:cs="Times New Roman"/>
        </w:rPr>
        <w:t>roc</w:t>
      </w:r>
      <w:r>
        <w:t>uronium</w:t>
      </w:r>
      <w:proofErr w:type="spellEnd"/>
      <w:r>
        <w:t xml:space="preserve"> sau bromura de </w:t>
      </w:r>
      <w:proofErr w:type="spellStart"/>
      <w:r>
        <w:t>vecuronium</w:t>
      </w:r>
      <w:proofErr w:type="spellEnd"/>
      <w:r>
        <w:t xml:space="preserve"> este utilizată.</w:t>
      </w:r>
    </w:p>
    <w:p w14:paraId="2AF03FF1" w14:textId="77777777" w:rsidR="001B4804" w:rsidRDefault="00F93E02">
      <w:pPr>
        <w:rPr>
          <w:rFonts w:eastAsia="Times New Roman" w:cs="Times New Roman"/>
        </w:rPr>
      </w:pPr>
      <w:r>
        <w:rPr>
          <w:rFonts w:cs="Times New Roman"/>
        </w:rPr>
        <w:t>Poate fi utilizat la nou</w:t>
      </w:r>
      <w:r>
        <w:noBreakHyphen/>
        <w:t>născuți, sugari, copii mici, copii și adolescenți (de la naștere până la 17 ani) atunci când s</w:t>
      </w:r>
      <w:r>
        <w:noBreakHyphen/>
        <w:t xml:space="preserve">a administrat bromură de </w:t>
      </w:r>
      <w:proofErr w:type="spellStart"/>
      <w:r>
        <w:t>rocuronium</w:t>
      </w:r>
      <w:proofErr w:type="spellEnd"/>
      <w:r>
        <w:rPr>
          <w:rFonts w:cs="Times New Roman"/>
        </w:rPr>
        <w:t>.</w:t>
      </w:r>
    </w:p>
    <w:p w14:paraId="2AF03FF2" w14:textId="77777777" w:rsidR="001B4804" w:rsidRDefault="001B4804">
      <w:pPr>
        <w:rPr>
          <w:rFonts w:cs="Times New Roman"/>
        </w:rPr>
      </w:pPr>
    </w:p>
    <w:p w14:paraId="2AF03FF3" w14:textId="77777777" w:rsidR="001B4804" w:rsidRDefault="001B4804">
      <w:pPr>
        <w:rPr>
          <w:rFonts w:cs="Times New Roman"/>
        </w:rPr>
      </w:pPr>
    </w:p>
    <w:p w14:paraId="2AF03FF4" w14:textId="77777777" w:rsidR="001B4804" w:rsidRDefault="00F93E02">
      <w:pPr>
        <w:ind w:left="567" w:hanging="567"/>
        <w:rPr>
          <w:rFonts w:cs="Times New Roman"/>
          <w:b/>
        </w:rPr>
      </w:pPr>
      <w:r>
        <w:rPr>
          <w:rFonts w:cs="Times New Roman"/>
          <w:b/>
        </w:rPr>
        <w:t>2.</w:t>
      </w:r>
      <w:r>
        <w:rPr>
          <w:rFonts w:cs="Times New Roman"/>
          <w:b/>
        </w:rPr>
        <w:tab/>
        <w:t>Ce trebuie să știți înainte de a vi se administra Sugammadex Amomed</w:t>
      </w:r>
    </w:p>
    <w:p w14:paraId="2AF03FF5" w14:textId="77777777" w:rsidR="001B4804" w:rsidRDefault="001B4804">
      <w:pPr>
        <w:rPr>
          <w:rFonts w:cs="Times New Roman"/>
        </w:rPr>
      </w:pPr>
    </w:p>
    <w:p w14:paraId="2AF03FF6" w14:textId="77777777" w:rsidR="001B4804" w:rsidRDefault="00F93E02">
      <w:pPr>
        <w:keepNext/>
        <w:widowControl/>
        <w:rPr>
          <w:rFonts w:cs="Times New Roman"/>
          <w:b/>
          <w:bCs/>
        </w:rPr>
      </w:pPr>
      <w:r>
        <w:rPr>
          <w:rFonts w:cs="Times New Roman"/>
          <w:b/>
          <w:bCs/>
        </w:rPr>
        <w:t>Nu trebuie să vi se administreze Sugammadex Amomed</w:t>
      </w:r>
    </w:p>
    <w:p w14:paraId="2AF03FF7" w14:textId="77777777" w:rsidR="001B4804" w:rsidRDefault="00F93E02">
      <w:pPr>
        <w:ind w:left="567" w:hanging="567"/>
        <w:rPr>
          <w:rFonts w:cs="Times New Roman"/>
        </w:rPr>
      </w:pPr>
      <w:r>
        <w:rPr>
          <w:rFonts w:cs="Times New Roman"/>
        </w:rPr>
        <w:t>•</w:t>
      </w:r>
      <w:r>
        <w:rPr>
          <w:rFonts w:cs="Times New Roman"/>
        </w:rPr>
        <w:tab/>
        <w:t xml:space="preserve">dacă sunteți alergic la </w:t>
      </w:r>
      <w:proofErr w:type="spellStart"/>
      <w:r>
        <w:rPr>
          <w:rFonts w:cs="Times New Roman"/>
        </w:rPr>
        <w:t>sugammadex</w:t>
      </w:r>
      <w:proofErr w:type="spellEnd"/>
      <w:r>
        <w:rPr>
          <w:rFonts w:cs="Times New Roman"/>
        </w:rPr>
        <w:t xml:space="preserve"> sau la oricare dintre celelalte componente ale acestui medicament (enumerate la pct. 6).</w:t>
      </w:r>
    </w:p>
    <w:p w14:paraId="2AF03FF8" w14:textId="77777777" w:rsidR="001B4804" w:rsidRDefault="00F93E02">
      <w:pPr>
        <w:rPr>
          <w:rFonts w:cs="Times New Roman"/>
        </w:rPr>
      </w:pPr>
      <w:r>
        <w:rPr>
          <w:rFonts w:cs="Times New Roman" w:hint="eastAsia"/>
        </w:rPr>
        <w:t>→</w:t>
      </w:r>
      <w:r>
        <w:rPr>
          <w:rFonts w:cs="Times New Roman"/>
        </w:rPr>
        <w:t xml:space="preserve"> Vă rugăm să spuneți medicului dumneavoastră anestezist dacă vă aflați în această situație.</w:t>
      </w:r>
    </w:p>
    <w:p w14:paraId="2AF03FF9" w14:textId="77777777" w:rsidR="001B4804" w:rsidRDefault="001B4804">
      <w:pPr>
        <w:rPr>
          <w:rFonts w:cs="Times New Roman"/>
        </w:rPr>
      </w:pPr>
    </w:p>
    <w:p w14:paraId="2AF03FFA" w14:textId="77777777" w:rsidR="001B4804" w:rsidRDefault="00F93E02">
      <w:pPr>
        <w:keepNext/>
        <w:widowControl/>
        <w:rPr>
          <w:rFonts w:eastAsia="Times New Roman" w:cs="Times New Roman"/>
          <w:b/>
          <w:bCs/>
        </w:rPr>
      </w:pPr>
      <w:r>
        <w:rPr>
          <w:rFonts w:cs="Times New Roman"/>
          <w:b/>
          <w:bCs/>
        </w:rPr>
        <w:t>Atenționări și precauții</w:t>
      </w:r>
    </w:p>
    <w:p w14:paraId="2AF03FFB" w14:textId="77777777" w:rsidR="001B4804" w:rsidRDefault="00F93E02">
      <w:pPr>
        <w:rPr>
          <w:rFonts w:eastAsia="Times New Roman" w:cs="Times New Roman"/>
        </w:rPr>
      </w:pPr>
      <w:r>
        <w:rPr>
          <w:rFonts w:cs="Times New Roman"/>
        </w:rPr>
        <w:t xml:space="preserve">Înainte să vi se administreze Sugammadex Amomed, </w:t>
      </w:r>
      <w:proofErr w:type="spellStart"/>
      <w:r>
        <w:rPr>
          <w:rFonts w:cs="Times New Roman"/>
        </w:rPr>
        <w:t>adresați-vă</w:t>
      </w:r>
      <w:proofErr w:type="spellEnd"/>
      <w:r>
        <w:rPr>
          <w:rFonts w:cs="Times New Roman"/>
        </w:rPr>
        <w:t xml:space="preserve"> medicului dumneavoastră anestezist</w:t>
      </w:r>
    </w:p>
    <w:p w14:paraId="2AF03FFC" w14:textId="77777777" w:rsidR="001B4804" w:rsidRDefault="00F93E02">
      <w:pPr>
        <w:ind w:left="567" w:hanging="567"/>
        <w:rPr>
          <w:rFonts w:cs="Times New Roman"/>
        </w:rPr>
      </w:pPr>
      <w:r>
        <w:rPr>
          <w:rFonts w:cs="Times New Roman"/>
        </w:rPr>
        <w:t>•</w:t>
      </w:r>
      <w:r>
        <w:rPr>
          <w:rFonts w:cs="Times New Roman"/>
        </w:rPr>
        <w:tab/>
        <w:t>dacă aveți sau ați avut afecțiuni ale rinichilor. Acest lucru este important deoarece Sugammadex Amomed este eliminat din organismul dumneavoastră de către rinichi.</w:t>
      </w:r>
    </w:p>
    <w:p w14:paraId="2AF03FFD" w14:textId="77777777" w:rsidR="001B4804" w:rsidRDefault="00F93E02">
      <w:pPr>
        <w:ind w:left="567" w:hanging="567"/>
        <w:rPr>
          <w:rFonts w:cs="Times New Roman"/>
        </w:rPr>
      </w:pPr>
      <w:r>
        <w:rPr>
          <w:rFonts w:cs="Times New Roman"/>
        </w:rPr>
        <w:lastRenderedPageBreak/>
        <w:t>•</w:t>
      </w:r>
      <w:r>
        <w:rPr>
          <w:rFonts w:cs="Times New Roman"/>
        </w:rPr>
        <w:tab/>
        <w:t>dacă aveți sau ați avut boli de ficat.</w:t>
      </w:r>
    </w:p>
    <w:p w14:paraId="2AF03FFE" w14:textId="77777777" w:rsidR="001B4804" w:rsidRDefault="00F93E02">
      <w:pPr>
        <w:ind w:left="567" w:hanging="567"/>
        <w:rPr>
          <w:rFonts w:cs="Times New Roman"/>
        </w:rPr>
      </w:pPr>
      <w:r>
        <w:rPr>
          <w:rFonts w:cs="Times New Roman"/>
        </w:rPr>
        <w:t>•</w:t>
      </w:r>
      <w:r>
        <w:rPr>
          <w:rFonts w:cs="Times New Roman"/>
        </w:rPr>
        <w:tab/>
        <w:t>dacă aveți retenție de fluide (edeme).</w:t>
      </w:r>
    </w:p>
    <w:p w14:paraId="2AF03FFF" w14:textId="77777777" w:rsidR="001B4804" w:rsidRDefault="00F93E02">
      <w:pPr>
        <w:ind w:left="567" w:hanging="567"/>
        <w:rPr>
          <w:rFonts w:cs="Times New Roman"/>
        </w:rPr>
      </w:pPr>
      <w:r>
        <w:rPr>
          <w:rFonts w:cs="Times New Roman"/>
        </w:rPr>
        <w:t>•</w:t>
      </w:r>
      <w:r>
        <w:rPr>
          <w:rFonts w:cs="Times New Roman"/>
        </w:rPr>
        <w:tab/>
        <w:t>dacă aveți o afecțiune despre care se cunoaște că determină risc crescut de sângerare (tulburări ale coagulării sângelui) sau dacă utilizați medicamente anticoagulante.</w:t>
      </w:r>
    </w:p>
    <w:p w14:paraId="2AF04000" w14:textId="77777777" w:rsidR="001B4804" w:rsidRDefault="001B4804">
      <w:pPr>
        <w:rPr>
          <w:rFonts w:cs="Times New Roman"/>
        </w:rPr>
      </w:pPr>
    </w:p>
    <w:p w14:paraId="2AF04001" w14:textId="77777777" w:rsidR="001B4804" w:rsidRDefault="00F93E02">
      <w:pPr>
        <w:keepNext/>
        <w:widowControl/>
        <w:rPr>
          <w:rFonts w:eastAsia="Times New Roman" w:cs="Times New Roman"/>
          <w:b/>
          <w:bCs/>
        </w:rPr>
      </w:pPr>
      <w:r>
        <w:rPr>
          <w:rFonts w:cs="Times New Roman"/>
          <w:b/>
          <w:bCs/>
        </w:rPr>
        <w:t>Sugammadex Amomed împreună cu alte medicamente</w:t>
      </w:r>
    </w:p>
    <w:p w14:paraId="2AF04002" w14:textId="77777777" w:rsidR="001B4804" w:rsidRDefault="00F93E02">
      <w:pPr>
        <w:rPr>
          <w:rFonts w:cs="Times New Roman"/>
        </w:rPr>
      </w:pPr>
      <w:r>
        <w:rPr>
          <w:rFonts w:cs="Times New Roman" w:hint="eastAsia"/>
        </w:rPr>
        <w:t>→</w:t>
      </w:r>
      <w:r>
        <w:rPr>
          <w:rFonts w:cs="Times New Roman"/>
        </w:rPr>
        <w:t xml:space="preserve"> Spuneți medicului dumneavoastră anestezist dacă luați, ați luat recent sau s-ar putea să luați orice alte medicamente. </w:t>
      </w:r>
      <w:r>
        <w:t>Sugammadex Amomed poate influența alte medicamente sau poate fi influențat de acestea.</w:t>
      </w:r>
    </w:p>
    <w:p w14:paraId="2AF04003" w14:textId="77777777" w:rsidR="001B4804" w:rsidRDefault="001B4804">
      <w:pPr>
        <w:rPr>
          <w:rFonts w:cs="Times New Roman"/>
        </w:rPr>
      </w:pPr>
    </w:p>
    <w:p w14:paraId="2AF04004" w14:textId="77777777" w:rsidR="001B4804" w:rsidRDefault="00F93E02">
      <w:pPr>
        <w:keepNext/>
        <w:widowControl/>
        <w:rPr>
          <w:rFonts w:eastAsia="Times New Roman" w:cs="Times New Roman"/>
          <w:b/>
          <w:bCs/>
        </w:rPr>
      </w:pPr>
      <w:r>
        <w:rPr>
          <w:rFonts w:cs="Times New Roman"/>
          <w:b/>
          <w:bCs/>
        </w:rPr>
        <w:t>Unele medicamente scad efectul Sugammadex Amomed</w:t>
      </w:r>
    </w:p>
    <w:p w14:paraId="2AF04005" w14:textId="77777777" w:rsidR="001B4804" w:rsidRDefault="00F93E02">
      <w:pPr>
        <w:rPr>
          <w:rFonts w:cs="Times New Roman"/>
        </w:rPr>
      </w:pPr>
      <w:r>
        <w:rPr>
          <w:rFonts w:cs="Times New Roman" w:hint="eastAsia"/>
        </w:rPr>
        <w:t>→</w:t>
      </w:r>
      <w:r>
        <w:rPr>
          <w:rFonts w:cs="Times New Roman"/>
          <w:b/>
          <w:bCs/>
        </w:rPr>
        <w:t xml:space="preserve"> </w:t>
      </w:r>
      <w:r>
        <w:rPr>
          <w:rFonts w:cs="Times New Roman"/>
        </w:rPr>
        <w:t>Este foarte important să îi spuneți medicului dumneavoastră anestezist dacă ați luat recent:</w:t>
      </w:r>
    </w:p>
    <w:p w14:paraId="2AF04006" w14:textId="77777777" w:rsidR="001B4804" w:rsidRDefault="00F93E02">
      <w:pPr>
        <w:ind w:left="567" w:hanging="567"/>
        <w:rPr>
          <w:rFonts w:cs="Times New Roman"/>
        </w:rPr>
      </w:pPr>
      <w:r>
        <w:rPr>
          <w:rFonts w:cs="Times New Roman"/>
        </w:rPr>
        <w:t>•</w:t>
      </w:r>
      <w:r>
        <w:rPr>
          <w:rFonts w:cs="Times New Roman"/>
        </w:rPr>
        <w:tab/>
      </w:r>
      <w:proofErr w:type="spellStart"/>
      <w:r>
        <w:rPr>
          <w:rFonts w:cs="Times New Roman"/>
        </w:rPr>
        <w:t>toremifen</w:t>
      </w:r>
      <w:proofErr w:type="spellEnd"/>
      <w:r>
        <w:rPr>
          <w:rFonts w:cs="Times New Roman"/>
        </w:rPr>
        <w:t xml:space="preserve"> (utilizat în tratamentul cancerului de sân).</w:t>
      </w:r>
    </w:p>
    <w:p w14:paraId="2AF04007" w14:textId="77777777" w:rsidR="001B4804" w:rsidRDefault="00F93E02">
      <w:pPr>
        <w:ind w:left="567" w:hanging="567"/>
        <w:rPr>
          <w:rFonts w:cs="Times New Roman"/>
        </w:rPr>
      </w:pPr>
      <w:r>
        <w:rPr>
          <w:rFonts w:cs="Times New Roman"/>
        </w:rPr>
        <w:t>•</w:t>
      </w:r>
      <w:r>
        <w:rPr>
          <w:rFonts w:cs="Times New Roman"/>
        </w:rPr>
        <w:tab/>
        <w:t xml:space="preserve">acid </w:t>
      </w:r>
      <w:proofErr w:type="spellStart"/>
      <w:r>
        <w:rPr>
          <w:rFonts w:cs="Times New Roman"/>
        </w:rPr>
        <w:t>fusidic</w:t>
      </w:r>
      <w:proofErr w:type="spellEnd"/>
      <w:r>
        <w:rPr>
          <w:rFonts w:cs="Times New Roman"/>
        </w:rPr>
        <w:t xml:space="preserve"> (un antibiotic).</w:t>
      </w:r>
    </w:p>
    <w:p w14:paraId="2AF04008" w14:textId="77777777" w:rsidR="001B4804" w:rsidRDefault="001B4804">
      <w:pPr>
        <w:rPr>
          <w:rFonts w:cs="Times New Roman"/>
        </w:rPr>
      </w:pPr>
    </w:p>
    <w:p w14:paraId="2AF04009" w14:textId="77777777" w:rsidR="001B4804" w:rsidRDefault="00F93E02">
      <w:pPr>
        <w:keepNext/>
        <w:widowControl/>
        <w:rPr>
          <w:rFonts w:eastAsia="Times New Roman" w:cs="Times New Roman"/>
          <w:b/>
          <w:bCs/>
        </w:rPr>
      </w:pPr>
      <w:r>
        <w:rPr>
          <w:rFonts w:cs="Times New Roman"/>
          <w:b/>
          <w:bCs/>
        </w:rPr>
        <w:t>Sugammadex Amomed poate influența contraceptivele hormonale</w:t>
      </w:r>
    </w:p>
    <w:p w14:paraId="2AF0400A" w14:textId="77777777" w:rsidR="001B4804" w:rsidRDefault="00F93E02">
      <w:pPr>
        <w:ind w:left="567" w:hanging="567"/>
        <w:rPr>
          <w:rFonts w:cs="Times New Roman"/>
        </w:rPr>
      </w:pPr>
      <w:r>
        <w:rPr>
          <w:rFonts w:cs="Times New Roman"/>
        </w:rPr>
        <w:t>•</w:t>
      </w:r>
      <w:r>
        <w:rPr>
          <w:rFonts w:cs="Times New Roman"/>
        </w:rPr>
        <w:tab/>
        <w:t>Sugammadex Amomed poate scădea eficacitatea contraceptivelor hormonale – incluzând contraceptivul oral, inelul vaginal, implanturile sau dispozitivul intrauterin (DIU) hormonal – deoarece reduce cantitatea de hormon progesteron din organism. Cantitatea de progesteron pierdută prin utilizarea Sugammadex Amomed este aproximativ aceeași ca în cazul în care uitați să luați un comprimat de contraceptiv oral.</w:t>
      </w:r>
    </w:p>
    <w:p w14:paraId="2AF0400B" w14:textId="77777777" w:rsidR="001B4804" w:rsidRDefault="00F93E02">
      <w:pPr>
        <w:ind w:left="1134"/>
        <w:rPr>
          <w:rFonts w:cs="Times New Roman"/>
        </w:rPr>
      </w:pPr>
      <w:r>
        <w:rPr>
          <w:rFonts w:cs="Times New Roman" w:hint="eastAsia"/>
        </w:rPr>
        <w:t>→</w:t>
      </w:r>
      <w:r>
        <w:rPr>
          <w:rFonts w:cs="Times New Roman"/>
        </w:rPr>
        <w:t xml:space="preserve"> Dacă luați </w:t>
      </w:r>
      <w:r>
        <w:rPr>
          <w:b/>
          <w:bCs/>
        </w:rPr>
        <w:t xml:space="preserve">contraceptivul oral </w:t>
      </w:r>
      <w:r>
        <w:t>în aceeași zi în care vi se administrează Sugammadex Amomed, respectați instrucțiunile din prospectul contraceptivului pentru situația în care ați uitat să luați o doză.</w:t>
      </w:r>
    </w:p>
    <w:p w14:paraId="2AF0400C" w14:textId="77777777" w:rsidR="001B4804" w:rsidRDefault="00F93E02">
      <w:pPr>
        <w:ind w:left="1134"/>
        <w:rPr>
          <w:rFonts w:cs="Times New Roman"/>
        </w:rPr>
      </w:pPr>
      <w:r>
        <w:rPr>
          <w:rFonts w:cs="Times New Roman" w:hint="eastAsia"/>
        </w:rPr>
        <w:t>→</w:t>
      </w:r>
      <w:r>
        <w:rPr>
          <w:rFonts w:cs="Times New Roman"/>
        </w:rPr>
        <w:t xml:space="preserve"> Dacă util</w:t>
      </w:r>
      <w:r>
        <w:t xml:space="preserve">izați </w:t>
      </w:r>
      <w:r>
        <w:rPr>
          <w:b/>
          <w:bCs/>
        </w:rPr>
        <w:t xml:space="preserve">alte </w:t>
      </w:r>
      <w:r>
        <w:t>contraceptive hormonale (de exemplu inel vaginal, implant sau sterilet) trebuie să folosiți o metodă contraceptivă suplimentară non-hormonală (cum este prezervativul) în următoarele 7 zile și să respectați instrucțiunile din prospect.</w:t>
      </w:r>
    </w:p>
    <w:p w14:paraId="2AF0400D" w14:textId="77777777" w:rsidR="001B4804" w:rsidRDefault="001B4804">
      <w:pPr>
        <w:rPr>
          <w:rFonts w:cs="Times New Roman"/>
        </w:rPr>
      </w:pPr>
    </w:p>
    <w:p w14:paraId="2AF0400E" w14:textId="77777777" w:rsidR="001B4804" w:rsidRDefault="00F93E02">
      <w:pPr>
        <w:keepNext/>
        <w:widowControl/>
        <w:rPr>
          <w:rFonts w:eastAsia="Times New Roman" w:cs="Times New Roman"/>
          <w:b/>
          <w:bCs/>
        </w:rPr>
      </w:pPr>
      <w:r>
        <w:rPr>
          <w:rFonts w:cs="Times New Roman"/>
          <w:b/>
          <w:bCs/>
        </w:rPr>
        <w:t>Efecte asupra analizelor de sânge</w:t>
      </w:r>
    </w:p>
    <w:p w14:paraId="2AF0400F" w14:textId="77777777" w:rsidR="001B4804" w:rsidRDefault="00F93E02">
      <w:pPr>
        <w:rPr>
          <w:rFonts w:eastAsia="Times New Roman" w:cs="Times New Roman"/>
        </w:rPr>
      </w:pPr>
      <w:r>
        <w:rPr>
          <w:rFonts w:cs="Times New Roman"/>
        </w:rPr>
        <w:t>În general, Sugammadex Amomed nu influențează analizele de laborator. Totuși, poate influența rezultatele unei analize de sânge pentru un hormon denumit progesteron. Discutați cu medicul dumneavoastră dacă valorile progesteronului trebuie testate în aceeași zi în care vi se administrează Sugammadex Amomed.</w:t>
      </w:r>
    </w:p>
    <w:p w14:paraId="2AF04010" w14:textId="77777777" w:rsidR="001B4804" w:rsidRDefault="001B4804">
      <w:pPr>
        <w:rPr>
          <w:rFonts w:cs="Times New Roman"/>
        </w:rPr>
      </w:pPr>
    </w:p>
    <w:p w14:paraId="2AF04011" w14:textId="77777777" w:rsidR="001B4804" w:rsidRDefault="00F93E02">
      <w:pPr>
        <w:keepNext/>
        <w:widowControl/>
        <w:rPr>
          <w:rFonts w:cs="Times New Roman"/>
          <w:b/>
          <w:bCs/>
        </w:rPr>
      </w:pPr>
      <w:r>
        <w:rPr>
          <w:rFonts w:cs="Times New Roman"/>
          <w:b/>
          <w:bCs/>
        </w:rPr>
        <w:t>Sarcina și alăptarea</w:t>
      </w:r>
    </w:p>
    <w:p w14:paraId="2AF04012" w14:textId="77777777" w:rsidR="001B4804" w:rsidRDefault="00F93E02">
      <w:pPr>
        <w:rPr>
          <w:rFonts w:cs="Times New Roman"/>
        </w:rPr>
      </w:pPr>
      <w:r>
        <w:rPr>
          <w:rFonts w:cs="Times New Roman" w:hint="eastAsia"/>
        </w:rPr>
        <w:t>→</w:t>
      </w:r>
      <w:r>
        <w:rPr>
          <w:rFonts w:cs="Times New Roman"/>
          <w:b/>
          <w:bCs/>
        </w:rPr>
        <w:t xml:space="preserve"> </w:t>
      </w:r>
      <w:r>
        <w:rPr>
          <w:rFonts w:cs="Times New Roman"/>
        </w:rPr>
        <w:t>Spuneți medicului dumneavoastră anestezist dacă sunteți sau ați putea fi gravidă sau dacă alăptați. Vi se poate administra totuși Sugammadex Amomed dar tr</w:t>
      </w:r>
      <w:r>
        <w:t>ebuie să discutați mai întâi despre acest lucru.</w:t>
      </w:r>
    </w:p>
    <w:p w14:paraId="2AF04013" w14:textId="77777777" w:rsidR="001B4804" w:rsidRDefault="00F93E02">
      <w:pPr>
        <w:rPr>
          <w:rFonts w:eastAsia="Times New Roman" w:cs="Times New Roman"/>
        </w:rPr>
      </w:pPr>
      <w:r>
        <w:rPr>
          <w:rFonts w:cs="Times New Roman"/>
        </w:rPr>
        <w:t xml:space="preserve">Nu se cunoaște dacă </w:t>
      </w:r>
      <w:proofErr w:type="spellStart"/>
      <w:r>
        <w:rPr>
          <w:rFonts w:cs="Times New Roman"/>
        </w:rPr>
        <w:t>sugammadex</w:t>
      </w:r>
      <w:proofErr w:type="spellEnd"/>
      <w:r>
        <w:rPr>
          <w:rFonts w:cs="Times New Roman"/>
        </w:rPr>
        <w:t xml:space="preserve"> poate trece în laptele matern. Medicul dumneavoastră anestezist vă va ajuta să decideți dacă încetați alăptarea sau dacă opriți tratamentul cu </w:t>
      </w:r>
      <w:proofErr w:type="spellStart"/>
      <w:r>
        <w:rPr>
          <w:rFonts w:cs="Times New Roman"/>
        </w:rPr>
        <w:t>sugammadex</w:t>
      </w:r>
      <w:proofErr w:type="spellEnd"/>
      <w:r>
        <w:rPr>
          <w:rFonts w:cs="Times New Roman"/>
        </w:rPr>
        <w:t>, luând în considerare beneficiul alăptării copilului și beneficiul Sugammadex Amomed pentru mamă.</w:t>
      </w:r>
    </w:p>
    <w:p w14:paraId="2AF04014" w14:textId="77777777" w:rsidR="001B4804" w:rsidRDefault="001B4804">
      <w:pPr>
        <w:rPr>
          <w:rFonts w:cs="Times New Roman"/>
        </w:rPr>
      </w:pPr>
    </w:p>
    <w:p w14:paraId="2AF04015" w14:textId="77777777" w:rsidR="001B4804" w:rsidRDefault="00F93E02">
      <w:pPr>
        <w:keepNext/>
        <w:widowControl/>
        <w:rPr>
          <w:rFonts w:cs="Times New Roman"/>
          <w:b/>
          <w:bCs/>
        </w:rPr>
      </w:pPr>
      <w:r>
        <w:rPr>
          <w:rFonts w:cs="Times New Roman"/>
          <w:b/>
          <w:bCs/>
        </w:rPr>
        <w:t>Conducerea vehiculelor și folosirea utilajelor</w:t>
      </w:r>
    </w:p>
    <w:p w14:paraId="2AF04016" w14:textId="77777777" w:rsidR="001B4804" w:rsidRDefault="00F93E02">
      <w:pPr>
        <w:rPr>
          <w:rFonts w:eastAsia="Times New Roman" w:cs="Times New Roman"/>
        </w:rPr>
      </w:pPr>
      <w:r>
        <w:rPr>
          <w:rFonts w:cs="Times New Roman"/>
        </w:rPr>
        <w:t>Sugammadex Amomed nu are nicio influență cunoscută asupra capacității de a conduce vehicule sau de a folosi utilaje.</w:t>
      </w:r>
    </w:p>
    <w:p w14:paraId="2AF04017" w14:textId="77777777" w:rsidR="001B4804" w:rsidRDefault="001B4804">
      <w:pPr>
        <w:rPr>
          <w:rFonts w:cs="Times New Roman"/>
        </w:rPr>
      </w:pPr>
    </w:p>
    <w:p w14:paraId="2AF04018" w14:textId="77777777" w:rsidR="001B4804" w:rsidRDefault="00F93E02">
      <w:pPr>
        <w:keepNext/>
        <w:widowControl/>
        <w:rPr>
          <w:rFonts w:cs="Times New Roman"/>
          <w:b/>
          <w:bCs/>
        </w:rPr>
      </w:pPr>
      <w:r>
        <w:rPr>
          <w:rFonts w:cs="Times New Roman"/>
          <w:b/>
          <w:bCs/>
        </w:rPr>
        <w:t>Sugammadex Amomed conține sodiu</w:t>
      </w:r>
    </w:p>
    <w:p w14:paraId="2AF04019" w14:textId="77777777" w:rsidR="001B4804" w:rsidRDefault="00F93E02">
      <w:pPr>
        <w:rPr>
          <w:rFonts w:eastAsia="Times New Roman" w:cs="Times New Roman"/>
        </w:rPr>
      </w:pPr>
      <w:r>
        <w:rPr>
          <w:rFonts w:cs="Times New Roman"/>
        </w:rPr>
        <w:t>Acest medicament conține până la 9,4 mg sodiu (componenta principală stabilă/sare de masă) în fiecare mililitru. Aceasta este echivalentă cu 0,5% din maximul recomandat.</w:t>
      </w:r>
    </w:p>
    <w:p w14:paraId="2AF0401A" w14:textId="77777777" w:rsidR="001B4804" w:rsidRDefault="001B4804">
      <w:pPr>
        <w:rPr>
          <w:rFonts w:cs="Times New Roman"/>
        </w:rPr>
      </w:pPr>
    </w:p>
    <w:p w14:paraId="2AF0401B" w14:textId="77777777" w:rsidR="001B4804" w:rsidRDefault="001B4804">
      <w:pPr>
        <w:rPr>
          <w:rFonts w:cs="Times New Roman"/>
        </w:rPr>
      </w:pPr>
    </w:p>
    <w:p w14:paraId="2AF0401C" w14:textId="77777777" w:rsidR="001B4804" w:rsidRDefault="00F93E02">
      <w:pPr>
        <w:ind w:left="567" w:hanging="567"/>
        <w:rPr>
          <w:rFonts w:cs="Times New Roman"/>
          <w:b/>
        </w:rPr>
      </w:pPr>
      <w:r>
        <w:rPr>
          <w:rFonts w:cs="Times New Roman"/>
          <w:b/>
        </w:rPr>
        <w:t>3.</w:t>
      </w:r>
      <w:r>
        <w:rPr>
          <w:rFonts w:cs="Times New Roman"/>
          <w:b/>
        </w:rPr>
        <w:tab/>
        <w:t>Cum se administrează Sugammadex Amomed</w:t>
      </w:r>
    </w:p>
    <w:p w14:paraId="2AF0401D" w14:textId="77777777" w:rsidR="001B4804" w:rsidRDefault="001B4804">
      <w:pPr>
        <w:rPr>
          <w:rFonts w:cs="Times New Roman"/>
        </w:rPr>
      </w:pPr>
    </w:p>
    <w:p w14:paraId="2AF0401E" w14:textId="77777777" w:rsidR="001B4804" w:rsidRDefault="00F93E02">
      <w:pPr>
        <w:rPr>
          <w:rFonts w:eastAsia="Times New Roman" w:cs="Times New Roman"/>
        </w:rPr>
      </w:pPr>
      <w:r>
        <w:rPr>
          <w:rFonts w:cs="Times New Roman"/>
        </w:rPr>
        <w:t>Sugammadex Amomed vă va fi administrat de către medicul dumneavoastră anestezist sau sub supravegherea medicului dumneavoastră anestezist.</w:t>
      </w:r>
    </w:p>
    <w:p w14:paraId="2AF0401F" w14:textId="77777777" w:rsidR="001B4804" w:rsidRDefault="001B4804">
      <w:pPr>
        <w:rPr>
          <w:rFonts w:cs="Times New Roman"/>
        </w:rPr>
      </w:pPr>
    </w:p>
    <w:p w14:paraId="2AF04020" w14:textId="77777777" w:rsidR="001B4804" w:rsidRDefault="00F93E02">
      <w:pPr>
        <w:keepNext/>
        <w:widowControl/>
        <w:rPr>
          <w:rFonts w:eastAsia="Times New Roman" w:cs="Times New Roman"/>
          <w:b/>
          <w:bCs/>
        </w:rPr>
      </w:pPr>
      <w:r>
        <w:rPr>
          <w:rFonts w:cs="Times New Roman"/>
          <w:b/>
          <w:bCs/>
        </w:rPr>
        <w:lastRenderedPageBreak/>
        <w:t>Doza</w:t>
      </w:r>
    </w:p>
    <w:p w14:paraId="2AF04021" w14:textId="77777777" w:rsidR="001B4804" w:rsidRDefault="00F93E02">
      <w:pPr>
        <w:rPr>
          <w:rFonts w:eastAsia="Times New Roman" w:cs="Times New Roman"/>
        </w:rPr>
      </w:pPr>
      <w:r>
        <w:rPr>
          <w:rFonts w:cs="Times New Roman"/>
        </w:rPr>
        <w:t>Medicul dumneavoastră anestezist va alege doza de Sugammadex Amomed necesară în cazul dumneavoastră în funcție de:</w:t>
      </w:r>
    </w:p>
    <w:p w14:paraId="2AF04022" w14:textId="77777777" w:rsidR="001B4804" w:rsidRDefault="00F93E02">
      <w:pPr>
        <w:ind w:left="567" w:hanging="567"/>
        <w:rPr>
          <w:rFonts w:cs="Times New Roman"/>
        </w:rPr>
      </w:pPr>
      <w:r>
        <w:rPr>
          <w:rFonts w:cs="Times New Roman"/>
        </w:rPr>
        <w:t>•</w:t>
      </w:r>
      <w:r>
        <w:rPr>
          <w:rFonts w:cs="Times New Roman"/>
        </w:rPr>
        <w:tab/>
        <w:t>greutatea dumneavoastră</w:t>
      </w:r>
    </w:p>
    <w:p w14:paraId="2AF04023" w14:textId="77777777" w:rsidR="001B4804" w:rsidRDefault="00F93E02">
      <w:pPr>
        <w:ind w:left="567" w:hanging="567"/>
        <w:rPr>
          <w:rFonts w:cs="Times New Roman"/>
        </w:rPr>
      </w:pPr>
      <w:r>
        <w:rPr>
          <w:rFonts w:cs="Times New Roman"/>
        </w:rPr>
        <w:t>•</w:t>
      </w:r>
      <w:r>
        <w:rPr>
          <w:rFonts w:cs="Times New Roman"/>
        </w:rPr>
        <w:tab/>
        <w:t>măsura în care medicamentul miorelaxant are în continuare efect asupra dumneavoastră.</w:t>
      </w:r>
    </w:p>
    <w:p w14:paraId="2AF04024" w14:textId="77777777" w:rsidR="001B4804" w:rsidRDefault="00F93E02">
      <w:pPr>
        <w:rPr>
          <w:rFonts w:eastAsia="Times New Roman" w:cs="Times New Roman"/>
        </w:rPr>
      </w:pPr>
      <w:r>
        <w:rPr>
          <w:rFonts w:cs="Times New Roman"/>
        </w:rPr>
        <w:t>Doza uzuală pentru pacienț</w:t>
      </w:r>
      <w:r>
        <w:t>ii de orice vârstă este de 2-4 mg pe kg greutate corporală. O doză de 16 mg/kg poate fi administrată la adulți dacă este nevoie să se obțină o recuperare rapidă a relaxării musculare.</w:t>
      </w:r>
    </w:p>
    <w:p w14:paraId="2AF04025" w14:textId="77777777" w:rsidR="001B4804" w:rsidRDefault="001B4804">
      <w:pPr>
        <w:rPr>
          <w:rFonts w:cs="Times New Roman"/>
        </w:rPr>
      </w:pPr>
    </w:p>
    <w:p w14:paraId="2AF04026" w14:textId="77777777" w:rsidR="001B4804" w:rsidRDefault="00F93E02">
      <w:pPr>
        <w:keepNext/>
        <w:widowControl/>
        <w:rPr>
          <w:rFonts w:eastAsia="Times New Roman" w:cs="Times New Roman"/>
          <w:b/>
          <w:bCs/>
        </w:rPr>
      </w:pPr>
      <w:r>
        <w:rPr>
          <w:rFonts w:cs="Times New Roman"/>
          <w:b/>
          <w:bCs/>
        </w:rPr>
        <w:t>Cum se administrează Sugammadex Amomed</w:t>
      </w:r>
    </w:p>
    <w:p w14:paraId="2AF04027" w14:textId="77777777" w:rsidR="001B4804" w:rsidRDefault="00F93E02">
      <w:pPr>
        <w:rPr>
          <w:rFonts w:eastAsia="Times New Roman" w:cs="Times New Roman"/>
        </w:rPr>
      </w:pPr>
      <w:r>
        <w:rPr>
          <w:rFonts w:cs="Times New Roman"/>
        </w:rPr>
        <w:t>Sugammadex Amomed vi se va administra de către medicul dumneavoastră anestezist ca injecție unică într-o linie intravenoasă.</w:t>
      </w:r>
    </w:p>
    <w:p w14:paraId="2AF04028" w14:textId="77777777" w:rsidR="001B4804" w:rsidRDefault="001B4804">
      <w:pPr>
        <w:rPr>
          <w:rFonts w:cs="Times New Roman"/>
        </w:rPr>
      </w:pPr>
    </w:p>
    <w:p w14:paraId="2AF04029" w14:textId="77777777" w:rsidR="001B4804" w:rsidRDefault="00F93E02">
      <w:pPr>
        <w:keepNext/>
        <w:widowControl/>
        <w:rPr>
          <w:rFonts w:eastAsia="Times New Roman" w:cs="Times New Roman"/>
          <w:b/>
          <w:bCs/>
        </w:rPr>
      </w:pPr>
      <w:r>
        <w:rPr>
          <w:rFonts w:cs="Times New Roman"/>
          <w:b/>
          <w:bCs/>
        </w:rPr>
        <w:t>Dacă vi se administrează mai mult Sugammadex Amomed decât este recomandat</w:t>
      </w:r>
    </w:p>
    <w:p w14:paraId="2AF0402A" w14:textId="77777777" w:rsidR="001B4804" w:rsidRDefault="00F93E02">
      <w:pPr>
        <w:rPr>
          <w:rFonts w:eastAsia="Times New Roman" w:cs="Times New Roman"/>
        </w:rPr>
      </w:pPr>
      <w:r>
        <w:rPr>
          <w:rFonts w:cs="Times New Roman"/>
        </w:rPr>
        <w:t>Având în vedere faptul că medicul dumneavoastră anestezist vă va supraveghea cu atenție, este improbabil să vi se administreze o cantitate prea mare de Sugammadex Amomed. Totuși, chiar dacă se întâmplă acest lucru, este improbabil să apară probleme.</w:t>
      </w:r>
    </w:p>
    <w:p w14:paraId="2AF0402B" w14:textId="77777777" w:rsidR="001B4804" w:rsidRDefault="001B4804">
      <w:pPr>
        <w:rPr>
          <w:rFonts w:cs="Times New Roman"/>
        </w:rPr>
      </w:pPr>
    </w:p>
    <w:p w14:paraId="2AF0402C" w14:textId="77777777" w:rsidR="001B4804" w:rsidRDefault="00F93E02">
      <w:pPr>
        <w:rPr>
          <w:rFonts w:cs="Times New Roman"/>
        </w:rPr>
      </w:pPr>
      <w:r>
        <w:rPr>
          <w:rFonts w:cs="Times New Roman"/>
        </w:rPr>
        <w:t xml:space="preserve">Dacă aveți orice întrebări suplimentare cu privire la acest medicament, </w:t>
      </w:r>
      <w:proofErr w:type="spellStart"/>
      <w:r>
        <w:rPr>
          <w:rFonts w:cs="Times New Roman"/>
        </w:rPr>
        <w:t>adresați-vă</w:t>
      </w:r>
      <w:proofErr w:type="spellEnd"/>
      <w:r>
        <w:rPr>
          <w:rFonts w:cs="Times New Roman"/>
        </w:rPr>
        <w:t xml:space="preserve"> medicului dumneavoastră anestezist sau unui </w:t>
      </w:r>
      <w:r>
        <w:t>alt medic.</w:t>
      </w:r>
    </w:p>
    <w:p w14:paraId="2AF0402D" w14:textId="77777777" w:rsidR="001B4804" w:rsidRDefault="001B4804">
      <w:pPr>
        <w:rPr>
          <w:rFonts w:cs="Times New Roman"/>
        </w:rPr>
      </w:pPr>
    </w:p>
    <w:p w14:paraId="2AF0402E" w14:textId="77777777" w:rsidR="001B4804" w:rsidRDefault="001B4804">
      <w:pPr>
        <w:rPr>
          <w:rFonts w:cs="Times New Roman"/>
        </w:rPr>
      </w:pPr>
    </w:p>
    <w:p w14:paraId="2AF0402F" w14:textId="77777777" w:rsidR="001B4804" w:rsidRDefault="00F93E02">
      <w:pPr>
        <w:ind w:left="567" w:hanging="567"/>
        <w:rPr>
          <w:rFonts w:cs="Times New Roman"/>
          <w:b/>
        </w:rPr>
      </w:pPr>
      <w:r>
        <w:rPr>
          <w:rFonts w:cs="Times New Roman"/>
          <w:b/>
        </w:rPr>
        <w:t>4.</w:t>
      </w:r>
      <w:r>
        <w:rPr>
          <w:rFonts w:cs="Times New Roman"/>
          <w:b/>
        </w:rPr>
        <w:tab/>
        <w:t>Reacții adverse posibile</w:t>
      </w:r>
    </w:p>
    <w:p w14:paraId="2AF04030" w14:textId="77777777" w:rsidR="001B4804" w:rsidRDefault="001B4804">
      <w:pPr>
        <w:rPr>
          <w:rFonts w:cs="Times New Roman"/>
        </w:rPr>
      </w:pPr>
    </w:p>
    <w:p w14:paraId="2AF04031" w14:textId="77777777" w:rsidR="001B4804" w:rsidRDefault="00F93E02">
      <w:pPr>
        <w:rPr>
          <w:rFonts w:cs="Times New Roman"/>
        </w:rPr>
      </w:pPr>
      <w:r>
        <w:rPr>
          <w:rFonts w:cs="Times New Roman"/>
        </w:rPr>
        <w:t>Ca toate medicamentele, acest medicament poate provoca reacții adverse, cu toate că nu apar la toate persoanele.</w:t>
      </w:r>
    </w:p>
    <w:p w14:paraId="2AF04032" w14:textId="77777777" w:rsidR="001B4804" w:rsidRDefault="00F93E02">
      <w:pPr>
        <w:rPr>
          <w:rFonts w:eastAsia="Times New Roman" w:cs="Times New Roman"/>
        </w:rPr>
      </w:pPr>
      <w:r>
        <w:rPr>
          <w:rFonts w:cs="Times New Roman"/>
        </w:rPr>
        <w:t>Dacă aceste reacții adverse apar în timpul anesteziei, vor fi detectate și tratate de către medicul dumneavoastră anestezist.</w:t>
      </w:r>
    </w:p>
    <w:p w14:paraId="2AF04033" w14:textId="77777777" w:rsidR="001B4804" w:rsidRDefault="001B4804">
      <w:pPr>
        <w:rPr>
          <w:rFonts w:cs="Times New Roman"/>
        </w:rPr>
      </w:pPr>
    </w:p>
    <w:p w14:paraId="2AF04034" w14:textId="77777777" w:rsidR="001B4804" w:rsidRDefault="00F93E02">
      <w:pPr>
        <w:keepNext/>
        <w:widowControl/>
        <w:rPr>
          <w:rFonts w:eastAsia="Times New Roman" w:cs="Times New Roman"/>
          <w:b/>
          <w:bCs/>
        </w:rPr>
      </w:pPr>
      <w:r>
        <w:rPr>
          <w:rFonts w:cs="Times New Roman"/>
          <w:b/>
          <w:bCs/>
        </w:rPr>
        <w:t>Reacții adverse frecvente (pot afecta până la 1 din 10 persoane)</w:t>
      </w:r>
    </w:p>
    <w:p w14:paraId="2AF04035" w14:textId="77777777" w:rsidR="001B4804" w:rsidRDefault="00F93E02">
      <w:pPr>
        <w:ind w:left="567" w:hanging="567"/>
        <w:rPr>
          <w:rFonts w:cs="Times New Roman"/>
        </w:rPr>
      </w:pPr>
      <w:r>
        <w:rPr>
          <w:rFonts w:cs="Times New Roman"/>
        </w:rPr>
        <w:t>•</w:t>
      </w:r>
      <w:r>
        <w:rPr>
          <w:rFonts w:cs="Times New Roman"/>
        </w:rPr>
        <w:tab/>
        <w:t>Tuse</w:t>
      </w:r>
    </w:p>
    <w:p w14:paraId="2AF04036" w14:textId="77777777" w:rsidR="001B4804" w:rsidRDefault="00F93E02">
      <w:pPr>
        <w:ind w:left="567" w:hanging="567"/>
        <w:rPr>
          <w:rFonts w:cs="Times New Roman"/>
        </w:rPr>
      </w:pPr>
      <w:r>
        <w:rPr>
          <w:rFonts w:cs="Times New Roman"/>
        </w:rPr>
        <w:t>•</w:t>
      </w:r>
      <w:r>
        <w:rPr>
          <w:rFonts w:cs="Times New Roman"/>
        </w:rPr>
        <w:tab/>
        <w:t>Dificultăți la nivelul căilor respiratorii care pot include tuse sau mișcări ca și cum vă treziți sau trageți aer în piept</w:t>
      </w:r>
    </w:p>
    <w:p w14:paraId="2AF04037" w14:textId="77777777" w:rsidR="001B4804" w:rsidRDefault="00F93E02">
      <w:pPr>
        <w:ind w:left="567" w:hanging="567"/>
        <w:rPr>
          <w:rFonts w:cs="Times New Roman"/>
        </w:rPr>
      </w:pPr>
      <w:r>
        <w:rPr>
          <w:rFonts w:cs="Times New Roman"/>
        </w:rPr>
        <w:t>•</w:t>
      </w:r>
      <w:r>
        <w:rPr>
          <w:rFonts w:cs="Times New Roman"/>
        </w:rPr>
        <w:tab/>
        <w:t>Anestezie superficială – este posibil să începeți să vă treziți din somnul profund, deci să aveți nevoie de mai mult anestezic. Acest lucru vă poate face să vă mișcați sau să tușiți la sfârșitul operației</w:t>
      </w:r>
    </w:p>
    <w:p w14:paraId="2AF04038" w14:textId="77777777" w:rsidR="001B4804" w:rsidRDefault="00F93E02">
      <w:pPr>
        <w:ind w:left="567" w:hanging="567"/>
        <w:rPr>
          <w:rFonts w:cs="Times New Roman"/>
        </w:rPr>
      </w:pPr>
      <w:r>
        <w:rPr>
          <w:rFonts w:cs="Times New Roman"/>
        </w:rPr>
        <w:t>•</w:t>
      </w:r>
      <w:r>
        <w:rPr>
          <w:rFonts w:cs="Times New Roman"/>
        </w:rPr>
        <w:tab/>
        <w:t>Complicații în timpul procedurii cum sunt modificări ale ritmului bătăilor inimii, tuse sau mișcări</w:t>
      </w:r>
    </w:p>
    <w:p w14:paraId="2AF04039" w14:textId="77777777" w:rsidR="001B4804" w:rsidRDefault="00F93E02">
      <w:pPr>
        <w:ind w:left="567" w:hanging="567"/>
        <w:rPr>
          <w:rFonts w:cs="Times New Roman"/>
        </w:rPr>
      </w:pPr>
      <w:r>
        <w:rPr>
          <w:rFonts w:cs="Times New Roman"/>
        </w:rPr>
        <w:t>•</w:t>
      </w:r>
      <w:r>
        <w:rPr>
          <w:rFonts w:cs="Times New Roman"/>
        </w:rPr>
        <w:tab/>
        <w:t>Scădere a tensiunii arteriale din cauza procedurii chirurgicale</w:t>
      </w:r>
    </w:p>
    <w:p w14:paraId="2AF0403A" w14:textId="77777777" w:rsidR="001B4804" w:rsidRDefault="001B4804">
      <w:pPr>
        <w:rPr>
          <w:rFonts w:cs="Times New Roman"/>
        </w:rPr>
      </w:pPr>
    </w:p>
    <w:p w14:paraId="2AF0403B" w14:textId="77777777" w:rsidR="001B4804" w:rsidRDefault="00F93E02">
      <w:pPr>
        <w:rPr>
          <w:rFonts w:cs="Times New Roman"/>
          <w:b/>
          <w:bCs/>
        </w:rPr>
      </w:pPr>
      <w:r>
        <w:rPr>
          <w:rFonts w:cs="Times New Roman"/>
        </w:rPr>
        <w:t>Reacții adverse mai puțin frecvente (pot afecta până la 1 din 100 persoane)</w:t>
      </w:r>
    </w:p>
    <w:p w14:paraId="2AF0403C" w14:textId="77777777" w:rsidR="001B4804" w:rsidRDefault="00F93E02">
      <w:pPr>
        <w:ind w:left="567" w:hanging="567"/>
        <w:rPr>
          <w:rFonts w:cs="Times New Roman"/>
        </w:rPr>
      </w:pPr>
      <w:r>
        <w:rPr>
          <w:rFonts w:cs="Times New Roman"/>
        </w:rPr>
        <w:t>•</w:t>
      </w:r>
      <w:r>
        <w:rPr>
          <w:rFonts w:cs="Times New Roman"/>
        </w:rPr>
        <w:tab/>
        <w:t>Lipsă de aer din cauza contracției mușchilor din căile respiratorii (bronhospasm), survenită la pacienții cu antecedente de probleme la nivelul plămânilor</w:t>
      </w:r>
    </w:p>
    <w:p w14:paraId="2AF0403D" w14:textId="77777777" w:rsidR="001B4804" w:rsidRDefault="00F93E02">
      <w:pPr>
        <w:ind w:left="567" w:hanging="567"/>
        <w:rPr>
          <w:rFonts w:cs="Times New Roman"/>
        </w:rPr>
      </w:pPr>
      <w:r>
        <w:rPr>
          <w:rFonts w:cs="Times New Roman"/>
        </w:rPr>
        <w:t>•</w:t>
      </w:r>
      <w:r>
        <w:rPr>
          <w:rFonts w:cs="Times New Roman"/>
        </w:rPr>
        <w:tab/>
        <w:t>Reacții alergice (de hipersensibilitate la medicament) – cum sunt erupțiile trecătoare pe piele, înroșirea pielii, umflarea limbii și/sau a gâtului, scurtare a respirației, modificări ale tensiunii arteriale sau a ritmului bătăilor inimii, care au determinat uneori o scădere gravă a tensiunii arteriale. Reacțiile alergice severe sau asemănătoare reacțiilor alergice pot pune în pericol viața.</w:t>
      </w:r>
    </w:p>
    <w:p w14:paraId="2AF0403E" w14:textId="77777777" w:rsidR="001B4804" w:rsidRDefault="00F93E02">
      <w:pPr>
        <w:ind w:left="567"/>
        <w:rPr>
          <w:rFonts w:cs="Times New Roman"/>
        </w:rPr>
      </w:pPr>
      <w:r>
        <w:rPr>
          <w:rFonts w:cs="Times New Roman"/>
        </w:rPr>
        <w:t>Reacțiile alergice au fost raportate mai frecvent la voluntarii sănătoși conștienți.</w:t>
      </w:r>
    </w:p>
    <w:p w14:paraId="2AF0403F" w14:textId="77777777" w:rsidR="001B4804" w:rsidRDefault="00F93E02">
      <w:pPr>
        <w:ind w:left="567" w:hanging="567"/>
        <w:rPr>
          <w:rFonts w:cs="Times New Roman"/>
        </w:rPr>
      </w:pPr>
      <w:r>
        <w:rPr>
          <w:rFonts w:cs="Times New Roman"/>
        </w:rPr>
        <w:t>•</w:t>
      </w:r>
      <w:r>
        <w:rPr>
          <w:rFonts w:cs="Times New Roman"/>
        </w:rPr>
        <w:tab/>
        <w:t>Revenirea relaxării musculare după intervenția chirurgicală</w:t>
      </w:r>
    </w:p>
    <w:p w14:paraId="2AF04040" w14:textId="77777777" w:rsidR="001B4804" w:rsidRDefault="001B4804">
      <w:pPr>
        <w:rPr>
          <w:rFonts w:cs="Times New Roman"/>
        </w:rPr>
      </w:pPr>
    </w:p>
    <w:p w14:paraId="2AF04041" w14:textId="77777777" w:rsidR="001B4804" w:rsidRDefault="00F93E02">
      <w:pPr>
        <w:keepNext/>
        <w:widowControl/>
        <w:rPr>
          <w:rFonts w:cs="Times New Roman"/>
          <w:b/>
          <w:bCs/>
        </w:rPr>
      </w:pPr>
      <w:r>
        <w:rPr>
          <w:rFonts w:cs="Times New Roman"/>
          <w:b/>
          <w:bCs/>
        </w:rPr>
        <w:t>Reacții adverse cu frecvență necunoscută</w:t>
      </w:r>
    </w:p>
    <w:p w14:paraId="2AF04042" w14:textId="77777777" w:rsidR="001B4804" w:rsidRDefault="00F93E02">
      <w:pPr>
        <w:ind w:left="567" w:hanging="567"/>
        <w:rPr>
          <w:rFonts w:cs="Times New Roman"/>
        </w:rPr>
      </w:pPr>
      <w:r>
        <w:rPr>
          <w:rFonts w:cs="Times New Roman"/>
        </w:rPr>
        <w:t>•</w:t>
      </w:r>
      <w:r>
        <w:rPr>
          <w:rFonts w:cs="Times New Roman"/>
        </w:rPr>
        <w:tab/>
        <w:t>Când este administrat Sugammadex Amomed, pot să apară bătăi ale inimii sever încetinite și bătăi ale inimii încetinite până la stop cardiac.</w:t>
      </w:r>
    </w:p>
    <w:p w14:paraId="2AF04043" w14:textId="77777777" w:rsidR="001B4804" w:rsidRDefault="001B4804">
      <w:pPr>
        <w:rPr>
          <w:rFonts w:cs="Times New Roman"/>
        </w:rPr>
      </w:pPr>
    </w:p>
    <w:p w14:paraId="2AF04044" w14:textId="77777777" w:rsidR="001B4804" w:rsidRDefault="00F93E02">
      <w:pPr>
        <w:keepNext/>
        <w:widowControl/>
        <w:rPr>
          <w:rFonts w:cs="Times New Roman"/>
        </w:rPr>
      </w:pPr>
      <w:r>
        <w:rPr>
          <w:rFonts w:cs="Times New Roman"/>
          <w:b/>
          <w:bCs/>
        </w:rPr>
        <w:t>Raportarea reacțiilor adverse</w:t>
      </w:r>
    </w:p>
    <w:p w14:paraId="2AF04045" w14:textId="77777777" w:rsidR="001B4804" w:rsidRDefault="00F93E02">
      <w:pPr>
        <w:rPr>
          <w:rFonts w:eastAsia="Times New Roman" w:cs="Times New Roman"/>
        </w:rPr>
      </w:pPr>
      <w:r>
        <w:rPr>
          <w:rFonts w:cs="Times New Roman"/>
        </w:rPr>
        <w:t xml:space="preserve">Dacă manifestați orice reacții adverse, </w:t>
      </w:r>
      <w:proofErr w:type="spellStart"/>
      <w:r>
        <w:rPr>
          <w:rFonts w:cs="Times New Roman"/>
        </w:rPr>
        <w:t>adresați-vă</w:t>
      </w:r>
      <w:proofErr w:type="spellEnd"/>
      <w:r>
        <w:rPr>
          <w:rFonts w:cs="Times New Roman"/>
        </w:rPr>
        <w:t xml:space="preserve"> medicului dumneavoastră anestezist sau unui alt medic. Acestea includ orice posibile reacții adverse nemenționate în acest prospect. De asemenea, </w:t>
      </w:r>
      <w:r>
        <w:rPr>
          <w:rFonts w:cs="Times New Roman"/>
        </w:rPr>
        <w:lastRenderedPageBreak/>
        <w:t xml:space="preserve">puteți raporta reacțiile adverse direct prin intermediul </w:t>
      </w:r>
      <w:r>
        <w:rPr>
          <w:shd w:val="clear" w:color="auto" w:fill="BEBEBE"/>
        </w:rPr>
        <w:t xml:space="preserve">sistemului național de raportare, așa cum este menționat în </w:t>
      </w:r>
      <w:hyperlink r:id="rId14">
        <w:r>
          <w:rPr>
            <w:color w:val="0000FF"/>
            <w:u w:val="single" w:color="0000FF"/>
            <w:shd w:val="clear" w:color="auto" w:fill="BEBEBE"/>
          </w:rPr>
          <w:t>Anexa V</w:t>
        </w:r>
        <w:r>
          <w:rPr>
            <w:color w:val="0000FF"/>
          </w:rPr>
          <w:t xml:space="preserve">. </w:t>
        </w:r>
      </w:hyperlink>
      <w:r>
        <w:t>Raportând reacțiile adverse, puteți contribui la furnizarea de informații suplimentare privind siguranța acestui medicament.</w:t>
      </w:r>
    </w:p>
    <w:p w14:paraId="2AF04046" w14:textId="77777777" w:rsidR="001B4804" w:rsidRDefault="001B4804">
      <w:pPr>
        <w:rPr>
          <w:rFonts w:cs="Times New Roman"/>
        </w:rPr>
      </w:pPr>
    </w:p>
    <w:p w14:paraId="2AF04047" w14:textId="77777777" w:rsidR="001B4804" w:rsidRDefault="001B4804">
      <w:pPr>
        <w:rPr>
          <w:rFonts w:cs="Times New Roman"/>
        </w:rPr>
      </w:pPr>
    </w:p>
    <w:p w14:paraId="2AF04048" w14:textId="77777777" w:rsidR="001B4804" w:rsidRDefault="00F93E02">
      <w:pPr>
        <w:ind w:left="567" w:hanging="567"/>
        <w:rPr>
          <w:rFonts w:cs="Times New Roman"/>
          <w:b/>
        </w:rPr>
      </w:pPr>
      <w:r>
        <w:rPr>
          <w:rFonts w:cs="Times New Roman"/>
          <w:b/>
        </w:rPr>
        <w:t>5.</w:t>
      </w:r>
      <w:r>
        <w:rPr>
          <w:rFonts w:cs="Times New Roman"/>
          <w:b/>
        </w:rPr>
        <w:tab/>
        <w:t>Cum se păstrează Sugammadex Amomed</w:t>
      </w:r>
    </w:p>
    <w:p w14:paraId="2AF04049" w14:textId="77777777" w:rsidR="001B4804" w:rsidRDefault="001B4804">
      <w:pPr>
        <w:rPr>
          <w:rFonts w:cs="Times New Roman"/>
        </w:rPr>
      </w:pPr>
    </w:p>
    <w:p w14:paraId="2AF0404A" w14:textId="77777777" w:rsidR="001B4804" w:rsidRDefault="00F93E02">
      <w:pPr>
        <w:rPr>
          <w:rFonts w:cs="Times New Roman"/>
        </w:rPr>
      </w:pPr>
      <w:r>
        <w:rPr>
          <w:rFonts w:cs="Times New Roman"/>
        </w:rPr>
        <w:t>Păstrarea acestui medicament va fi gestionată de către profesioniștii din domeniul sănătății.</w:t>
      </w:r>
    </w:p>
    <w:p w14:paraId="2AF0404B" w14:textId="77777777" w:rsidR="001B4804" w:rsidRDefault="001B4804">
      <w:pPr>
        <w:rPr>
          <w:rFonts w:cs="Times New Roman"/>
        </w:rPr>
      </w:pPr>
    </w:p>
    <w:p w14:paraId="2AF0404C" w14:textId="77777777" w:rsidR="001B4804" w:rsidRDefault="00F93E02">
      <w:pPr>
        <w:rPr>
          <w:rFonts w:eastAsia="Times New Roman" w:cs="Times New Roman"/>
        </w:rPr>
      </w:pPr>
      <w:r>
        <w:rPr>
          <w:rFonts w:cs="Times New Roman"/>
        </w:rPr>
        <w:t>Nu lăsați acest medicament la vederea și îndemâna copiilor.</w:t>
      </w:r>
    </w:p>
    <w:p w14:paraId="2AF0404D" w14:textId="77777777" w:rsidR="001B4804" w:rsidRDefault="00F93E02">
      <w:pPr>
        <w:rPr>
          <w:rFonts w:eastAsia="Times New Roman" w:cs="Times New Roman"/>
        </w:rPr>
      </w:pPr>
      <w:r>
        <w:rPr>
          <w:rFonts w:cs="Times New Roman"/>
        </w:rPr>
        <w:t>Nu utilizați acest medicament după data de expirare înscrisă pe cutie și pe etichetă după „EXP”. Data de expirare se referă la ultima zi a lunii respective.</w:t>
      </w:r>
    </w:p>
    <w:p w14:paraId="2AF0404E" w14:textId="77777777" w:rsidR="001B4804" w:rsidRDefault="001B4804">
      <w:pPr>
        <w:rPr>
          <w:rFonts w:cs="Times New Roman"/>
        </w:rPr>
      </w:pPr>
    </w:p>
    <w:p w14:paraId="2AF0404F" w14:textId="77777777" w:rsidR="001B4804" w:rsidRDefault="00F93E02">
      <w:pPr>
        <w:rPr>
          <w:rFonts w:cs="Times New Roman"/>
        </w:rPr>
      </w:pPr>
      <w:r>
        <w:rPr>
          <w:rFonts w:cs="Times New Roman"/>
        </w:rPr>
        <w:t>A se păstra la temperaturi sub 30 °C. A nu se congela. A se ține flaconul în cutie pentru a fi protejat de lumină.</w:t>
      </w:r>
    </w:p>
    <w:p w14:paraId="2AF04050" w14:textId="77777777" w:rsidR="001B4804" w:rsidRDefault="001B4804">
      <w:pPr>
        <w:rPr>
          <w:rFonts w:cs="Times New Roman"/>
        </w:rPr>
      </w:pPr>
    </w:p>
    <w:p w14:paraId="2AF04051" w14:textId="77777777" w:rsidR="001B4804" w:rsidRDefault="00F93E02">
      <w:pPr>
        <w:rPr>
          <w:rFonts w:eastAsia="Times New Roman" w:cs="Times New Roman"/>
        </w:rPr>
      </w:pPr>
      <w:r>
        <w:rPr>
          <w:rFonts w:cs="Times New Roman"/>
        </w:rPr>
        <w:t>După prima deschidere și diluare, a se păstra la temperaturi cuprinse între 2 și 8 °C și a se utiliza în decurs de 24 ore.</w:t>
      </w:r>
    </w:p>
    <w:p w14:paraId="2AF04052" w14:textId="77777777" w:rsidR="001B4804" w:rsidRDefault="001B4804">
      <w:pPr>
        <w:rPr>
          <w:rFonts w:cs="Times New Roman"/>
        </w:rPr>
      </w:pPr>
    </w:p>
    <w:p w14:paraId="2AF04053" w14:textId="77777777" w:rsidR="001B4804" w:rsidRDefault="00F93E02">
      <w:pPr>
        <w:rPr>
          <w:rFonts w:eastAsia="Times New Roman" w:cs="Times New Roman"/>
        </w:rPr>
      </w:pPr>
      <w:r>
        <w:rPr>
          <w:rFonts w:cs="Times New Roman"/>
        </w:rPr>
        <w:t>Nu aruncați niciun medicament pe calea apei sau a reziduurilor menajere. Întrebați farmacistul cum să aruncați medicamentele pe care nu le mai folosiți. Aceste măsuri vor ajuta la protejarea mediului.</w:t>
      </w:r>
    </w:p>
    <w:p w14:paraId="2AF04054" w14:textId="77777777" w:rsidR="001B4804" w:rsidRDefault="001B4804">
      <w:pPr>
        <w:rPr>
          <w:rFonts w:cs="Times New Roman"/>
        </w:rPr>
      </w:pPr>
    </w:p>
    <w:p w14:paraId="2AF04055" w14:textId="77777777" w:rsidR="001B4804" w:rsidRDefault="001B4804">
      <w:pPr>
        <w:rPr>
          <w:rFonts w:cs="Times New Roman"/>
        </w:rPr>
      </w:pPr>
    </w:p>
    <w:p w14:paraId="2AF04056" w14:textId="77777777" w:rsidR="001B4804" w:rsidRDefault="00F93E02">
      <w:pPr>
        <w:ind w:left="567" w:hanging="567"/>
        <w:rPr>
          <w:rFonts w:cs="Times New Roman"/>
          <w:b/>
        </w:rPr>
      </w:pPr>
      <w:r>
        <w:rPr>
          <w:rFonts w:cs="Times New Roman"/>
          <w:b/>
          <w:bCs/>
        </w:rPr>
        <w:t>6.</w:t>
      </w:r>
      <w:r>
        <w:rPr>
          <w:rFonts w:cs="Times New Roman"/>
          <w:b/>
          <w:bCs/>
        </w:rPr>
        <w:tab/>
        <w:t>Conținutul ambalajului și alte informații</w:t>
      </w:r>
    </w:p>
    <w:p w14:paraId="2AF04057" w14:textId="77777777" w:rsidR="001B4804" w:rsidRDefault="001B4804">
      <w:pPr>
        <w:rPr>
          <w:rFonts w:cs="Times New Roman"/>
        </w:rPr>
      </w:pPr>
    </w:p>
    <w:p w14:paraId="2AF04058" w14:textId="77777777" w:rsidR="001B4804" w:rsidRDefault="00F93E02">
      <w:pPr>
        <w:keepNext/>
        <w:widowControl/>
        <w:rPr>
          <w:rFonts w:eastAsia="Times New Roman" w:cs="Times New Roman"/>
          <w:b/>
          <w:bCs/>
        </w:rPr>
      </w:pPr>
      <w:r>
        <w:rPr>
          <w:rFonts w:cs="Times New Roman"/>
          <w:b/>
          <w:bCs/>
        </w:rPr>
        <w:t>Ce conține Sugammadex Amomed</w:t>
      </w:r>
    </w:p>
    <w:p w14:paraId="2AF04059" w14:textId="77777777" w:rsidR="001B4804" w:rsidRDefault="00F93E02">
      <w:pPr>
        <w:ind w:left="567" w:hanging="567"/>
        <w:rPr>
          <w:rFonts w:cs="Times New Roman"/>
        </w:rPr>
      </w:pPr>
      <w:r>
        <w:rPr>
          <w:rFonts w:cs="Times New Roman"/>
        </w:rPr>
        <w:t>-</w:t>
      </w:r>
      <w:r>
        <w:rPr>
          <w:rFonts w:cs="Times New Roman"/>
        </w:rPr>
        <w:tab/>
        <w:t xml:space="preserve">Substanța activă este </w:t>
      </w:r>
      <w:proofErr w:type="spellStart"/>
      <w:r>
        <w:rPr>
          <w:rFonts w:cs="Times New Roman"/>
        </w:rPr>
        <w:t>sugammadex</w:t>
      </w:r>
      <w:proofErr w:type="spellEnd"/>
      <w:r>
        <w:rPr>
          <w:rFonts w:cs="Times New Roman"/>
        </w:rPr>
        <w:t>.</w:t>
      </w:r>
    </w:p>
    <w:p w14:paraId="2AF0405A" w14:textId="77777777" w:rsidR="001B4804" w:rsidRDefault="00F93E02">
      <w:pPr>
        <w:ind w:left="567"/>
        <w:rPr>
          <w:rFonts w:eastAsia="Times New Roman" w:cs="Times New Roman"/>
        </w:rPr>
      </w:pPr>
      <w:r>
        <w:rPr>
          <w:rFonts w:cs="Times New Roman"/>
        </w:rPr>
        <w:t xml:space="preserve">1 ml soluție injectabilă conține </w:t>
      </w:r>
      <w:proofErr w:type="spellStart"/>
      <w:r>
        <w:rPr>
          <w:rFonts w:cs="Times New Roman"/>
        </w:rPr>
        <w:t>sugammadex</w:t>
      </w:r>
      <w:proofErr w:type="spellEnd"/>
      <w:r>
        <w:rPr>
          <w:rFonts w:cs="Times New Roman"/>
        </w:rPr>
        <w:t xml:space="preserve"> sodic echivalent cu </w:t>
      </w:r>
      <w:proofErr w:type="spellStart"/>
      <w:r>
        <w:rPr>
          <w:rFonts w:cs="Times New Roman"/>
        </w:rPr>
        <w:t>sugammadex</w:t>
      </w:r>
      <w:proofErr w:type="spellEnd"/>
      <w:r>
        <w:rPr>
          <w:rFonts w:cs="Times New Roman"/>
        </w:rPr>
        <w:t xml:space="preserve"> 100 mg.</w:t>
      </w:r>
    </w:p>
    <w:p w14:paraId="2AF0405B" w14:textId="77777777" w:rsidR="001B4804" w:rsidRDefault="00F93E02">
      <w:pPr>
        <w:ind w:left="567"/>
        <w:rPr>
          <w:rFonts w:eastAsia="Times New Roman" w:cs="Times New Roman"/>
        </w:rPr>
      </w:pPr>
      <w:r>
        <w:rPr>
          <w:rFonts w:cs="Times New Roman"/>
        </w:rPr>
        <w:t xml:space="preserve">Fiecare flacon a 2 ml conține </w:t>
      </w:r>
      <w:proofErr w:type="spellStart"/>
      <w:r>
        <w:rPr>
          <w:rFonts w:cs="Times New Roman"/>
        </w:rPr>
        <w:t>sugammadex</w:t>
      </w:r>
      <w:proofErr w:type="spellEnd"/>
      <w:r>
        <w:rPr>
          <w:rFonts w:cs="Times New Roman"/>
        </w:rPr>
        <w:t xml:space="preserve"> sodic echivalent cu </w:t>
      </w:r>
      <w:proofErr w:type="spellStart"/>
      <w:r>
        <w:rPr>
          <w:rFonts w:cs="Times New Roman"/>
        </w:rPr>
        <w:t>sugammadex</w:t>
      </w:r>
      <w:proofErr w:type="spellEnd"/>
      <w:r>
        <w:rPr>
          <w:rFonts w:cs="Times New Roman"/>
        </w:rPr>
        <w:t xml:space="preserve"> 200 mg.</w:t>
      </w:r>
    </w:p>
    <w:p w14:paraId="2AF0405C" w14:textId="77777777" w:rsidR="001B4804" w:rsidRDefault="001B4804">
      <w:pPr>
        <w:ind w:left="567"/>
        <w:rPr>
          <w:rFonts w:cs="Times New Roman"/>
        </w:rPr>
      </w:pPr>
    </w:p>
    <w:p w14:paraId="2AF0405D" w14:textId="77777777" w:rsidR="001B4804" w:rsidRDefault="00F93E02">
      <w:pPr>
        <w:ind w:left="567" w:hanging="567"/>
        <w:rPr>
          <w:rFonts w:cs="Times New Roman"/>
        </w:rPr>
      </w:pPr>
      <w:r>
        <w:rPr>
          <w:rFonts w:cs="Times New Roman"/>
        </w:rPr>
        <w:t>-</w:t>
      </w:r>
      <w:r>
        <w:rPr>
          <w:rFonts w:cs="Times New Roman"/>
        </w:rPr>
        <w:tab/>
        <w:t>Celelalte componente sunt apă pentru preparate injectabile, acid clorhidric și/sau hidroxid de sodiu.</w:t>
      </w:r>
    </w:p>
    <w:p w14:paraId="2AF0405E" w14:textId="77777777" w:rsidR="001B4804" w:rsidRDefault="001B4804">
      <w:pPr>
        <w:rPr>
          <w:rFonts w:cs="Times New Roman"/>
        </w:rPr>
      </w:pPr>
    </w:p>
    <w:p w14:paraId="2AF0405F" w14:textId="77777777" w:rsidR="001B4804" w:rsidRDefault="00F93E02">
      <w:pPr>
        <w:keepNext/>
        <w:widowControl/>
        <w:rPr>
          <w:rFonts w:eastAsia="Times New Roman" w:cs="Times New Roman"/>
          <w:b/>
          <w:bCs/>
        </w:rPr>
      </w:pPr>
      <w:r>
        <w:rPr>
          <w:rFonts w:cs="Times New Roman"/>
          <w:b/>
          <w:bCs/>
        </w:rPr>
        <w:t>Cum arată Sugammadex Amomed și conținutul ambalajului</w:t>
      </w:r>
    </w:p>
    <w:p w14:paraId="2AF04060" w14:textId="77777777" w:rsidR="001B4804" w:rsidRDefault="00F93E02">
      <w:pPr>
        <w:rPr>
          <w:rFonts w:cs="Times New Roman"/>
        </w:rPr>
      </w:pPr>
      <w:r>
        <w:rPr>
          <w:rFonts w:cs="Times New Roman"/>
        </w:rPr>
        <w:t>Sugammadex Amomed este o soluție injectabilă limpede, de culoare galben deschis.</w:t>
      </w:r>
    </w:p>
    <w:p w14:paraId="2AF04061" w14:textId="77777777" w:rsidR="001B4804" w:rsidRDefault="00F93E02">
      <w:pPr>
        <w:rPr>
          <w:rFonts w:eastAsia="Times New Roman" w:cs="Times New Roman"/>
        </w:rPr>
      </w:pPr>
      <w:r>
        <w:rPr>
          <w:rFonts w:cs="Times New Roman"/>
        </w:rPr>
        <w:t>Este furnizat sub formă de 10 flacoane a 2 ml soluție injectabilă.</w:t>
      </w:r>
    </w:p>
    <w:p w14:paraId="2AF04062" w14:textId="77777777" w:rsidR="001B4804" w:rsidRDefault="001B4804">
      <w:pPr>
        <w:rPr>
          <w:rFonts w:cs="Times New Roman"/>
          <w:b/>
          <w:bCs/>
        </w:rPr>
      </w:pPr>
    </w:p>
    <w:p w14:paraId="2AF04063" w14:textId="77777777" w:rsidR="001B4804" w:rsidRDefault="00F93E02">
      <w:pPr>
        <w:keepNext/>
        <w:widowControl/>
        <w:rPr>
          <w:rFonts w:eastAsia="Times New Roman" w:cs="Times New Roman"/>
          <w:b/>
          <w:bCs/>
        </w:rPr>
      </w:pPr>
      <w:r>
        <w:rPr>
          <w:rFonts w:cs="Times New Roman"/>
          <w:b/>
          <w:bCs/>
        </w:rPr>
        <w:t>Deținătorul autorizației de punere pe piață</w:t>
      </w:r>
    </w:p>
    <w:p w14:paraId="2AF04064" w14:textId="77777777" w:rsidR="001B4804" w:rsidRDefault="00F93E02">
      <w:pPr>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w:t>
      </w:r>
    </w:p>
    <w:p w14:paraId="2AF04065" w14:textId="77777777" w:rsidR="001B4804" w:rsidRDefault="00F93E02">
      <w:pPr>
        <w:rPr>
          <w:rFonts w:eastAsia="Times New Roman" w:cs="Times New Roman"/>
        </w:rPr>
      </w:pPr>
      <w:r>
        <w:rPr>
          <w:rFonts w:cs="Times New Roman"/>
        </w:rPr>
        <w:t>Leopold-Ungar-</w:t>
      </w:r>
      <w:proofErr w:type="spellStart"/>
      <w:r>
        <w:rPr>
          <w:rFonts w:cs="Times New Roman"/>
        </w:rPr>
        <w:t>Platz</w:t>
      </w:r>
      <w:proofErr w:type="spellEnd"/>
      <w:r>
        <w:rPr>
          <w:rFonts w:cs="Times New Roman"/>
        </w:rPr>
        <w:t xml:space="preserve"> 2</w:t>
      </w:r>
    </w:p>
    <w:p w14:paraId="2AF04066" w14:textId="77777777" w:rsidR="001B4804" w:rsidRDefault="00F93E02">
      <w:pPr>
        <w:rPr>
          <w:rFonts w:eastAsia="Times New Roman" w:cs="Times New Roman"/>
        </w:rPr>
      </w:pPr>
      <w:r>
        <w:rPr>
          <w:rFonts w:cs="Times New Roman"/>
        </w:rPr>
        <w:t xml:space="preserve">1190 </w:t>
      </w:r>
      <w:proofErr w:type="spellStart"/>
      <w:r>
        <w:rPr>
          <w:rFonts w:cs="Times New Roman"/>
        </w:rPr>
        <w:t>Vienna</w:t>
      </w:r>
      <w:proofErr w:type="spellEnd"/>
    </w:p>
    <w:p w14:paraId="2AF04067" w14:textId="77777777" w:rsidR="001B4804" w:rsidRDefault="00F93E02">
      <w:pPr>
        <w:rPr>
          <w:rFonts w:eastAsia="Times New Roman" w:cs="Times New Roman"/>
        </w:rPr>
      </w:pPr>
      <w:r>
        <w:rPr>
          <w:rFonts w:cs="Times New Roman"/>
        </w:rPr>
        <w:t>Austria</w:t>
      </w:r>
    </w:p>
    <w:p w14:paraId="2AF04068" w14:textId="77777777" w:rsidR="001B4804" w:rsidRDefault="001B4804">
      <w:pPr>
        <w:rPr>
          <w:rFonts w:cs="Times New Roman"/>
        </w:rPr>
      </w:pPr>
    </w:p>
    <w:p w14:paraId="2AF04069" w14:textId="77777777" w:rsidR="001B4804" w:rsidRDefault="00F93E02">
      <w:pPr>
        <w:keepNext/>
        <w:widowControl/>
        <w:rPr>
          <w:rFonts w:eastAsia="Times New Roman" w:cs="Times New Roman"/>
          <w:b/>
          <w:bCs/>
        </w:rPr>
      </w:pPr>
      <w:r>
        <w:rPr>
          <w:rFonts w:cs="Times New Roman"/>
          <w:b/>
          <w:bCs/>
        </w:rPr>
        <w:t>Fabricantul</w:t>
      </w:r>
    </w:p>
    <w:p w14:paraId="28C8994F" w14:textId="77777777" w:rsidR="00C84075" w:rsidRDefault="00C84075" w:rsidP="00C84075">
      <w:pPr>
        <w:rPr>
          <w:ins w:id="11" w:author="Author"/>
        </w:rPr>
      </w:pPr>
      <w:proofErr w:type="spellStart"/>
      <w:ins w:id="12" w:author="Author">
        <w:r>
          <w:t>Bendalis</w:t>
        </w:r>
        <w:proofErr w:type="spellEnd"/>
        <w:r>
          <w:t xml:space="preserve"> GmbH</w:t>
        </w:r>
      </w:ins>
    </w:p>
    <w:p w14:paraId="32AE3CC6" w14:textId="77777777" w:rsidR="00C84075" w:rsidRDefault="00C84075" w:rsidP="00C84075">
      <w:pPr>
        <w:rPr>
          <w:ins w:id="13" w:author="Author"/>
        </w:rPr>
      </w:pPr>
      <w:proofErr w:type="spellStart"/>
      <w:ins w:id="14" w:author="Author">
        <w:r>
          <w:t>Keltenring</w:t>
        </w:r>
        <w:proofErr w:type="spellEnd"/>
        <w:r>
          <w:t xml:space="preserve"> 17</w:t>
        </w:r>
      </w:ins>
    </w:p>
    <w:p w14:paraId="2AF0406A" w14:textId="498827D7" w:rsidR="001B4804" w:rsidRPr="00F93E02" w:rsidDel="00C84075" w:rsidRDefault="00C84075">
      <w:pPr>
        <w:rPr>
          <w:del w:id="15" w:author="Author"/>
          <w:rPrChange w:id="16" w:author="Author">
            <w:rPr>
              <w:del w:id="17" w:author="Author"/>
              <w:rFonts w:eastAsia="Times New Roman" w:cs="Times New Roman"/>
            </w:rPr>
          </w:rPrChange>
        </w:rPr>
      </w:pPr>
      <w:ins w:id="18" w:author="Author">
        <w:r>
          <w:t xml:space="preserve">82041 </w:t>
        </w:r>
        <w:proofErr w:type="spellStart"/>
        <w:r>
          <w:t>Oberhaching</w:t>
        </w:r>
      </w:ins>
      <w:proofErr w:type="spellEnd"/>
      <w:del w:id="19" w:author="Author">
        <w:r w:rsidR="00F93E02" w:rsidDel="00C84075">
          <w:rPr>
            <w:rFonts w:cs="Times New Roman"/>
          </w:rPr>
          <w:delText>Biofactor GmbH</w:delText>
        </w:r>
      </w:del>
    </w:p>
    <w:p w14:paraId="2AF0406B" w14:textId="5BDD3403" w:rsidR="001B4804" w:rsidDel="00C84075" w:rsidRDefault="00F93E02">
      <w:pPr>
        <w:rPr>
          <w:del w:id="20" w:author="Author"/>
          <w:rFonts w:eastAsia="Times New Roman" w:cs="Times New Roman"/>
        </w:rPr>
      </w:pPr>
      <w:del w:id="21" w:author="Author">
        <w:r w:rsidDel="00C84075">
          <w:rPr>
            <w:rFonts w:cs="Times New Roman"/>
          </w:rPr>
          <w:delText>Rudolf-Huch Straße 14</w:delText>
        </w:r>
      </w:del>
    </w:p>
    <w:p w14:paraId="2AF0406C" w14:textId="50214E60" w:rsidR="001B4804" w:rsidRDefault="00F93E02">
      <w:pPr>
        <w:rPr>
          <w:rFonts w:eastAsia="Times New Roman" w:cs="Times New Roman"/>
        </w:rPr>
      </w:pPr>
      <w:del w:id="22" w:author="Author">
        <w:r w:rsidDel="00C84075">
          <w:rPr>
            <w:rFonts w:cs="Times New Roman"/>
          </w:rPr>
          <w:delText>38667 Bad Harzburg</w:delText>
        </w:r>
      </w:del>
    </w:p>
    <w:p w14:paraId="2AF0406D" w14:textId="77777777" w:rsidR="001B4804" w:rsidRDefault="00F93E02">
      <w:pPr>
        <w:rPr>
          <w:rFonts w:eastAsia="Times New Roman" w:cs="Times New Roman"/>
        </w:rPr>
      </w:pPr>
      <w:r>
        <w:rPr>
          <w:rFonts w:cs="Times New Roman"/>
        </w:rPr>
        <w:t>Germania</w:t>
      </w:r>
    </w:p>
    <w:p w14:paraId="2AF0406E" w14:textId="77777777" w:rsidR="001B4804" w:rsidRDefault="001B4804">
      <w:pPr>
        <w:rPr>
          <w:rFonts w:cs="Times New Roman"/>
        </w:rPr>
      </w:pPr>
    </w:p>
    <w:p w14:paraId="2AF0406F" w14:textId="77777777" w:rsidR="001B4804" w:rsidRDefault="00F93E02">
      <w:pPr>
        <w:rPr>
          <w:rFonts w:eastAsia="Times New Roman" w:cs="Times New Roman"/>
        </w:rPr>
      </w:pPr>
      <w:r>
        <w:rPr>
          <w:rFonts w:cs="Times New Roman"/>
        </w:rPr>
        <w:t>Pentru orice informații referitoare la acest medicament, vă rugăm să contactați reprezentanța locală a deținătorului autorizației de punere pe piață:</w:t>
      </w:r>
    </w:p>
    <w:p w14:paraId="2AF04070" w14:textId="77777777" w:rsidR="001B4804" w:rsidRDefault="001B4804">
      <w:pPr>
        <w:rPr>
          <w:rFonts w:cs="Times New Roman"/>
        </w:rPr>
      </w:pPr>
    </w:p>
    <w:tbl>
      <w:tblPr>
        <w:tblW w:w="5000" w:type="pct"/>
        <w:tblLayout w:type="fixed"/>
        <w:tblLook w:val="0000" w:firstRow="0" w:lastRow="0" w:firstColumn="0" w:lastColumn="0" w:noHBand="0" w:noVBand="0"/>
      </w:tblPr>
      <w:tblGrid>
        <w:gridCol w:w="4455"/>
        <w:gridCol w:w="4832"/>
      </w:tblGrid>
      <w:tr w:rsidR="001B4804" w14:paraId="2AF04077" w14:textId="77777777">
        <w:tc>
          <w:tcPr>
            <w:tcW w:w="4368" w:type="dxa"/>
          </w:tcPr>
          <w:p w14:paraId="2AF04071" w14:textId="77777777" w:rsidR="001B4804" w:rsidRDefault="00F93E02">
            <w:pPr>
              <w:adjustRightInd w:val="0"/>
              <w:rPr>
                <w:rFonts w:cs="Times New Roman"/>
              </w:rPr>
            </w:pPr>
            <w:proofErr w:type="spellStart"/>
            <w:r>
              <w:rPr>
                <w:rFonts w:cs="Times New Roman"/>
                <w:b/>
                <w:bCs/>
              </w:rPr>
              <w:t>België</w:t>
            </w:r>
            <w:proofErr w:type="spellEnd"/>
            <w:r>
              <w:rPr>
                <w:rFonts w:cs="Times New Roman"/>
                <w:b/>
                <w:bCs/>
              </w:rPr>
              <w:t>/</w:t>
            </w:r>
            <w:proofErr w:type="spellStart"/>
            <w:r>
              <w:rPr>
                <w:rFonts w:cs="Times New Roman"/>
                <w:b/>
                <w:bCs/>
              </w:rPr>
              <w:t>Belgique</w:t>
            </w:r>
            <w:proofErr w:type="spellEnd"/>
            <w:r>
              <w:rPr>
                <w:rFonts w:cs="Times New Roman"/>
                <w:b/>
                <w:bCs/>
              </w:rPr>
              <w:t>/</w:t>
            </w:r>
            <w:proofErr w:type="spellStart"/>
            <w:r>
              <w:rPr>
                <w:rFonts w:cs="Times New Roman"/>
                <w:b/>
                <w:bCs/>
              </w:rPr>
              <w:t>Belgien</w:t>
            </w:r>
            <w:proofErr w:type="spellEnd"/>
          </w:p>
          <w:p w14:paraId="2AF04072"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(Austria)</w:t>
            </w:r>
          </w:p>
          <w:p w14:paraId="2AF04073" w14:textId="77777777" w:rsidR="001B4804" w:rsidRDefault="00F93E02">
            <w:pPr>
              <w:adjustRightInd w:val="0"/>
              <w:rPr>
                <w:rFonts w:eastAsia="Times New Roman" w:cs="Times New Roman"/>
              </w:rPr>
            </w:pPr>
            <w:proofErr w:type="spellStart"/>
            <w:r>
              <w:rPr>
                <w:rFonts w:cs="Times New Roman"/>
              </w:rPr>
              <w:t>Tél</w:t>
            </w:r>
            <w:proofErr w:type="spellEnd"/>
            <w:r>
              <w:rPr>
                <w:rFonts w:cs="Times New Roman"/>
              </w:rPr>
              <w:t>/Tel: +43 1 5037244</w:t>
            </w:r>
          </w:p>
        </w:tc>
        <w:tc>
          <w:tcPr>
            <w:tcW w:w="4738" w:type="dxa"/>
          </w:tcPr>
          <w:p w14:paraId="2AF04074" w14:textId="77777777" w:rsidR="001B4804" w:rsidRDefault="00F93E02">
            <w:pPr>
              <w:adjustRightInd w:val="0"/>
              <w:rPr>
                <w:rFonts w:eastAsia="Times New Roman" w:cs="Times New Roman"/>
              </w:rPr>
            </w:pPr>
            <w:proofErr w:type="spellStart"/>
            <w:r>
              <w:rPr>
                <w:rFonts w:cs="Times New Roman"/>
                <w:b/>
                <w:bCs/>
              </w:rPr>
              <w:t>Lietuva</w:t>
            </w:r>
            <w:proofErr w:type="spellEnd"/>
          </w:p>
          <w:p w14:paraId="2AF04075"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Austrija</w:t>
            </w:r>
            <w:proofErr w:type="spellEnd"/>
            <w:r>
              <w:rPr>
                <w:rFonts w:cs="Times New Roman"/>
              </w:rPr>
              <w:t>)</w:t>
            </w:r>
          </w:p>
          <w:p w14:paraId="2AF04076" w14:textId="77777777" w:rsidR="001B4804" w:rsidRDefault="00F93E02">
            <w:pPr>
              <w:adjustRightInd w:val="0"/>
              <w:rPr>
                <w:rFonts w:eastAsia="Times New Roman" w:cs="Times New Roman"/>
              </w:rPr>
            </w:pPr>
            <w:r>
              <w:rPr>
                <w:rFonts w:cs="Times New Roman"/>
              </w:rPr>
              <w:t>Tel: + 43 1 5037244</w:t>
            </w:r>
          </w:p>
        </w:tc>
      </w:tr>
      <w:tr w:rsidR="001B4804" w14:paraId="2AF04081" w14:textId="77777777">
        <w:trPr>
          <w:trHeight w:val="857"/>
        </w:trPr>
        <w:tc>
          <w:tcPr>
            <w:tcW w:w="4368" w:type="dxa"/>
          </w:tcPr>
          <w:p w14:paraId="2AF04078" w14:textId="77777777" w:rsidR="001B4804" w:rsidRDefault="001B4804">
            <w:pPr>
              <w:rPr>
                <w:b/>
                <w:bCs/>
              </w:rPr>
            </w:pPr>
          </w:p>
          <w:p w14:paraId="2AF04079" w14:textId="77777777" w:rsidR="001B4804" w:rsidRDefault="00F93E02">
            <w:proofErr w:type="spellStart"/>
            <w:r>
              <w:rPr>
                <w:rFonts w:cs="Times New Roman"/>
                <w:b/>
                <w:bCs/>
              </w:rPr>
              <w:t>България</w:t>
            </w:r>
            <w:proofErr w:type="spellEnd"/>
          </w:p>
          <w:p w14:paraId="2AF0407A"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Австрия</w:t>
            </w:r>
            <w:proofErr w:type="spellEnd"/>
            <w:r>
              <w:rPr>
                <w:rFonts w:cs="Times New Roman"/>
              </w:rPr>
              <w:t>)</w:t>
            </w:r>
          </w:p>
          <w:p w14:paraId="2AF0407B" w14:textId="77777777" w:rsidR="001B4804" w:rsidRDefault="00F93E02">
            <w:pPr>
              <w:rPr>
                <w:rFonts w:cs="Times New Roman"/>
              </w:rPr>
            </w:pPr>
            <w:proofErr w:type="spellStart"/>
            <w:r>
              <w:rPr>
                <w:rFonts w:cs="Times New Roman"/>
              </w:rPr>
              <w:t>Teл</w:t>
            </w:r>
            <w:proofErr w:type="spellEnd"/>
            <w:r>
              <w:rPr>
                <w:rFonts w:cs="Times New Roman"/>
              </w:rPr>
              <w:t>.: + 43 1 5037244</w:t>
            </w:r>
          </w:p>
          <w:p w14:paraId="2AF0407C" w14:textId="77777777" w:rsidR="001B4804" w:rsidRDefault="001B4804">
            <w:pPr>
              <w:rPr>
                <w:rFonts w:cs="Times New Roman"/>
                <w:b/>
                <w:bCs/>
              </w:rPr>
            </w:pPr>
          </w:p>
        </w:tc>
        <w:tc>
          <w:tcPr>
            <w:tcW w:w="4738" w:type="dxa"/>
          </w:tcPr>
          <w:p w14:paraId="2AF0407D" w14:textId="77777777" w:rsidR="001B4804" w:rsidRDefault="001B4804">
            <w:pPr>
              <w:rPr>
                <w:rFonts w:cs="Times New Roman"/>
                <w:b/>
                <w:bCs/>
              </w:rPr>
            </w:pPr>
          </w:p>
          <w:p w14:paraId="2AF0407E" w14:textId="77777777" w:rsidR="001B4804" w:rsidRDefault="00F93E02">
            <w:pPr>
              <w:rPr>
                <w:rFonts w:cs="Times New Roman"/>
              </w:rPr>
            </w:pPr>
            <w:r>
              <w:rPr>
                <w:rFonts w:cs="Times New Roman"/>
                <w:b/>
                <w:bCs/>
              </w:rPr>
              <w:t>Luxembourg/Luxemburg</w:t>
            </w:r>
          </w:p>
          <w:p w14:paraId="2AF0407F"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(Austria)</w:t>
            </w:r>
          </w:p>
          <w:p w14:paraId="2AF04080" w14:textId="77777777" w:rsidR="001B4804" w:rsidRDefault="00F93E02">
            <w:pPr>
              <w:adjustRightInd w:val="0"/>
              <w:rPr>
                <w:rFonts w:eastAsia="Times New Roman" w:cs="Times New Roman"/>
                <w:b/>
                <w:bCs/>
              </w:rPr>
            </w:pPr>
            <w:proofErr w:type="spellStart"/>
            <w:r>
              <w:rPr>
                <w:rFonts w:cs="Times New Roman"/>
              </w:rPr>
              <w:t>Tél</w:t>
            </w:r>
            <w:proofErr w:type="spellEnd"/>
            <w:r>
              <w:rPr>
                <w:rFonts w:cs="Times New Roman"/>
              </w:rPr>
              <w:t>/Tel: + 43 1 5037244</w:t>
            </w:r>
          </w:p>
        </w:tc>
      </w:tr>
      <w:tr w:rsidR="001B4804" w14:paraId="2AF0408A" w14:textId="77777777">
        <w:trPr>
          <w:trHeight w:val="857"/>
        </w:trPr>
        <w:tc>
          <w:tcPr>
            <w:tcW w:w="4368" w:type="dxa"/>
          </w:tcPr>
          <w:p w14:paraId="2AF04082" w14:textId="77777777" w:rsidR="001B4804" w:rsidRDefault="00F93E02">
            <w:pPr>
              <w:rPr>
                <w:rFonts w:cs="Times New Roman"/>
                <w:b/>
                <w:bCs/>
              </w:rPr>
            </w:pPr>
            <w:proofErr w:type="spellStart"/>
            <w:r>
              <w:rPr>
                <w:rFonts w:cs="Times New Roman"/>
                <w:b/>
                <w:bCs/>
              </w:rPr>
              <w:t>Česká</w:t>
            </w:r>
            <w:proofErr w:type="spellEnd"/>
            <w:r>
              <w:rPr>
                <w:rFonts w:cs="Times New Roman"/>
                <w:b/>
                <w:bCs/>
              </w:rPr>
              <w:t xml:space="preserve"> </w:t>
            </w:r>
            <w:proofErr w:type="spellStart"/>
            <w:r>
              <w:rPr>
                <w:rFonts w:cs="Times New Roman"/>
                <w:b/>
                <w:bCs/>
              </w:rPr>
              <w:t>republika</w:t>
            </w:r>
            <w:proofErr w:type="spellEnd"/>
          </w:p>
          <w:p w14:paraId="2AF04083"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Rakousko</w:t>
            </w:r>
            <w:proofErr w:type="spellEnd"/>
            <w:r>
              <w:rPr>
                <w:rFonts w:cs="Times New Roman"/>
              </w:rPr>
              <w:t>)</w:t>
            </w:r>
          </w:p>
          <w:p w14:paraId="2AF04084" w14:textId="77777777" w:rsidR="001B4804" w:rsidRDefault="00F93E02">
            <w:pPr>
              <w:rPr>
                <w:rFonts w:cs="Times New Roman"/>
              </w:rPr>
            </w:pPr>
            <w:r>
              <w:rPr>
                <w:rFonts w:cs="Times New Roman"/>
              </w:rPr>
              <w:t>Tel: + 43 1 5037244</w:t>
            </w:r>
          </w:p>
          <w:p w14:paraId="2AF04085" w14:textId="77777777" w:rsidR="001B4804" w:rsidRDefault="001B4804">
            <w:pPr>
              <w:rPr>
                <w:rFonts w:cs="Times New Roman"/>
                <w:b/>
                <w:bCs/>
              </w:rPr>
            </w:pPr>
          </w:p>
        </w:tc>
        <w:tc>
          <w:tcPr>
            <w:tcW w:w="4738" w:type="dxa"/>
          </w:tcPr>
          <w:p w14:paraId="2AF04086" w14:textId="77777777" w:rsidR="001B4804" w:rsidRDefault="00F93E02">
            <w:pPr>
              <w:rPr>
                <w:rFonts w:cs="Times New Roman"/>
                <w:b/>
                <w:bCs/>
              </w:rPr>
            </w:pPr>
            <w:proofErr w:type="spellStart"/>
            <w:r>
              <w:rPr>
                <w:rFonts w:cs="Times New Roman"/>
                <w:b/>
                <w:bCs/>
              </w:rPr>
              <w:t>Magyarország</w:t>
            </w:r>
            <w:proofErr w:type="spellEnd"/>
          </w:p>
          <w:p w14:paraId="2AF04087"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Ausztria</w:t>
            </w:r>
            <w:proofErr w:type="spellEnd"/>
            <w:r>
              <w:rPr>
                <w:rFonts w:cs="Times New Roman"/>
              </w:rPr>
              <w:t>)</w:t>
            </w:r>
          </w:p>
          <w:p w14:paraId="2AF04088" w14:textId="77777777" w:rsidR="001B4804" w:rsidRDefault="00F93E02">
            <w:pPr>
              <w:rPr>
                <w:rFonts w:cs="Times New Roman"/>
              </w:rPr>
            </w:pPr>
            <w:r>
              <w:rPr>
                <w:rFonts w:cs="Times New Roman"/>
              </w:rPr>
              <w:t>Tel.: + 43 1 5037244</w:t>
            </w:r>
          </w:p>
          <w:p w14:paraId="2AF04089" w14:textId="77777777" w:rsidR="001B4804" w:rsidRDefault="001B4804">
            <w:pPr>
              <w:rPr>
                <w:rFonts w:cs="Times New Roman"/>
                <w:b/>
                <w:bCs/>
              </w:rPr>
            </w:pPr>
          </w:p>
        </w:tc>
      </w:tr>
      <w:tr w:rsidR="001B4804" w14:paraId="2AF04093" w14:textId="77777777">
        <w:trPr>
          <w:trHeight w:val="857"/>
        </w:trPr>
        <w:tc>
          <w:tcPr>
            <w:tcW w:w="4368" w:type="dxa"/>
          </w:tcPr>
          <w:p w14:paraId="2AF0408B" w14:textId="77777777" w:rsidR="001B4804" w:rsidRDefault="00F93E02">
            <w:pPr>
              <w:rPr>
                <w:rFonts w:cs="Times New Roman"/>
                <w:b/>
                <w:bCs/>
              </w:rPr>
            </w:pPr>
            <w:proofErr w:type="spellStart"/>
            <w:r>
              <w:rPr>
                <w:rFonts w:cs="Times New Roman"/>
                <w:b/>
                <w:bCs/>
              </w:rPr>
              <w:t>Danmark</w:t>
            </w:r>
            <w:proofErr w:type="spellEnd"/>
          </w:p>
          <w:p w14:paraId="2AF0408C"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Østrig</w:t>
            </w:r>
            <w:proofErr w:type="spellEnd"/>
            <w:r>
              <w:rPr>
                <w:rFonts w:cs="Times New Roman"/>
              </w:rPr>
              <w:t>)</w:t>
            </w:r>
          </w:p>
          <w:p w14:paraId="2AF0408D" w14:textId="77777777" w:rsidR="001B4804" w:rsidRDefault="00F93E02">
            <w:pPr>
              <w:rPr>
                <w:rFonts w:cs="Times New Roman"/>
              </w:rPr>
            </w:pPr>
            <w:proofErr w:type="spellStart"/>
            <w:r>
              <w:rPr>
                <w:rFonts w:cs="Times New Roman"/>
              </w:rPr>
              <w:t>Tlf</w:t>
            </w:r>
            <w:proofErr w:type="spellEnd"/>
            <w:r>
              <w:rPr>
                <w:rFonts w:cs="Times New Roman"/>
              </w:rPr>
              <w:t>: + 43 1 5037244</w:t>
            </w:r>
          </w:p>
          <w:p w14:paraId="2AF0408E" w14:textId="77777777" w:rsidR="001B4804" w:rsidRDefault="001B4804">
            <w:pPr>
              <w:rPr>
                <w:rFonts w:cs="Times New Roman"/>
                <w:b/>
                <w:bCs/>
              </w:rPr>
            </w:pPr>
          </w:p>
        </w:tc>
        <w:tc>
          <w:tcPr>
            <w:tcW w:w="4738" w:type="dxa"/>
          </w:tcPr>
          <w:p w14:paraId="2AF0408F" w14:textId="77777777" w:rsidR="001B4804" w:rsidRDefault="00F93E02">
            <w:pPr>
              <w:rPr>
                <w:rFonts w:cs="Times New Roman"/>
                <w:b/>
                <w:bCs/>
              </w:rPr>
            </w:pPr>
            <w:r>
              <w:rPr>
                <w:rFonts w:cs="Times New Roman"/>
                <w:b/>
                <w:bCs/>
              </w:rPr>
              <w:t>Malta</w:t>
            </w:r>
          </w:p>
          <w:p w14:paraId="2AF04090" w14:textId="77777777" w:rsidR="001B4804" w:rsidRDefault="00F93E02">
            <w:pPr>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(L-</w:t>
            </w:r>
            <w:proofErr w:type="spellStart"/>
            <w:r>
              <w:rPr>
                <w:rFonts w:cs="Times New Roman"/>
              </w:rPr>
              <w:t>Awstrija</w:t>
            </w:r>
            <w:proofErr w:type="spellEnd"/>
            <w:r>
              <w:rPr>
                <w:rFonts w:cs="Times New Roman"/>
              </w:rPr>
              <w:t>)</w:t>
            </w:r>
          </w:p>
          <w:p w14:paraId="2AF04091" w14:textId="77777777" w:rsidR="001B4804" w:rsidRDefault="00F93E02">
            <w:pPr>
              <w:rPr>
                <w:rFonts w:cs="Times New Roman"/>
              </w:rPr>
            </w:pPr>
            <w:r>
              <w:rPr>
                <w:rFonts w:cs="Times New Roman"/>
              </w:rPr>
              <w:t>Tel: + 43 1 5037244</w:t>
            </w:r>
          </w:p>
          <w:p w14:paraId="2AF04092" w14:textId="77777777" w:rsidR="001B4804" w:rsidRDefault="001B4804">
            <w:pPr>
              <w:rPr>
                <w:rFonts w:cs="Times New Roman"/>
                <w:b/>
                <w:bCs/>
              </w:rPr>
            </w:pPr>
          </w:p>
        </w:tc>
      </w:tr>
      <w:tr w:rsidR="001B4804" w14:paraId="2AF0409C" w14:textId="77777777">
        <w:trPr>
          <w:trHeight w:val="857"/>
        </w:trPr>
        <w:tc>
          <w:tcPr>
            <w:tcW w:w="4368" w:type="dxa"/>
          </w:tcPr>
          <w:p w14:paraId="2AF04094" w14:textId="77777777" w:rsidR="001B4804" w:rsidRDefault="00F93E02">
            <w:pPr>
              <w:rPr>
                <w:rFonts w:cs="Times New Roman"/>
                <w:b/>
                <w:bCs/>
              </w:rPr>
            </w:pPr>
            <w:proofErr w:type="spellStart"/>
            <w:r>
              <w:rPr>
                <w:rFonts w:cs="Times New Roman"/>
                <w:b/>
                <w:bCs/>
              </w:rPr>
              <w:t>Deutschland</w:t>
            </w:r>
            <w:proofErr w:type="spellEnd"/>
          </w:p>
          <w:p w14:paraId="2AF04095"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Germany GmbH</w:t>
            </w:r>
          </w:p>
          <w:p w14:paraId="2AF04096" w14:textId="77777777" w:rsidR="001B4804" w:rsidRDefault="00F93E02">
            <w:pPr>
              <w:rPr>
                <w:rFonts w:cs="Times New Roman"/>
              </w:rPr>
            </w:pPr>
            <w:r>
              <w:rPr>
                <w:rFonts w:cs="Times New Roman"/>
              </w:rPr>
              <w:t>Tel: + 49 89 99 740 7600</w:t>
            </w:r>
          </w:p>
          <w:p w14:paraId="2AF04097" w14:textId="77777777" w:rsidR="001B4804" w:rsidRDefault="001B4804">
            <w:pPr>
              <w:rPr>
                <w:rFonts w:cs="Times New Roman"/>
                <w:b/>
                <w:bCs/>
              </w:rPr>
            </w:pPr>
          </w:p>
        </w:tc>
        <w:tc>
          <w:tcPr>
            <w:tcW w:w="4738" w:type="dxa"/>
          </w:tcPr>
          <w:p w14:paraId="2AF04098" w14:textId="77777777" w:rsidR="001B4804" w:rsidRDefault="00F93E02">
            <w:pPr>
              <w:rPr>
                <w:rFonts w:cs="Times New Roman"/>
                <w:b/>
                <w:bCs/>
              </w:rPr>
            </w:pPr>
            <w:proofErr w:type="spellStart"/>
            <w:r>
              <w:rPr>
                <w:rFonts w:cs="Times New Roman"/>
                <w:b/>
                <w:bCs/>
              </w:rPr>
              <w:t>Nederland</w:t>
            </w:r>
            <w:proofErr w:type="spellEnd"/>
          </w:p>
          <w:p w14:paraId="2AF04099"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Oostenrijk</w:t>
            </w:r>
            <w:proofErr w:type="spellEnd"/>
            <w:r>
              <w:rPr>
                <w:rFonts w:cs="Times New Roman"/>
              </w:rPr>
              <w:t>)</w:t>
            </w:r>
          </w:p>
          <w:p w14:paraId="2AF0409A" w14:textId="77777777" w:rsidR="001B4804" w:rsidRDefault="00F93E02">
            <w:pPr>
              <w:adjustRightInd w:val="0"/>
              <w:rPr>
                <w:rFonts w:eastAsia="Times New Roman" w:cs="Times New Roman"/>
              </w:rPr>
            </w:pPr>
            <w:r>
              <w:rPr>
                <w:rFonts w:cs="Times New Roman"/>
              </w:rPr>
              <w:t>Tel: + 43 1 5037244</w:t>
            </w:r>
          </w:p>
          <w:p w14:paraId="2AF0409B" w14:textId="77777777" w:rsidR="001B4804" w:rsidRDefault="001B4804">
            <w:pPr>
              <w:adjustRightInd w:val="0"/>
              <w:rPr>
                <w:rFonts w:cs="Times New Roman"/>
                <w:b/>
                <w:bCs/>
              </w:rPr>
            </w:pPr>
          </w:p>
        </w:tc>
      </w:tr>
      <w:tr w:rsidR="001B4804" w14:paraId="2AF040A5" w14:textId="77777777">
        <w:trPr>
          <w:trHeight w:val="857"/>
        </w:trPr>
        <w:tc>
          <w:tcPr>
            <w:tcW w:w="4368" w:type="dxa"/>
          </w:tcPr>
          <w:p w14:paraId="2AF0409D" w14:textId="77777777" w:rsidR="001B4804" w:rsidRDefault="00F93E02">
            <w:pPr>
              <w:rPr>
                <w:rFonts w:cs="Times New Roman"/>
                <w:b/>
                <w:bCs/>
              </w:rPr>
            </w:pPr>
            <w:proofErr w:type="spellStart"/>
            <w:r>
              <w:rPr>
                <w:rFonts w:cs="Times New Roman"/>
                <w:b/>
                <w:bCs/>
              </w:rPr>
              <w:t>Eesti</w:t>
            </w:r>
            <w:proofErr w:type="spellEnd"/>
          </w:p>
          <w:p w14:paraId="2AF0409E"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(Austria)</w:t>
            </w:r>
          </w:p>
          <w:p w14:paraId="2AF0409F" w14:textId="77777777" w:rsidR="001B4804" w:rsidRDefault="00F93E02">
            <w:pPr>
              <w:rPr>
                <w:rFonts w:cs="Times New Roman"/>
              </w:rPr>
            </w:pPr>
            <w:r>
              <w:rPr>
                <w:rFonts w:cs="Times New Roman"/>
              </w:rPr>
              <w:t>Tel: + 43 1 5037244</w:t>
            </w:r>
          </w:p>
          <w:p w14:paraId="2AF040A0" w14:textId="77777777" w:rsidR="001B4804" w:rsidRDefault="001B4804">
            <w:pPr>
              <w:rPr>
                <w:rFonts w:cs="Times New Roman"/>
                <w:b/>
                <w:bCs/>
              </w:rPr>
            </w:pPr>
          </w:p>
        </w:tc>
        <w:tc>
          <w:tcPr>
            <w:tcW w:w="4738" w:type="dxa"/>
          </w:tcPr>
          <w:p w14:paraId="2AF040A1" w14:textId="77777777" w:rsidR="001B4804" w:rsidRDefault="00F93E02">
            <w:pPr>
              <w:rPr>
                <w:rFonts w:cs="Times New Roman"/>
                <w:b/>
                <w:bCs/>
              </w:rPr>
            </w:pPr>
            <w:proofErr w:type="spellStart"/>
            <w:r>
              <w:rPr>
                <w:rFonts w:cs="Times New Roman"/>
                <w:b/>
                <w:bCs/>
              </w:rPr>
              <w:t>Norge</w:t>
            </w:r>
            <w:proofErr w:type="spellEnd"/>
          </w:p>
          <w:p w14:paraId="2AF040A2"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Østerrike</w:t>
            </w:r>
            <w:proofErr w:type="spellEnd"/>
            <w:r>
              <w:rPr>
                <w:rFonts w:cs="Times New Roman"/>
              </w:rPr>
              <w:t>)</w:t>
            </w:r>
          </w:p>
          <w:p w14:paraId="2AF040A3" w14:textId="77777777" w:rsidR="001B4804" w:rsidRDefault="00F93E02">
            <w:pPr>
              <w:adjustRightInd w:val="0"/>
              <w:rPr>
                <w:rFonts w:eastAsia="Times New Roman" w:cs="Times New Roman"/>
              </w:rPr>
            </w:pPr>
            <w:proofErr w:type="spellStart"/>
            <w:r>
              <w:rPr>
                <w:rFonts w:cs="Times New Roman"/>
              </w:rPr>
              <w:t>Tlf</w:t>
            </w:r>
            <w:proofErr w:type="spellEnd"/>
            <w:r>
              <w:rPr>
                <w:rFonts w:cs="Times New Roman"/>
              </w:rPr>
              <w:t>: + 43 1 5037244</w:t>
            </w:r>
          </w:p>
          <w:p w14:paraId="2AF040A4" w14:textId="77777777" w:rsidR="001B4804" w:rsidRDefault="001B4804">
            <w:pPr>
              <w:adjustRightInd w:val="0"/>
              <w:rPr>
                <w:rFonts w:cs="Times New Roman"/>
                <w:b/>
                <w:bCs/>
              </w:rPr>
            </w:pPr>
          </w:p>
        </w:tc>
      </w:tr>
      <w:tr w:rsidR="001B4804" w14:paraId="2AF040AE" w14:textId="77777777">
        <w:trPr>
          <w:trHeight w:val="857"/>
        </w:trPr>
        <w:tc>
          <w:tcPr>
            <w:tcW w:w="4368" w:type="dxa"/>
          </w:tcPr>
          <w:p w14:paraId="2AF040A6" w14:textId="77777777" w:rsidR="001B4804" w:rsidRDefault="00F93E02">
            <w:pPr>
              <w:rPr>
                <w:rFonts w:cs="Times New Roman"/>
                <w:b/>
                <w:bCs/>
              </w:rPr>
            </w:pPr>
            <w:proofErr w:type="spellStart"/>
            <w:r>
              <w:rPr>
                <w:rFonts w:cs="Times New Roman"/>
                <w:b/>
                <w:bCs/>
              </w:rPr>
              <w:t>Ελλάδ</w:t>
            </w:r>
            <w:proofErr w:type="spellEnd"/>
            <w:r>
              <w:rPr>
                <w:rFonts w:cs="Times New Roman"/>
                <w:b/>
                <w:bCs/>
              </w:rPr>
              <w:t>α</w:t>
            </w:r>
          </w:p>
          <w:p w14:paraId="2AF040A7"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Φα</w:t>
            </w:r>
            <w:proofErr w:type="spellStart"/>
            <w:r>
              <w:rPr>
                <w:rFonts w:cs="Times New Roman"/>
              </w:rPr>
              <w:t>ρμ</w:t>
            </w:r>
            <w:proofErr w:type="spellEnd"/>
            <w:r>
              <w:rPr>
                <w:rFonts w:cs="Times New Roman"/>
              </w:rPr>
              <w:t xml:space="preserve">ακευτική </w:t>
            </w:r>
            <w:proofErr w:type="spellStart"/>
            <w:r>
              <w:rPr>
                <w:rFonts w:cs="Times New Roman"/>
              </w:rPr>
              <w:t>Ελλάδ</w:t>
            </w:r>
            <w:proofErr w:type="spellEnd"/>
            <w:r>
              <w:rPr>
                <w:rFonts w:cs="Times New Roman"/>
              </w:rPr>
              <w:t>ας ΜΕΠΕ (</w:t>
            </w:r>
            <w:proofErr w:type="spellStart"/>
            <w:r>
              <w:rPr>
                <w:rFonts w:cs="Times New Roman"/>
              </w:rPr>
              <w:t>Ελλάδ</w:t>
            </w:r>
            <w:proofErr w:type="spellEnd"/>
            <w:r>
              <w:rPr>
                <w:rFonts w:cs="Times New Roman"/>
              </w:rPr>
              <w:t>α)</w:t>
            </w:r>
          </w:p>
          <w:p w14:paraId="2AF040A8" w14:textId="77777777" w:rsidR="001B4804" w:rsidRDefault="00F93E02">
            <w:pPr>
              <w:rPr>
                <w:rFonts w:cs="Times New Roman"/>
              </w:rPr>
            </w:pPr>
            <w:proofErr w:type="spellStart"/>
            <w:r>
              <w:rPr>
                <w:rFonts w:cs="Times New Roman"/>
              </w:rPr>
              <w:t>Τηλ</w:t>
            </w:r>
            <w:proofErr w:type="spellEnd"/>
            <w:r>
              <w:rPr>
                <w:rFonts w:cs="Times New Roman"/>
              </w:rPr>
              <w:t>: +30 2107781283</w:t>
            </w:r>
          </w:p>
          <w:p w14:paraId="2AF040A9" w14:textId="77777777" w:rsidR="001B4804" w:rsidRDefault="001B4804">
            <w:pPr>
              <w:rPr>
                <w:rFonts w:cs="Times New Roman"/>
                <w:b/>
                <w:bCs/>
              </w:rPr>
            </w:pPr>
          </w:p>
        </w:tc>
        <w:tc>
          <w:tcPr>
            <w:tcW w:w="4738" w:type="dxa"/>
          </w:tcPr>
          <w:p w14:paraId="2AF040AA" w14:textId="77777777" w:rsidR="001B4804" w:rsidRDefault="00F93E02">
            <w:pPr>
              <w:rPr>
                <w:rFonts w:cs="Times New Roman"/>
                <w:b/>
                <w:bCs/>
              </w:rPr>
            </w:pPr>
            <w:proofErr w:type="spellStart"/>
            <w:r>
              <w:rPr>
                <w:rFonts w:cs="Times New Roman"/>
                <w:b/>
                <w:bCs/>
              </w:rPr>
              <w:t>Österreich</w:t>
            </w:r>
            <w:proofErr w:type="spellEnd"/>
          </w:p>
          <w:p w14:paraId="2AF040AB"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w:t>
            </w:r>
          </w:p>
          <w:p w14:paraId="2AF040AC" w14:textId="77777777" w:rsidR="001B4804" w:rsidRDefault="00F93E02">
            <w:pPr>
              <w:rPr>
                <w:rFonts w:cs="Times New Roman"/>
              </w:rPr>
            </w:pPr>
            <w:r>
              <w:rPr>
                <w:rFonts w:cs="Times New Roman"/>
              </w:rPr>
              <w:t>Tel: + 43 1 5037244</w:t>
            </w:r>
          </w:p>
          <w:p w14:paraId="2AF040AD" w14:textId="77777777" w:rsidR="001B4804" w:rsidRDefault="001B4804">
            <w:pPr>
              <w:rPr>
                <w:rFonts w:cs="Times New Roman"/>
                <w:b/>
                <w:bCs/>
              </w:rPr>
            </w:pPr>
          </w:p>
        </w:tc>
      </w:tr>
      <w:tr w:rsidR="001B4804" w14:paraId="2AF040B7" w14:textId="77777777">
        <w:trPr>
          <w:trHeight w:val="857"/>
        </w:trPr>
        <w:tc>
          <w:tcPr>
            <w:tcW w:w="4368" w:type="dxa"/>
          </w:tcPr>
          <w:p w14:paraId="2AF040AF" w14:textId="77777777" w:rsidR="001B4804" w:rsidRDefault="00F93E02">
            <w:pPr>
              <w:rPr>
                <w:rFonts w:cs="Times New Roman"/>
                <w:b/>
                <w:bCs/>
              </w:rPr>
            </w:pPr>
            <w:proofErr w:type="spellStart"/>
            <w:r>
              <w:rPr>
                <w:rFonts w:cs="Times New Roman"/>
                <w:b/>
                <w:bCs/>
              </w:rPr>
              <w:t>España</w:t>
            </w:r>
            <w:proofErr w:type="spellEnd"/>
          </w:p>
          <w:p w14:paraId="2AF040B0"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Iberia S.L.U.</w:t>
            </w:r>
          </w:p>
          <w:p w14:paraId="2AF040B1" w14:textId="77777777" w:rsidR="001B4804" w:rsidRDefault="00F93E02">
            <w:pPr>
              <w:rPr>
                <w:rFonts w:cs="Times New Roman"/>
              </w:rPr>
            </w:pPr>
            <w:r>
              <w:rPr>
                <w:rFonts w:cs="Times New Roman"/>
              </w:rPr>
              <w:t>Tel: +34 91 449 19 89</w:t>
            </w:r>
          </w:p>
          <w:p w14:paraId="2AF040B2" w14:textId="77777777" w:rsidR="001B4804" w:rsidRDefault="001B4804">
            <w:pPr>
              <w:rPr>
                <w:rFonts w:cs="Times New Roman"/>
                <w:b/>
                <w:bCs/>
              </w:rPr>
            </w:pPr>
          </w:p>
        </w:tc>
        <w:tc>
          <w:tcPr>
            <w:tcW w:w="4738" w:type="dxa"/>
          </w:tcPr>
          <w:p w14:paraId="2AF040B3" w14:textId="77777777" w:rsidR="001B4804" w:rsidRDefault="00F93E02">
            <w:pPr>
              <w:rPr>
                <w:rFonts w:cs="Times New Roman"/>
                <w:b/>
                <w:bCs/>
              </w:rPr>
            </w:pPr>
            <w:proofErr w:type="spellStart"/>
            <w:r>
              <w:rPr>
                <w:rFonts w:cs="Times New Roman"/>
                <w:b/>
                <w:bCs/>
              </w:rPr>
              <w:t>Polska</w:t>
            </w:r>
            <w:proofErr w:type="spellEnd"/>
          </w:p>
          <w:p w14:paraId="2AF040B4"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(Austria)</w:t>
            </w:r>
          </w:p>
          <w:p w14:paraId="2AF040B5" w14:textId="77777777" w:rsidR="001B4804" w:rsidRDefault="00F93E02">
            <w:pPr>
              <w:rPr>
                <w:rFonts w:cs="Times New Roman"/>
              </w:rPr>
            </w:pPr>
            <w:r>
              <w:rPr>
                <w:rFonts w:cs="Times New Roman"/>
              </w:rPr>
              <w:t>Tel.: + 43 1 5037244</w:t>
            </w:r>
          </w:p>
          <w:p w14:paraId="2AF040B6" w14:textId="77777777" w:rsidR="001B4804" w:rsidRDefault="001B4804">
            <w:pPr>
              <w:rPr>
                <w:rFonts w:cs="Times New Roman"/>
                <w:b/>
                <w:bCs/>
              </w:rPr>
            </w:pPr>
          </w:p>
        </w:tc>
      </w:tr>
      <w:tr w:rsidR="001B4804" w14:paraId="2AF040C1" w14:textId="77777777">
        <w:trPr>
          <w:trHeight w:val="857"/>
        </w:trPr>
        <w:tc>
          <w:tcPr>
            <w:tcW w:w="4368" w:type="dxa"/>
          </w:tcPr>
          <w:p w14:paraId="2AF040B8" w14:textId="77777777" w:rsidR="001B4804" w:rsidRDefault="00F93E02">
            <w:pPr>
              <w:rPr>
                <w:rFonts w:cs="Times New Roman"/>
                <w:b/>
                <w:bCs/>
              </w:rPr>
            </w:pPr>
            <w:r>
              <w:rPr>
                <w:rFonts w:cs="Times New Roman"/>
                <w:b/>
                <w:bCs/>
              </w:rPr>
              <w:t>France</w:t>
            </w:r>
          </w:p>
          <w:p w14:paraId="2AF040B9"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France</w:t>
            </w:r>
          </w:p>
          <w:p w14:paraId="2AF040BA" w14:textId="77777777" w:rsidR="001B4804" w:rsidRDefault="00F93E02">
            <w:pPr>
              <w:rPr>
                <w:rFonts w:cs="Times New Roman"/>
              </w:rPr>
            </w:pPr>
            <w:proofErr w:type="spellStart"/>
            <w:r>
              <w:rPr>
                <w:rFonts w:cs="Times New Roman"/>
              </w:rPr>
              <w:t>Tél</w:t>
            </w:r>
            <w:proofErr w:type="spellEnd"/>
            <w:r>
              <w:rPr>
                <w:rFonts w:cs="Times New Roman"/>
              </w:rPr>
              <w:t>: + 33 1 85 74 69 44</w:t>
            </w:r>
          </w:p>
          <w:p w14:paraId="2AF040BB" w14:textId="77777777" w:rsidR="001B4804" w:rsidRDefault="001B4804">
            <w:pPr>
              <w:rPr>
                <w:rFonts w:cs="Times New Roman"/>
                <w:b/>
                <w:bCs/>
              </w:rPr>
            </w:pPr>
          </w:p>
        </w:tc>
        <w:tc>
          <w:tcPr>
            <w:tcW w:w="4738" w:type="dxa"/>
          </w:tcPr>
          <w:p w14:paraId="2AF040BC" w14:textId="77777777" w:rsidR="001B4804" w:rsidRDefault="00F93E02">
            <w:pPr>
              <w:rPr>
                <w:rFonts w:cs="Times New Roman"/>
                <w:b/>
                <w:bCs/>
              </w:rPr>
            </w:pPr>
            <w:proofErr w:type="spellStart"/>
            <w:r>
              <w:rPr>
                <w:rFonts w:cs="Times New Roman"/>
                <w:b/>
                <w:bCs/>
              </w:rPr>
              <w:t>Portugal</w:t>
            </w:r>
            <w:proofErr w:type="spellEnd"/>
          </w:p>
          <w:p w14:paraId="2AF040BD"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Iberia S.L.U.</w:t>
            </w:r>
          </w:p>
          <w:p w14:paraId="2AF040BE" w14:textId="77777777" w:rsidR="001B4804" w:rsidRDefault="00F93E02">
            <w:pPr>
              <w:rPr>
                <w:rFonts w:cs="Times New Roman"/>
              </w:rPr>
            </w:pPr>
            <w:r>
              <w:rPr>
                <w:rFonts w:cs="Times New Roman"/>
              </w:rPr>
              <w:t>Tel: +34 91 449 19 89</w:t>
            </w:r>
          </w:p>
          <w:p w14:paraId="2AF040BF" w14:textId="77777777" w:rsidR="001B4804" w:rsidRDefault="001B4804">
            <w:pPr>
              <w:rPr>
                <w:rFonts w:cs="Times New Roman"/>
              </w:rPr>
            </w:pPr>
          </w:p>
          <w:p w14:paraId="2AF040C0" w14:textId="77777777" w:rsidR="001B4804" w:rsidRDefault="001B4804">
            <w:pPr>
              <w:rPr>
                <w:rFonts w:cs="Times New Roman"/>
                <w:b/>
                <w:bCs/>
              </w:rPr>
            </w:pPr>
          </w:p>
        </w:tc>
      </w:tr>
      <w:tr w:rsidR="001B4804" w14:paraId="2AF040C9" w14:textId="77777777">
        <w:trPr>
          <w:trHeight w:val="857"/>
        </w:trPr>
        <w:tc>
          <w:tcPr>
            <w:tcW w:w="4368" w:type="dxa"/>
          </w:tcPr>
          <w:p w14:paraId="2AF040C2" w14:textId="77777777" w:rsidR="001B4804" w:rsidRDefault="00F93E02">
            <w:pPr>
              <w:rPr>
                <w:rFonts w:cs="Times New Roman"/>
                <w:b/>
                <w:bCs/>
              </w:rPr>
            </w:pPr>
            <w:proofErr w:type="spellStart"/>
            <w:r>
              <w:rPr>
                <w:rFonts w:cs="Times New Roman"/>
                <w:b/>
                <w:bCs/>
              </w:rPr>
              <w:t>Hrvatska</w:t>
            </w:r>
            <w:proofErr w:type="spellEnd"/>
          </w:p>
          <w:p w14:paraId="2AF040C3" w14:textId="77777777" w:rsidR="001B4804" w:rsidRDefault="00F93E02">
            <w:pPr>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Austrija</w:t>
            </w:r>
            <w:proofErr w:type="spellEnd"/>
            <w:r>
              <w:rPr>
                <w:rFonts w:cs="Times New Roman"/>
              </w:rPr>
              <w:t>)</w:t>
            </w:r>
          </w:p>
          <w:p w14:paraId="2AF040C4" w14:textId="77777777" w:rsidR="001B4804" w:rsidRDefault="00F93E02">
            <w:pPr>
              <w:rPr>
                <w:rFonts w:cs="Times New Roman"/>
                <w:b/>
                <w:bCs/>
              </w:rPr>
            </w:pPr>
            <w:r>
              <w:rPr>
                <w:rFonts w:cs="Times New Roman"/>
              </w:rPr>
              <w:t>Tel: + 43 1 5037244</w:t>
            </w:r>
          </w:p>
        </w:tc>
        <w:tc>
          <w:tcPr>
            <w:tcW w:w="4738" w:type="dxa"/>
          </w:tcPr>
          <w:p w14:paraId="2AF040C5" w14:textId="77777777" w:rsidR="001B4804" w:rsidRDefault="00F93E02">
            <w:pPr>
              <w:rPr>
                <w:rFonts w:cs="Times New Roman"/>
                <w:b/>
                <w:bCs/>
              </w:rPr>
            </w:pPr>
            <w:r>
              <w:rPr>
                <w:rFonts w:cs="Times New Roman"/>
                <w:b/>
                <w:bCs/>
              </w:rPr>
              <w:t>România</w:t>
            </w:r>
          </w:p>
          <w:p w14:paraId="2AF040C6"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(Austria)</w:t>
            </w:r>
          </w:p>
          <w:p w14:paraId="2AF040C7" w14:textId="77777777" w:rsidR="001B4804" w:rsidRDefault="00F93E02">
            <w:pPr>
              <w:rPr>
                <w:rFonts w:cs="Times New Roman"/>
              </w:rPr>
            </w:pPr>
            <w:r>
              <w:rPr>
                <w:rFonts w:cs="Times New Roman"/>
              </w:rPr>
              <w:t>Tel: + 43 1 5037244</w:t>
            </w:r>
          </w:p>
          <w:p w14:paraId="2AF040C8" w14:textId="77777777" w:rsidR="001B4804" w:rsidRDefault="001B4804">
            <w:pPr>
              <w:rPr>
                <w:rFonts w:cs="Times New Roman"/>
                <w:b/>
                <w:bCs/>
              </w:rPr>
            </w:pPr>
          </w:p>
        </w:tc>
      </w:tr>
      <w:tr w:rsidR="001B4804" w14:paraId="2AF040D1" w14:textId="77777777">
        <w:trPr>
          <w:trHeight w:val="857"/>
        </w:trPr>
        <w:tc>
          <w:tcPr>
            <w:tcW w:w="4368" w:type="dxa"/>
          </w:tcPr>
          <w:p w14:paraId="2AF040CA" w14:textId="77777777" w:rsidR="001B4804" w:rsidRDefault="00F93E02">
            <w:pPr>
              <w:rPr>
                <w:rFonts w:cs="Times New Roman"/>
                <w:b/>
                <w:bCs/>
              </w:rPr>
            </w:pPr>
            <w:proofErr w:type="spellStart"/>
            <w:r>
              <w:rPr>
                <w:rFonts w:cs="Times New Roman"/>
                <w:b/>
                <w:bCs/>
              </w:rPr>
              <w:t>Ireland</w:t>
            </w:r>
            <w:proofErr w:type="spellEnd"/>
          </w:p>
          <w:p w14:paraId="2AF040CB" w14:textId="77777777" w:rsidR="001B4804" w:rsidRDefault="00F93E02">
            <w:pPr>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(Austria)</w:t>
            </w:r>
          </w:p>
          <w:p w14:paraId="2AF040CC" w14:textId="77777777" w:rsidR="001B4804" w:rsidRDefault="00F93E02">
            <w:pPr>
              <w:rPr>
                <w:rFonts w:cs="Times New Roman"/>
                <w:b/>
                <w:bCs/>
              </w:rPr>
            </w:pPr>
            <w:r>
              <w:rPr>
                <w:rFonts w:cs="Times New Roman"/>
              </w:rPr>
              <w:t>Tel: + 43 1 5037244</w:t>
            </w:r>
          </w:p>
        </w:tc>
        <w:tc>
          <w:tcPr>
            <w:tcW w:w="4738" w:type="dxa"/>
          </w:tcPr>
          <w:p w14:paraId="2AF040CD" w14:textId="77777777" w:rsidR="001B4804" w:rsidRDefault="00F93E02">
            <w:pPr>
              <w:rPr>
                <w:rFonts w:cs="Times New Roman"/>
                <w:b/>
                <w:bCs/>
              </w:rPr>
            </w:pPr>
            <w:proofErr w:type="spellStart"/>
            <w:r>
              <w:rPr>
                <w:rFonts w:cs="Times New Roman"/>
                <w:b/>
                <w:bCs/>
              </w:rPr>
              <w:t>Slovenija</w:t>
            </w:r>
            <w:proofErr w:type="spellEnd"/>
          </w:p>
          <w:p w14:paraId="2AF040CE"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
          <w:p w14:paraId="2AF040CF" w14:textId="77777777" w:rsidR="001B4804" w:rsidRDefault="00F93E02">
            <w:pPr>
              <w:adjustRightInd w:val="0"/>
              <w:rPr>
                <w:rFonts w:eastAsia="Times New Roman" w:cs="Times New Roman"/>
              </w:rPr>
            </w:pPr>
            <w:r>
              <w:rPr>
                <w:rFonts w:cs="Times New Roman"/>
              </w:rPr>
              <w:t>Tel: + 386 64209900</w:t>
            </w:r>
          </w:p>
          <w:p w14:paraId="2AF040D0" w14:textId="77777777" w:rsidR="001B4804" w:rsidRDefault="001B4804">
            <w:pPr>
              <w:pStyle w:val="Default"/>
              <w:rPr>
                <w:rFonts w:eastAsiaTheme="minorEastAsia"/>
                <w:b/>
                <w:bCs/>
                <w:sz w:val="22"/>
                <w:szCs w:val="22"/>
              </w:rPr>
            </w:pPr>
          </w:p>
        </w:tc>
      </w:tr>
      <w:tr w:rsidR="001B4804" w14:paraId="2AF040D9" w14:textId="77777777">
        <w:trPr>
          <w:trHeight w:val="857"/>
        </w:trPr>
        <w:tc>
          <w:tcPr>
            <w:tcW w:w="4368" w:type="dxa"/>
          </w:tcPr>
          <w:p w14:paraId="2AF040D2" w14:textId="77777777" w:rsidR="001B4804" w:rsidRDefault="00F93E02">
            <w:pPr>
              <w:rPr>
                <w:rFonts w:cs="Times New Roman"/>
                <w:b/>
                <w:bCs/>
              </w:rPr>
            </w:pPr>
            <w:proofErr w:type="spellStart"/>
            <w:r>
              <w:rPr>
                <w:rFonts w:cs="Times New Roman"/>
                <w:b/>
                <w:bCs/>
              </w:rPr>
              <w:t>Ísland</w:t>
            </w:r>
            <w:proofErr w:type="spellEnd"/>
          </w:p>
          <w:p w14:paraId="2AF040D3"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Austurríki</w:t>
            </w:r>
            <w:proofErr w:type="spellEnd"/>
            <w:r>
              <w:rPr>
                <w:rFonts w:cs="Times New Roman"/>
              </w:rPr>
              <w:t>)</w:t>
            </w:r>
          </w:p>
          <w:p w14:paraId="2AF040D4" w14:textId="77777777" w:rsidR="001B4804" w:rsidRDefault="00F93E02">
            <w:pPr>
              <w:adjustRightInd w:val="0"/>
              <w:rPr>
                <w:rFonts w:eastAsia="Times New Roman" w:cs="Times New Roman"/>
                <w:b/>
                <w:bCs/>
              </w:rPr>
            </w:pPr>
            <w:proofErr w:type="spellStart"/>
            <w:r>
              <w:rPr>
                <w:rFonts w:cs="Times New Roman"/>
              </w:rPr>
              <w:t>Sími</w:t>
            </w:r>
            <w:proofErr w:type="spellEnd"/>
            <w:r>
              <w:rPr>
                <w:rFonts w:cs="Times New Roman"/>
              </w:rPr>
              <w:t>: + 43 1 5037244</w:t>
            </w:r>
          </w:p>
        </w:tc>
        <w:tc>
          <w:tcPr>
            <w:tcW w:w="4738" w:type="dxa"/>
          </w:tcPr>
          <w:p w14:paraId="2AF040D5" w14:textId="77777777" w:rsidR="001B4804" w:rsidRDefault="00F93E02">
            <w:pPr>
              <w:adjustRightInd w:val="0"/>
              <w:rPr>
                <w:rFonts w:eastAsia="Times New Roman" w:cs="Times New Roman"/>
                <w:b/>
                <w:bCs/>
              </w:rPr>
            </w:pPr>
            <w:proofErr w:type="spellStart"/>
            <w:r>
              <w:rPr>
                <w:rFonts w:cs="Times New Roman"/>
                <w:b/>
                <w:bCs/>
              </w:rPr>
              <w:t>Slovenská</w:t>
            </w:r>
            <w:proofErr w:type="spellEnd"/>
            <w:r>
              <w:rPr>
                <w:rFonts w:cs="Times New Roman"/>
                <w:b/>
                <w:bCs/>
              </w:rPr>
              <w:t xml:space="preserve"> </w:t>
            </w:r>
            <w:proofErr w:type="spellStart"/>
            <w:r>
              <w:rPr>
                <w:rFonts w:cs="Times New Roman"/>
                <w:b/>
                <w:bCs/>
              </w:rPr>
              <w:t>republika</w:t>
            </w:r>
            <w:proofErr w:type="spellEnd"/>
          </w:p>
          <w:p w14:paraId="2AF040D6" w14:textId="77777777" w:rsidR="001B4804" w:rsidRDefault="00F93E02">
            <w:pPr>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 </w:t>
            </w:r>
            <w:proofErr w:type="spellStart"/>
            <w:r>
              <w:rPr>
                <w:rFonts w:cs="Times New Roman"/>
              </w:rPr>
              <w:t>organizačná</w:t>
            </w:r>
            <w:proofErr w:type="spellEnd"/>
            <w:r>
              <w:rPr>
                <w:rFonts w:cs="Times New Roman"/>
              </w:rPr>
              <w:t xml:space="preserve"> </w:t>
            </w:r>
            <w:proofErr w:type="spellStart"/>
            <w:r>
              <w:rPr>
                <w:rFonts w:cs="Times New Roman"/>
              </w:rPr>
              <w:t>zložka</w:t>
            </w:r>
            <w:proofErr w:type="spellEnd"/>
          </w:p>
          <w:p w14:paraId="2AF040D7" w14:textId="77777777" w:rsidR="001B4804" w:rsidRDefault="00F93E02">
            <w:pPr>
              <w:adjustRightInd w:val="0"/>
              <w:rPr>
                <w:rFonts w:eastAsia="Times New Roman" w:cs="Times New Roman"/>
              </w:rPr>
            </w:pPr>
            <w:r>
              <w:rPr>
                <w:rFonts w:cs="Times New Roman"/>
              </w:rPr>
              <w:t>Tel: + 421 902 566 333</w:t>
            </w:r>
          </w:p>
          <w:p w14:paraId="2AF040D8" w14:textId="77777777" w:rsidR="001B4804" w:rsidRDefault="001B4804">
            <w:pPr>
              <w:adjustRightInd w:val="0"/>
              <w:rPr>
                <w:rFonts w:cs="Times New Roman"/>
              </w:rPr>
            </w:pPr>
          </w:p>
        </w:tc>
      </w:tr>
      <w:tr w:rsidR="001B4804" w14:paraId="2AF040E2" w14:textId="77777777">
        <w:trPr>
          <w:trHeight w:val="857"/>
        </w:trPr>
        <w:tc>
          <w:tcPr>
            <w:tcW w:w="4368" w:type="dxa"/>
          </w:tcPr>
          <w:p w14:paraId="2AF040DA" w14:textId="77777777" w:rsidR="001B4804" w:rsidRDefault="00F93E02">
            <w:pPr>
              <w:rPr>
                <w:rFonts w:cs="Times New Roman"/>
                <w:b/>
                <w:bCs/>
              </w:rPr>
            </w:pPr>
            <w:r>
              <w:rPr>
                <w:rFonts w:cs="Times New Roman"/>
                <w:b/>
                <w:bCs/>
              </w:rPr>
              <w:t>Italia</w:t>
            </w:r>
          </w:p>
          <w:p w14:paraId="2AF040DB"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(Austria)</w:t>
            </w:r>
          </w:p>
          <w:p w14:paraId="2AF040DC" w14:textId="77777777" w:rsidR="001B4804" w:rsidRDefault="00F93E02">
            <w:pPr>
              <w:rPr>
                <w:rFonts w:cs="Times New Roman"/>
              </w:rPr>
            </w:pPr>
            <w:r>
              <w:rPr>
                <w:rFonts w:cs="Times New Roman"/>
              </w:rPr>
              <w:t>Tel: + 43 1 5037244</w:t>
            </w:r>
          </w:p>
          <w:p w14:paraId="2AF040DD" w14:textId="77777777" w:rsidR="001B4804" w:rsidRDefault="001B4804">
            <w:pPr>
              <w:rPr>
                <w:rFonts w:cs="Times New Roman"/>
                <w:b/>
                <w:bCs/>
              </w:rPr>
            </w:pPr>
          </w:p>
        </w:tc>
        <w:tc>
          <w:tcPr>
            <w:tcW w:w="4738" w:type="dxa"/>
          </w:tcPr>
          <w:p w14:paraId="2AF040DE" w14:textId="77777777" w:rsidR="001B4804" w:rsidRDefault="00F93E02">
            <w:pPr>
              <w:rPr>
                <w:rFonts w:cs="Times New Roman"/>
                <w:b/>
                <w:bCs/>
              </w:rPr>
            </w:pPr>
            <w:proofErr w:type="spellStart"/>
            <w:r>
              <w:rPr>
                <w:rFonts w:cs="Times New Roman"/>
                <w:b/>
                <w:bCs/>
              </w:rPr>
              <w:t>Suomi</w:t>
            </w:r>
            <w:proofErr w:type="spellEnd"/>
            <w:r>
              <w:rPr>
                <w:rFonts w:cs="Times New Roman"/>
                <w:b/>
                <w:bCs/>
              </w:rPr>
              <w:t>/</w:t>
            </w:r>
            <w:proofErr w:type="spellStart"/>
            <w:r>
              <w:rPr>
                <w:rFonts w:cs="Times New Roman"/>
                <w:b/>
                <w:bCs/>
              </w:rPr>
              <w:t>Finland</w:t>
            </w:r>
            <w:proofErr w:type="spellEnd"/>
          </w:p>
          <w:p w14:paraId="2AF040DF"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Itävalta</w:t>
            </w:r>
            <w:proofErr w:type="spellEnd"/>
            <w:r>
              <w:rPr>
                <w:rFonts w:cs="Times New Roman"/>
              </w:rPr>
              <w:t>)</w:t>
            </w:r>
          </w:p>
          <w:p w14:paraId="2AF040E0" w14:textId="77777777" w:rsidR="001B4804" w:rsidRDefault="00F93E02">
            <w:pPr>
              <w:rPr>
                <w:rFonts w:cs="Times New Roman"/>
              </w:rPr>
            </w:pPr>
            <w:proofErr w:type="spellStart"/>
            <w:r>
              <w:rPr>
                <w:rFonts w:cs="Times New Roman"/>
              </w:rPr>
              <w:t>Puh</w:t>
            </w:r>
            <w:proofErr w:type="spellEnd"/>
            <w:r>
              <w:rPr>
                <w:rFonts w:cs="Times New Roman"/>
              </w:rPr>
              <w:t>/Tel: + 43 1 5037244</w:t>
            </w:r>
          </w:p>
          <w:p w14:paraId="2AF040E1" w14:textId="77777777" w:rsidR="001B4804" w:rsidRDefault="001B4804">
            <w:pPr>
              <w:rPr>
                <w:rFonts w:cs="Times New Roman"/>
                <w:b/>
                <w:bCs/>
              </w:rPr>
            </w:pPr>
          </w:p>
        </w:tc>
      </w:tr>
      <w:tr w:rsidR="001B4804" w14:paraId="2AF040EB" w14:textId="77777777">
        <w:trPr>
          <w:trHeight w:val="857"/>
        </w:trPr>
        <w:tc>
          <w:tcPr>
            <w:tcW w:w="4368" w:type="dxa"/>
          </w:tcPr>
          <w:p w14:paraId="2AF040E3" w14:textId="77777777" w:rsidR="001B4804" w:rsidRDefault="00F93E02">
            <w:pPr>
              <w:rPr>
                <w:rFonts w:cs="Times New Roman"/>
                <w:b/>
                <w:bCs/>
              </w:rPr>
            </w:pPr>
            <w:proofErr w:type="spellStart"/>
            <w:r>
              <w:rPr>
                <w:rFonts w:cs="Times New Roman"/>
                <w:b/>
                <w:bCs/>
              </w:rPr>
              <w:t>Κύ</w:t>
            </w:r>
            <w:proofErr w:type="spellEnd"/>
            <w:r>
              <w:rPr>
                <w:rFonts w:cs="Times New Roman"/>
                <w:b/>
                <w:bCs/>
              </w:rPr>
              <w:t>προς</w:t>
            </w:r>
          </w:p>
          <w:p w14:paraId="2AF040E4"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Αυστρί</w:t>
            </w:r>
            <w:proofErr w:type="spellEnd"/>
            <w:r>
              <w:rPr>
                <w:rFonts w:cs="Times New Roman"/>
              </w:rPr>
              <w:t>α)</w:t>
            </w:r>
          </w:p>
          <w:p w14:paraId="2AF040E5" w14:textId="77777777" w:rsidR="001B4804" w:rsidRDefault="00F93E02">
            <w:pPr>
              <w:rPr>
                <w:rFonts w:cs="Times New Roman"/>
              </w:rPr>
            </w:pPr>
            <w:proofErr w:type="spellStart"/>
            <w:r>
              <w:rPr>
                <w:rFonts w:cs="Times New Roman"/>
              </w:rPr>
              <w:lastRenderedPageBreak/>
              <w:t>Τηλ</w:t>
            </w:r>
            <w:proofErr w:type="spellEnd"/>
            <w:r>
              <w:rPr>
                <w:rFonts w:cs="Times New Roman"/>
              </w:rPr>
              <w:t>: + 43 1 5037244</w:t>
            </w:r>
          </w:p>
          <w:p w14:paraId="2AF040E6" w14:textId="77777777" w:rsidR="001B4804" w:rsidRDefault="001B4804">
            <w:pPr>
              <w:rPr>
                <w:rFonts w:cs="Times New Roman"/>
                <w:b/>
                <w:bCs/>
              </w:rPr>
            </w:pPr>
          </w:p>
        </w:tc>
        <w:tc>
          <w:tcPr>
            <w:tcW w:w="4738" w:type="dxa"/>
          </w:tcPr>
          <w:p w14:paraId="2AF040E7" w14:textId="77777777" w:rsidR="001B4804" w:rsidRDefault="00F93E02">
            <w:pPr>
              <w:adjustRightInd w:val="0"/>
              <w:rPr>
                <w:rFonts w:eastAsia="Times New Roman" w:cs="Times New Roman"/>
                <w:b/>
                <w:bCs/>
              </w:rPr>
            </w:pPr>
            <w:proofErr w:type="spellStart"/>
            <w:r>
              <w:rPr>
                <w:rFonts w:cs="Times New Roman"/>
                <w:b/>
                <w:bCs/>
              </w:rPr>
              <w:lastRenderedPageBreak/>
              <w:t>Sverige</w:t>
            </w:r>
            <w:proofErr w:type="spellEnd"/>
          </w:p>
          <w:p w14:paraId="2AF040E8" w14:textId="77777777" w:rsidR="001B4804" w:rsidRDefault="00F93E02">
            <w:pPr>
              <w:adjustRightInd w:val="0"/>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Österrike</w:t>
            </w:r>
            <w:proofErr w:type="spellEnd"/>
            <w:r>
              <w:rPr>
                <w:rFonts w:cs="Times New Roman"/>
              </w:rPr>
              <w:t>)</w:t>
            </w:r>
          </w:p>
          <w:p w14:paraId="2AF040E9" w14:textId="77777777" w:rsidR="001B4804" w:rsidRDefault="00F93E02">
            <w:pPr>
              <w:adjustRightInd w:val="0"/>
              <w:rPr>
                <w:rFonts w:eastAsia="Times New Roman" w:cs="Times New Roman"/>
              </w:rPr>
            </w:pPr>
            <w:r>
              <w:rPr>
                <w:rFonts w:cs="Times New Roman"/>
              </w:rPr>
              <w:t>Tel: + 43 1 5037244</w:t>
            </w:r>
          </w:p>
          <w:p w14:paraId="2AF040EA" w14:textId="77777777" w:rsidR="001B4804" w:rsidRDefault="001B4804">
            <w:pPr>
              <w:adjustRightInd w:val="0"/>
              <w:rPr>
                <w:rFonts w:cs="Times New Roman"/>
              </w:rPr>
            </w:pPr>
          </w:p>
        </w:tc>
      </w:tr>
      <w:tr w:rsidR="001B4804" w14:paraId="2AF040F4" w14:textId="77777777">
        <w:trPr>
          <w:trHeight w:val="857"/>
        </w:trPr>
        <w:tc>
          <w:tcPr>
            <w:tcW w:w="4368" w:type="dxa"/>
          </w:tcPr>
          <w:p w14:paraId="2AF040EC" w14:textId="77777777" w:rsidR="001B4804" w:rsidRDefault="00F93E02">
            <w:pPr>
              <w:rPr>
                <w:rFonts w:cs="Times New Roman"/>
                <w:b/>
                <w:bCs/>
              </w:rPr>
            </w:pPr>
            <w:proofErr w:type="spellStart"/>
            <w:r>
              <w:rPr>
                <w:rFonts w:cs="Times New Roman"/>
                <w:b/>
                <w:bCs/>
              </w:rPr>
              <w:lastRenderedPageBreak/>
              <w:t>Latvija</w:t>
            </w:r>
            <w:proofErr w:type="spellEnd"/>
          </w:p>
          <w:p w14:paraId="2AF040ED" w14:textId="77777777" w:rsidR="001B4804" w:rsidRDefault="00F93E02">
            <w:pPr>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w:t>
            </w:r>
            <w:proofErr w:type="spellStart"/>
            <w:r>
              <w:rPr>
                <w:rFonts w:cs="Times New Roman"/>
              </w:rPr>
              <w:t>Austrija</w:t>
            </w:r>
            <w:proofErr w:type="spellEnd"/>
            <w:r>
              <w:rPr>
                <w:rFonts w:cs="Times New Roman"/>
              </w:rPr>
              <w:t>)</w:t>
            </w:r>
          </w:p>
          <w:p w14:paraId="2AF040EE" w14:textId="77777777" w:rsidR="001B4804" w:rsidRDefault="00F93E02">
            <w:pPr>
              <w:rPr>
                <w:rFonts w:cs="Times New Roman"/>
              </w:rPr>
            </w:pPr>
            <w:r>
              <w:rPr>
                <w:rFonts w:cs="Times New Roman"/>
              </w:rPr>
              <w:t>Tel: + 43 1 5037244</w:t>
            </w:r>
          </w:p>
          <w:p w14:paraId="2AF040EF" w14:textId="77777777" w:rsidR="001B4804" w:rsidRDefault="001B4804">
            <w:pPr>
              <w:rPr>
                <w:rFonts w:cs="Times New Roman"/>
                <w:b/>
                <w:bCs/>
              </w:rPr>
            </w:pPr>
          </w:p>
        </w:tc>
        <w:tc>
          <w:tcPr>
            <w:tcW w:w="4738" w:type="dxa"/>
          </w:tcPr>
          <w:p w14:paraId="2AF040F0" w14:textId="77777777" w:rsidR="001B4804" w:rsidRDefault="00F93E02">
            <w:pPr>
              <w:rPr>
                <w:rFonts w:cs="Times New Roman"/>
                <w:b/>
                <w:bCs/>
              </w:rPr>
            </w:pPr>
            <w:r>
              <w:rPr>
                <w:rFonts w:cs="Times New Roman"/>
                <w:b/>
                <w:bCs/>
              </w:rPr>
              <w:t xml:space="preserve">United </w:t>
            </w:r>
            <w:proofErr w:type="spellStart"/>
            <w:r>
              <w:rPr>
                <w:rFonts w:cs="Times New Roman"/>
                <w:b/>
                <w:bCs/>
              </w:rPr>
              <w:t>Kingdom</w:t>
            </w:r>
            <w:proofErr w:type="spellEnd"/>
            <w:r>
              <w:rPr>
                <w:rFonts w:cs="Times New Roman"/>
                <w:b/>
                <w:bCs/>
              </w:rPr>
              <w:t xml:space="preserve"> (</w:t>
            </w:r>
            <w:proofErr w:type="spellStart"/>
            <w:r>
              <w:rPr>
                <w:rFonts w:cs="Times New Roman"/>
                <w:b/>
                <w:bCs/>
              </w:rPr>
              <w:t>Northern</w:t>
            </w:r>
            <w:proofErr w:type="spellEnd"/>
            <w:r>
              <w:rPr>
                <w:rFonts w:cs="Times New Roman"/>
                <w:b/>
                <w:bCs/>
              </w:rPr>
              <w:t xml:space="preserve"> </w:t>
            </w:r>
            <w:proofErr w:type="spellStart"/>
            <w:r>
              <w:rPr>
                <w:rFonts w:cs="Times New Roman"/>
                <w:b/>
                <w:bCs/>
              </w:rPr>
              <w:t>Ireland</w:t>
            </w:r>
            <w:proofErr w:type="spellEnd"/>
            <w:r>
              <w:rPr>
                <w:rFonts w:cs="Times New Roman"/>
                <w:b/>
                <w:bCs/>
              </w:rPr>
              <w:t>)</w:t>
            </w:r>
          </w:p>
          <w:p w14:paraId="2AF040F1" w14:textId="77777777" w:rsidR="001B4804" w:rsidRDefault="00F93E02">
            <w:pPr>
              <w:rPr>
                <w:rFonts w:eastAsia="Times New Roman" w:cs="Times New Roman"/>
              </w:rPr>
            </w:pPr>
            <w:r>
              <w:rPr>
                <w:rFonts w:cs="Times New Roman"/>
              </w:rPr>
              <w:t xml:space="preserve">AOP </w:t>
            </w:r>
            <w:proofErr w:type="spellStart"/>
            <w:r>
              <w:rPr>
                <w:rFonts w:cs="Times New Roman"/>
              </w:rPr>
              <w:t>Orphan</w:t>
            </w:r>
            <w:proofErr w:type="spellEnd"/>
            <w:r>
              <w:rPr>
                <w:rFonts w:cs="Times New Roman"/>
              </w:rPr>
              <w:t xml:space="preserve"> </w:t>
            </w:r>
            <w:proofErr w:type="spellStart"/>
            <w:r>
              <w:rPr>
                <w:rFonts w:cs="Times New Roman"/>
              </w:rPr>
              <w:t>Pharmaceuticals</w:t>
            </w:r>
            <w:proofErr w:type="spellEnd"/>
            <w:r>
              <w:rPr>
                <w:rFonts w:cs="Times New Roman"/>
              </w:rPr>
              <w:t xml:space="preserve"> GmbH (Austria)</w:t>
            </w:r>
          </w:p>
          <w:p w14:paraId="2AF040F2" w14:textId="77777777" w:rsidR="001B4804" w:rsidRDefault="00F93E02">
            <w:pPr>
              <w:rPr>
                <w:rFonts w:cs="Times New Roman"/>
              </w:rPr>
            </w:pPr>
            <w:r>
              <w:rPr>
                <w:rFonts w:cs="Times New Roman"/>
              </w:rPr>
              <w:t>Tel: + 43 1 5037244</w:t>
            </w:r>
          </w:p>
          <w:p w14:paraId="2AF040F3" w14:textId="77777777" w:rsidR="001B4804" w:rsidRDefault="001B4804">
            <w:pPr>
              <w:rPr>
                <w:rFonts w:cs="Times New Roman"/>
                <w:b/>
                <w:bCs/>
              </w:rPr>
            </w:pPr>
          </w:p>
        </w:tc>
      </w:tr>
    </w:tbl>
    <w:p w14:paraId="2AF040F5" w14:textId="77777777" w:rsidR="001B4804" w:rsidRDefault="001B4804">
      <w:pPr>
        <w:rPr>
          <w:rFonts w:cs="Times New Roman"/>
        </w:rPr>
      </w:pPr>
    </w:p>
    <w:p w14:paraId="2AF040F6" w14:textId="77777777" w:rsidR="001B4804" w:rsidRDefault="00F93E02">
      <w:pPr>
        <w:rPr>
          <w:rFonts w:eastAsia="Times New Roman" w:cs="Times New Roman"/>
          <w:b/>
          <w:bCs/>
        </w:rPr>
      </w:pPr>
      <w:r>
        <w:rPr>
          <w:rFonts w:cs="Times New Roman"/>
          <w:b/>
          <w:bCs/>
        </w:rPr>
        <w:t>Acest prospect a fost revizuit în</w:t>
      </w:r>
    </w:p>
    <w:p w14:paraId="2AF040F7" w14:textId="77777777" w:rsidR="001B4804" w:rsidRDefault="001B4804">
      <w:pPr>
        <w:rPr>
          <w:rFonts w:cs="Times New Roman"/>
        </w:rPr>
      </w:pPr>
    </w:p>
    <w:p w14:paraId="2AF040F8" w14:textId="77777777" w:rsidR="001B4804" w:rsidRDefault="00F93E02">
      <w:pPr>
        <w:keepNext/>
        <w:widowControl/>
        <w:rPr>
          <w:rFonts w:eastAsia="Times New Roman" w:cs="Times New Roman"/>
          <w:b/>
          <w:bCs/>
        </w:rPr>
      </w:pPr>
      <w:r>
        <w:rPr>
          <w:rFonts w:cs="Times New Roman"/>
          <w:b/>
          <w:bCs/>
        </w:rPr>
        <w:t>Alte surse de informații</w:t>
      </w:r>
    </w:p>
    <w:p w14:paraId="2AF040F9" w14:textId="77777777" w:rsidR="001B4804" w:rsidRDefault="001B4804">
      <w:pPr>
        <w:keepNext/>
        <w:widowControl/>
        <w:rPr>
          <w:rFonts w:cs="Times New Roman"/>
        </w:rPr>
      </w:pPr>
    </w:p>
    <w:p w14:paraId="2AF040FA" w14:textId="77777777" w:rsidR="001B4804" w:rsidRDefault="00F93E02">
      <w:pPr>
        <w:rPr>
          <w:rFonts w:eastAsia="Times New Roman" w:cs="Times New Roman"/>
        </w:rPr>
      </w:pPr>
      <w:r>
        <w:rPr>
          <w:rFonts w:cs="Times New Roman"/>
        </w:rPr>
        <w:t>Informații detaliate privind acest medicament sunt disponibile pe site-ul Agenției Europene pentru Medicamente:</w:t>
      </w:r>
      <w:hyperlink r:id="rId15" w:history="1">
        <w:r>
          <w:rPr>
            <w:rStyle w:val="Hyperlink"/>
          </w:rPr>
          <w:t xml:space="preserve"> https://www.ema.europa.eu/.</w:t>
        </w:r>
      </w:hyperlink>
    </w:p>
    <w:p w14:paraId="2AF040FB" w14:textId="77777777" w:rsidR="001B4804" w:rsidRDefault="001B4804">
      <w:pPr>
        <w:rPr>
          <w:rFonts w:cs="Times New Roman"/>
        </w:rPr>
      </w:pPr>
    </w:p>
    <w:p w14:paraId="2AF040FC" w14:textId="77777777" w:rsidR="001B4804" w:rsidRDefault="00F93E02">
      <w:pPr>
        <w:rPr>
          <w:rFonts w:eastAsia="Times New Roman" w:cs="Times New Roman"/>
        </w:rPr>
      </w:pPr>
      <w:r>
        <w:rPr>
          <w:rFonts w:cs="Times New Roman"/>
        </w:rPr>
        <w:t>------------------------------------------------------------------------------------------------------------------------</w:t>
      </w:r>
    </w:p>
    <w:p w14:paraId="2AF040FD" w14:textId="77777777" w:rsidR="001B4804" w:rsidRDefault="001B4804">
      <w:pPr>
        <w:rPr>
          <w:rFonts w:cs="Times New Roman"/>
          <w:b/>
          <w:bCs/>
        </w:rPr>
      </w:pPr>
    </w:p>
    <w:p w14:paraId="2AF040FE" w14:textId="77777777" w:rsidR="001B4804" w:rsidRDefault="00F93E02">
      <w:pPr>
        <w:rPr>
          <w:rFonts w:eastAsia="Times New Roman" w:cs="Times New Roman"/>
          <w:b/>
          <w:bCs/>
        </w:rPr>
      </w:pPr>
      <w:r>
        <w:rPr>
          <w:rFonts w:cs="Times New Roman"/>
          <w:b/>
          <w:bCs/>
        </w:rPr>
        <w:t>Următoarele informații sunt destinate numai profesioniștilor din domeniul sănătății:</w:t>
      </w:r>
    </w:p>
    <w:p w14:paraId="2AF040FF" w14:textId="77777777" w:rsidR="001B4804" w:rsidRDefault="00F93E02">
      <w:pPr>
        <w:rPr>
          <w:rFonts w:eastAsia="Times New Roman" w:cs="Times New Roman"/>
        </w:rPr>
      </w:pPr>
      <w:r>
        <w:rPr>
          <w:rFonts w:cs="Times New Roman"/>
        </w:rPr>
        <w:t xml:space="preserve">Pentru informații detaliate, a se citi Rezumatul Caracteristicilor Produsului (RCP) </w:t>
      </w:r>
      <w:r>
        <w:t>pentru Sugammadex Amomed.</w:t>
      </w:r>
    </w:p>
    <w:p w14:paraId="2AF04100" w14:textId="77777777" w:rsidR="001B4804" w:rsidRDefault="001B4804">
      <w:pPr>
        <w:rPr>
          <w:rFonts w:cs="Times New Roman"/>
        </w:rPr>
      </w:pPr>
    </w:p>
    <w:p w14:paraId="2AF04101" w14:textId="77777777" w:rsidR="001B4804" w:rsidRDefault="00F93E02">
      <w:pPr>
        <w:rPr>
          <w:rFonts w:eastAsia="Times New Roman" w:cs="Times New Roman"/>
          <w:bCs/>
        </w:rPr>
      </w:pPr>
      <w:r>
        <w:rPr>
          <w:rFonts w:cs="Times New Roman"/>
          <w:b/>
          <w:bCs/>
        </w:rPr>
        <w:t>Indica</w:t>
      </w:r>
      <w:r>
        <w:rPr>
          <w:rFonts w:cs="Times New Roman"/>
          <w:b/>
          <w:lang w:val="es-ES_tradnl"/>
        </w:rPr>
        <w:t>ţ</w:t>
      </w:r>
      <w:r>
        <w:rPr>
          <w:rFonts w:cs="Times New Roman"/>
          <w:b/>
          <w:bCs/>
        </w:rPr>
        <w:t>ii terapeutice și doze</w:t>
      </w:r>
    </w:p>
    <w:p w14:paraId="2AF04102" w14:textId="77777777" w:rsidR="001B4804" w:rsidRDefault="001B4804">
      <w:pPr>
        <w:rPr>
          <w:rFonts w:cs="Times New Roman"/>
        </w:rPr>
      </w:pPr>
    </w:p>
    <w:p w14:paraId="2AF04103" w14:textId="77777777" w:rsidR="001B4804" w:rsidRDefault="00F93E02">
      <w:pPr>
        <w:rPr>
          <w:rFonts w:eastAsia="Times New Roman" w:cs="Times New Roman"/>
        </w:rPr>
      </w:pPr>
      <w:r>
        <w:rPr>
          <w:rFonts w:cs="Times New Roman"/>
        </w:rPr>
        <w:t xml:space="preserve">Reversia blocului neuromuscular indus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la adulți.</w:t>
      </w:r>
    </w:p>
    <w:p w14:paraId="2AF04104" w14:textId="77777777" w:rsidR="001B4804" w:rsidRDefault="001B4804">
      <w:pPr>
        <w:rPr>
          <w:rFonts w:cs="Times New Roman"/>
        </w:rPr>
      </w:pPr>
    </w:p>
    <w:p w14:paraId="2AF04105" w14:textId="77777777" w:rsidR="001B4804" w:rsidRDefault="00F93E02">
      <w:pPr>
        <w:rPr>
          <w:rFonts w:eastAsia="Times New Roman" w:cs="Times New Roman"/>
        </w:rPr>
      </w:pPr>
      <w:r>
        <w:rPr>
          <w:rFonts w:cs="Times New Roman"/>
        </w:rPr>
        <w:t xml:space="preserve">Pentru copii și adolescenți: </w:t>
      </w:r>
      <w:proofErr w:type="spellStart"/>
      <w:r>
        <w:rPr>
          <w:rFonts w:cs="Times New Roman"/>
        </w:rPr>
        <w:t>sugammadex</w:t>
      </w:r>
      <w:proofErr w:type="spellEnd"/>
      <w:r>
        <w:rPr>
          <w:rFonts w:cs="Times New Roman"/>
        </w:rPr>
        <w:t xml:space="preserve"> este recomandat numai pentru reversia de rutină a blocului </w:t>
      </w:r>
      <w:r>
        <w:t xml:space="preserve">neuromuscular indus de </w:t>
      </w:r>
      <w:proofErr w:type="spellStart"/>
      <w:r>
        <w:t>rocuronium</w:t>
      </w:r>
      <w:proofErr w:type="spellEnd"/>
      <w:r>
        <w:t>, la pacienți copii și adolescenți, cu vârsta de la naștere până la 17 ani.</w:t>
      </w:r>
    </w:p>
    <w:p w14:paraId="2AF04106" w14:textId="77777777" w:rsidR="001B4804" w:rsidRDefault="001B4804">
      <w:pPr>
        <w:rPr>
          <w:rFonts w:cs="Times New Roman"/>
        </w:rPr>
      </w:pPr>
    </w:p>
    <w:p w14:paraId="2AF04107" w14:textId="77777777" w:rsidR="001B4804" w:rsidRDefault="00F93E02">
      <w:pPr>
        <w:rPr>
          <w:rFonts w:eastAsia="Times New Roman" w:cs="Times New Roman"/>
        </w:rPr>
      </w:pPr>
      <w:r>
        <w:rPr>
          <w:rFonts w:cs="Times New Roman"/>
        </w:rPr>
        <w:t>Sugammadex trebuie administrat doar de un medic anestezist, sau sub supravegherea acestuia. Se recomandă utilizarea unei tehnici adecvate de monitorizare neuromusculară pentru evaluarea reversiei blocului neuromuscular (</w:t>
      </w:r>
      <w:r>
        <w:t>vezi RCP, pct. 4.4).</w:t>
      </w:r>
    </w:p>
    <w:p w14:paraId="2AF04108" w14:textId="77777777" w:rsidR="001B4804" w:rsidRDefault="001B4804">
      <w:pPr>
        <w:rPr>
          <w:rFonts w:cs="Times New Roman"/>
        </w:rPr>
      </w:pPr>
    </w:p>
    <w:p w14:paraId="2AF04109" w14:textId="77777777" w:rsidR="001B4804" w:rsidRDefault="00F93E02">
      <w:pPr>
        <w:keepNext/>
        <w:widowControl/>
        <w:rPr>
          <w:rFonts w:eastAsia="Times New Roman" w:cs="Times New Roman"/>
          <w:i/>
          <w:iCs/>
        </w:rPr>
      </w:pPr>
      <w:r>
        <w:rPr>
          <w:rFonts w:cs="Times New Roman"/>
          <w:i/>
          <w:iCs/>
        </w:rPr>
        <w:t>Adulți</w:t>
      </w:r>
    </w:p>
    <w:p w14:paraId="2AF0410A" w14:textId="77777777" w:rsidR="001B4804" w:rsidRDefault="001B4804">
      <w:pPr>
        <w:keepNext/>
        <w:widowControl/>
        <w:rPr>
          <w:rFonts w:cs="Times New Roman"/>
        </w:rPr>
      </w:pPr>
    </w:p>
    <w:p w14:paraId="2AF0410B" w14:textId="77777777" w:rsidR="001B4804" w:rsidRDefault="00F93E02">
      <w:pPr>
        <w:keepNext/>
        <w:widowControl/>
        <w:rPr>
          <w:rFonts w:eastAsia="Times New Roman" w:cs="Times New Roman"/>
          <w:u w:val="single"/>
        </w:rPr>
      </w:pPr>
      <w:r>
        <w:rPr>
          <w:rFonts w:cs="Times New Roman"/>
          <w:u w:val="single"/>
        </w:rPr>
        <w:t>Reversia de rutină</w:t>
      </w:r>
    </w:p>
    <w:p w14:paraId="2AF0410C" w14:textId="77777777" w:rsidR="001B4804" w:rsidRDefault="00F93E02">
      <w:pPr>
        <w:rPr>
          <w:rFonts w:eastAsia="Times New Roman" w:cs="Times New Roman"/>
        </w:rPr>
      </w:pPr>
      <w:r>
        <w:rPr>
          <w:rFonts w:cs="Times New Roman"/>
        </w:rPr>
        <w:t xml:space="preserve">Se recomandă utilizarea unei doze de </w:t>
      </w:r>
      <w:proofErr w:type="spellStart"/>
      <w:r>
        <w:rPr>
          <w:rFonts w:cs="Times New Roman"/>
        </w:rPr>
        <w:t>sugammadex</w:t>
      </w:r>
      <w:proofErr w:type="spellEnd"/>
      <w:r>
        <w:rPr>
          <w:rFonts w:cs="Times New Roman"/>
        </w:rPr>
        <w:t xml:space="preserve"> de 4 mg/kg dacă recuperarea a atins cel puțin 1</w:t>
      </w:r>
      <w:r>
        <w:rPr>
          <w:rFonts w:cs="Times New Roman"/>
        </w:rPr>
        <w:noBreakHyphen/>
        <w:t xml:space="preserve">2 contracții post-tetanice (CPT) după blocul indus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Timpul </w:t>
      </w:r>
      <w:r>
        <w:t>median până la revenirea raportului T</w:t>
      </w:r>
      <w:r>
        <w:rPr>
          <w:vertAlign w:val="subscript"/>
        </w:rPr>
        <w:t>4</w:t>
      </w:r>
      <w:r>
        <w:t>/T</w:t>
      </w:r>
      <w:r>
        <w:rPr>
          <w:vertAlign w:val="subscript"/>
        </w:rPr>
        <w:t>1</w:t>
      </w:r>
      <w:r>
        <w:t xml:space="preserve"> la valoarea de 0,9 este de aproximativ 3 minute (vezi RCP, pct. 5.1).</w:t>
      </w:r>
    </w:p>
    <w:p w14:paraId="2AF0410D" w14:textId="77777777" w:rsidR="001B4804" w:rsidRDefault="00F93E02">
      <w:pPr>
        <w:rPr>
          <w:rFonts w:eastAsia="Times New Roman" w:cs="Times New Roman"/>
        </w:rPr>
      </w:pPr>
      <w:r>
        <w:rPr>
          <w:rFonts w:cs="Times New Roman"/>
        </w:rPr>
        <w:t>Dacă recuperarea spontană a progresat cel puțin până la reapariția T</w:t>
      </w:r>
      <w:r>
        <w:rPr>
          <w:rFonts w:cs="Times New Roman"/>
          <w:vertAlign w:val="subscript"/>
        </w:rPr>
        <w:t>2</w:t>
      </w:r>
      <w:r>
        <w:rPr>
          <w:rFonts w:cs="Times New Roman"/>
        </w:rPr>
        <w:t xml:space="preserve"> după blocul indus de </w:t>
      </w:r>
      <w:proofErr w:type="spellStart"/>
      <w:r>
        <w:rPr>
          <w:rFonts w:cs="Times New Roman"/>
        </w:rPr>
        <w:t>rocuronium</w:t>
      </w:r>
      <w:proofErr w:type="spellEnd"/>
      <w:r>
        <w:t xml:space="preserve"> sau </w:t>
      </w:r>
      <w:proofErr w:type="spellStart"/>
      <w:r>
        <w:t>vecuronium</w:t>
      </w:r>
      <w:proofErr w:type="spellEnd"/>
      <w:r>
        <w:t xml:space="preserve">, se recomandă utilizarea unei doze de </w:t>
      </w:r>
      <w:proofErr w:type="spellStart"/>
      <w:r>
        <w:t>sugammadex</w:t>
      </w:r>
      <w:proofErr w:type="spellEnd"/>
      <w:r>
        <w:t xml:space="preserve"> de 2 mg/kg. Timpul median până la revenirea raportului T</w:t>
      </w:r>
      <w:r>
        <w:rPr>
          <w:vertAlign w:val="subscript"/>
        </w:rPr>
        <w:t>4</w:t>
      </w:r>
      <w:r>
        <w:t>/T</w:t>
      </w:r>
      <w:r>
        <w:rPr>
          <w:vertAlign w:val="subscript"/>
        </w:rPr>
        <w:t>1</w:t>
      </w:r>
      <w:r>
        <w:t xml:space="preserve"> la valoarea de 0,9 este de aproximativ 2 minute (vezi RCP, pct. 5.1).</w:t>
      </w:r>
    </w:p>
    <w:p w14:paraId="2AF0410E" w14:textId="77777777" w:rsidR="001B4804" w:rsidRDefault="001B4804">
      <w:pPr>
        <w:rPr>
          <w:rFonts w:cs="Times New Roman"/>
        </w:rPr>
      </w:pPr>
    </w:p>
    <w:p w14:paraId="2AF0410F" w14:textId="77777777" w:rsidR="001B4804" w:rsidRDefault="00F93E02">
      <w:pPr>
        <w:rPr>
          <w:rFonts w:eastAsia="Times New Roman" w:cs="Times New Roman"/>
        </w:rPr>
      </w:pPr>
      <w:r>
        <w:rPr>
          <w:rFonts w:cs="Times New Roman"/>
        </w:rPr>
        <w:t>Dacă se utilizează dozele recomandate pentru reversia de rutină a blocului, timpul median până la revenirea raportului T</w:t>
      </w:r>
      <w:r>
        <w:rPr>
          <w:vertAlign w:val="subscript"/>
        </w:rPr>
        <w:t>4</w:t>
      </w:r>
      <w:r>
        <w:rPr>
          <w:rFonts w:cs="Times New Roman"/>
        </w:rPr>
        <w:t>/T</w:t>
      </w:r>
      <w:r>
        <w:rPr>
          <w:vertAlign w:val="subscript"/>
        </w:rPr>
        <w:t>1</w:t>
      </w:r>
      <w:r>
        <w:t xml:space="preserve"> la valoarea de 0,9 va fi puțin mai redus în cazul blocului neuromuscular indus de </w:t>
      </w:r>
      <w:proofErr w:type="spellStart"/>
      <w:r>
        <w:t>rocuronium</w:t>
      </w:r>
      <w:proofErr w:type="spellEnd"/>
      <w:r>
        <w:t xml:space="preserve">, comparativ cu cel indus de </w:t>
      </w:r>
      <w:proofErr w:type="spellStart"/>
      <w:r>
        <w:t>vecuronium</w:t>
      </w:r>
      <w:proofErr w:type="spellEnd"/>
      <w:r>
        <w:t xml:space="preserve"> (vezi RCP, pct. 5.1).</w:t>
      </w:r>
    </w:p>
    <w:p w14:paraId="2AF04110" w14:textId="77777777" w:rsidR="001B4804" w:rsidRDefault="001B4804">
      <w:pPr>
        <w:rPr>
          <w:rFonts w:cs="Times New Roman"/>
        </w:rPr>
      </w:pPr>
    </w:p>
    <w:p w14:paraId="2AF04111" w14:textId="77777777" w:rsidR="001B4804" w:rsidRDefault="00F93E02">
      <w:pPr>
        <w:keepNext/>
        <w:widowControl/>
        <w:rPr>
          <w:rFonts w:eastAsia="Times New Roman" w:cs="Times New Roman"/>
          <w:u w:val="single"/>
        </w:rPr>
      </w:pPr>
      <w:r>
        <w:rPr>
          <w:rFonts w:cs="Times New Roman"/>
          <w:u w:val="single"/>
        </w:rPr>
        <w:t xml:space="preserve">Reversia imediată din blocul neuromuscular indus de </w:t>
      </w:r>
      <w:proofErr w:type="spellStart"/>
      <w:r>
        <w:rPr>
          <w:rFonts w:cs="Times New Roman"/>
          <w:u w:val="single"/>
        </w:rPr>
        <w:t>rocuronium</w:t>
      </w:r>
      <w:proofErr w:type="spellEnd"/>
    </w:p>
    <w:p w14:paraId="2AF04112" w14:textId="77777777" w:rsidR="001B4804" w:rsidRDefault="00F93E02">
      <w:pPr>
        <w:rPr>
          <w:rFonts w:eastAsia="Times New Roman" w:cs="Times New Roman"/>
        </w:rPr>
      </w:pPr>
      <w:r>
        <w:rPr>
          <w:rFonts w:cs="Times New Roman"/>
        </w:rPr>
        <w:t xml:space="preserve">În cazul în care este necesară reversia imediată după administrarea de </w:t>
      </w:r>
      <w:proofErr w:type="spellStart"/>
      <w:r>
        <w:rPr>
          <w:rFonts w:cs="Times New Roman"/>
        </w:rPr>
        <w:t>rocuronium</w:t>
      </w:r>
      <w:proofErr w:type="spellEnd"/>
      <w:r>
        <w:rPr>
          <w:rFonts w:cs="Times New Roman"/>
        </w:rPr>
        <w:t xml:space="preserve">, se recomandă utilizarea unei doze de </w:t>
      </w:r>
      <w:proofErr w:type="spellStart"/>
      <w:r>
        <w:rPr>
          <w:rFonts w:cs="Times New Roman"/>
        </w:rPr>
        <w:t>sugammadex</w:t>
      </w:r>
      <w:proofErr w:type="spellEnd"/>
      <w:r>
        <w:rPr>
          <w:rFonts w:cs="Times New Roman"/>
        </w:rPr>
        <w:t xml:space="preserve"> de 16 mg/kg. După administrarea a 16 mg/kg </w:t>
      </w:r>
      <w:proofErr w:type="spellStart"/>
      <w:r>
        <w:rPr>
          <w:rFonts w:cs="Times New Roman"/>
        </w:rPr>
        <w:t>sugammadex</w:t>
      </w:r>
      <w:proofErr w:type="spellEnd"/>
      <w:r>
        <w:rPr>
          <w:rFonts w:cs="Times New Roman"/>
        </w:rPr>
        <w:t xml:space="preserve"> la 3 minute după o doză de bromură de </w:t>
      </w:r>
      <w:proofErr w:type="spellStart"/>
      <w:r>
        <w:rPr>
          <w:rFonts w:cs="Times New Roman"/>
        </w:rPr>
        <w:t>rocuronium</w:t>
      </w:r>
      <w:proofErr w:type="spellEnd"/>
      <w:r>
        <w:rPr>
          <w:rFonts w:cs="Times New Roman"/>
        </w:rPr>
        <w:t xml:space="preserve"> de 1,2 mg/kg administrată în </w:t>
      </w:r>
      <w:proofErr w:type="spellStart"/>
      <w:r>
        <w:rPr>
          <w:rFonts w:cs="Times New Roman"/>
        </w:rPr>
        <w:t>bolus</w:t>
      </w:r>
      <w:proofErr w:type="spellEnd"/>
      <w:r>
        <w:rPr>
          <w:rFonts w:cs="Times New Roman"/>
        </w:rPr>
        <w:t>, s</w:t>
      </w:r>
      <w:r>
        <w:t>e poate anticipa un timp median până la revenirea raportului T</w:t>
      </w:r>
      <w:r>
        <w:rPr>
          <w:vertAlign w:val="subscript"/>
        </w:rPr>
        <w:t>4</w:t>
      </w:r>
      <w:r>
        <w:rPr>
          <w:rFonts w:cs="Times New Roman"/>
        </w:rPr>
        <w:t>/T</w:t>
      </w:r>
      <w:r>
        <w:rPr>
          <w:vertAlign w:val="subscript"/>
        </w:rPr>
        <w:t>1</w:t>
      </w:r>
      <w:r>
        <w:t xml:space="preserve"> la valoarea de 0,9 de aproximativ 1,5 minute (vezi RCP, pct. 5.1).</w:t>
      </w:r>
    </w:p>
    <w:p w14:paraId="2AF04113" w14:textId="77777777" w:rsidR="001B4804" w:rsidRDefault="00F93E02">
      <w:pPr>
        <w:rPr>
          <w:rFonts w:eastAsia="Times New Roman" w:cs="Times New Roman"/>
        </w:rPr>
      </w:pPr>
      <w:r>
        <w:rPr>
          <w:rFonts w:cs="Times New Roman"/>
        </w:rPr>
        <w:t xml:space="preserve">Nu există date care să susțină utilizarea </w:t>
      </w:r>
      <w:proofErr w:type="spellStart"/>
      <w:r>
        <w:rPr>
          <w:rFonts w:cs="Times New Roman"/>
        </w:rPr>
        <w:t>sugammadex</w:t>
      </w:r>
      <w:proofErr w:type="spellEnd"/>
      <w:r>
        <w:rPr>
          <w:rFonts w:cs="Times New Roman"/>
        </w:rPr>
        <w:t xml:space="preserve"> pentru reversia imediată din blocul indus de </w:t>
      </w:r>
      <w:proofErr w:type="spellStart"/>
      <w:r>
        <w:rPr>
          <w:rFonts w:cs="Times New Roman"/>
        </w:rPr>
        <w:t>vecuronium</w:t>
      </w:r>
      <w:proofErr w:type="spellEnd"/>
      <w:r>
        <w:rPr>
          <w:rFonts w:cs="Times New Roman"/>
        </w:rPr>
        <w:t>.</w:t>
      </w:r>
    </w:p>
    <w:p w14:paraId="2AF04114" w14:textId="77777777" w:rsidR="001B4804" w:rsidRDefault="001B4804">
      <w:pPr>
        <w:rPr>
          <w:rFonts w:cs="Times New Roman"/>
        </w:rPr>
      </w:pPr>
    </w:p>
    <w:p w14:paraId="2AF04115" w14:textId="77777777" w:rsidR="001B4804" w:rsidRDefault="00F93E02">
      <w:pPr>
        <w:keepNext/>
        <w:widowControl/>
        <w:rPr>
          <w:rFonts w:eastAsia="Times New Roman" w:cs="Times New Roman"/>
          <w:u w:val="single"/>
        </w:rPr>
      </w:pPr>
      <w:r>
        <w:rPr>
          <w:rFonts w:cs="Times New Roman"/>
          <w:u w:val="single"/>
        </w:rPr>
        <w:lastRenderedPageBreak/>
        <w:t xml:space="preserve">Readministrarea </w:t>
      </w:r>
      <w:proofErr w:type="spellStart"/>
      <w:r>
        <w:rPr>
          <w:rFonts w:cs="Times New Roman"/>
          <w:u w:val="single"/>
        </w:rPr>
        <w:t>sugammadex</w:t>
      </w:r>
      <w:proofErr w:type="spellEnd"/>
    </w:p>
    <w:p w14:paraId="2AF04116" w14:textId="77777777" w:rsidR="001B4804" w:rsidRDefault="00F93E02">
      <w:pPr>
        <w:rPr>
          <w:rFonts w:eastAsia="Times New Roman" w:cs="Times New Roman"/>
        </w:rPr>
      </w:pPr>
      <w:r>
        <w:rPr>
          <w:rFonts w:cs="Times New Roman"/>
        </w:rPr>
        <w:t>În cazul excepțional al recurenței postoperatorii a blocului neuromuscular (vezi RCP, pct.</w:t>
      </w:r>
      <w:r>
        <w:t xml:space="preserve"> 4.4) după administrarea unei doze inițiale de </w:t>
      </w:r>
      <w:proofErr w:type="spellStart"/>
      <w:r>
        <w:t>sugammadex</w:t>
      </w:r>
      <w:proofErr w:type="spellEnd"/>
      <w:r>
        <w:t xml:space="preserve"> 2 mg/kg sau 4 mg/kg, se recomandă repetarea administrării dozei de 4 mg/kg de </w:t>
      </w:r>
      <w:proofErr w:type="spellStart"/>
      <w:r>
        <w:t>sugammadex</w:t>
      </w:r>
      <w:proofErr w:type="spellEnd"/>
      <w:r>
        <w:t xml:space="preserve">. După administrarea celei de-a doua doze de </w:t>
      </w:r>
      <w:proofErr w:type="spellStart"/>
      <w:r>
        <w:t>sugammadex</w:t>
      </w:r>
      <w:proofErr w:type="spellEnd"/>
      <w:r>
        <w:t>, pacientul trebuie monitorizat cu atenție pentru certificarea recuperării funcției neuromusculare.</w:t>
      </w:r>
    </w:p>
    <w:p w14:paraId="2AF04117" w14:textId="77777777" w:rsidR="001B4804" w:rsidRDefault="001B4804">
      <w:pPr>
        <w:rPr>
          <w:rFonts w:cs="Times New Roman"/>
        </w:rPr>
      </w:pPr>
    </w:p>
    <w:p w14:paraId="2AF04118" w14:textId="77777777" w:rsidR="001B4804" w:rsidRDefault="00F93E02">
      <w:pPr>
        <w:keepNext/>
        <w:widowControl/>
        <w:rPr>
          <w:rFonts w:eastAsia="Times New Roman" w:cs="Times New Roman"/>
          <w:u w:val="single"/>
        </w:rPr>
      </w:pPr>
      <w:r>
        <w:rPr>
          <w:rFonts w:cs="Times New Roman"/>
          <w:u w:val="single"/>
        </w:rPr>
        <w:t>Insuficiența renală</w:t>
      </w:r>
    </w:p>
    <w:p w14:paraId="2AF04119" w14:textId="77777777" w:rsidR="001B4804" w:rsidRDefault="00F93E02">
      <w:pPr>
        <w:rPr>
          <w:rFonts w:eastAsia="Times New Roman" w:cs="Times New Roman"/>
        </w:rPr>
      </w:pPr>
      <w:r>
        <w:rPr>
          <w:rFonts w:cs="Times New Roman"/>
        </w:rPr>
        <w:t xml:space="preserve">Nu se recomandă utilizarea </w:t>
      </w:r>
      <w:proofErr w:type="spellStart"/>
      <w:r>
        <w:rPr>
          <w:rFonts w:cs="Times New Roman"/>
        </w:rPr>
        <w:t>sugammadex</w:t>
      </w:r>
      <w:proofErr w:type="spellEnd"/>
      <w:r>
        <w:rPr>
          <w:rFonts w:cs="Times New Roman"/>
        </w:rPr>
        <w:t xml:space="preserve"> la pacienți cu insuficiență renală severă [inclusiv pacienți care necesită dializă (</w:t>
      </w:r>
      <w:proofErr w:type="spellStart"/>
      <w:r>
        <w:rPr>
          <w:rFonts w:cs="Times New Roman"/>
        </w:rPr>
        <w:t>ClCr</w:t>
      </w:r>
      <w:proofErr w:type="spellEnd"/>
      <w:r>
        <w:rPr>
          <w:rFonts w:cs="Times New Roman"/>
        </w:rPr>
        <w:t> &lt; 30 ml/min)] (</w:t>
      </w:r>
      <w:r>
        <w:t>vezi RCP, pct. 4.4).</w:t>
      </w:r>
    </w:p>
    <w:p w14:paraId="2AF0411A" w14:textId="77777777" w:rsidR="001B4804" w:rsidRDefault="001B4804">
      <w:pPr>
        <w:rPr>
          <w:rFonts w:cs="Times New Roman"/>
        </w:rPr>
      </w:pPr>
    </w:p>
    <w:p w14:paraId="2AF0411B" w14:textId="77777777" w:rsidR="001B4804" w:rsidRDefault="00F93E02">
      <w:pPr>
        <w:keepNext/>
        <w:widowControl/>
        <w:rPr>
          <w:rFonts w:eastAsia="Times New Roman" w:cs="Times New Roman"/>
          <w:u w:val="single"/>
        </w:rPr>
      </w:pPr>
      <w:r>
        <w:rPr>
          <w:rFonts w:cs="Times New Roman"/>
          <w:u w:val="single"/>
        </w:rPr>
        <w:t>Pacienții obezi</w:t>
      </w:r>
    </w:p>
    <w:p w14:paraId="2AF0411C" w14:textId="77777777" w:rsidR="001B4804" w:rsidRDefault="00F93E02">
      <w:pPr>
        <w:rPr>
          <w:rFonts w:eastAsia="Times New Roman" w:cs="Times New Roman"/>
        </w:rPr>
      </w:pPr>
      <w:r>
        <w:rPr>
          <w:rFonts w:cs="Times New Roman"/>
        </w:rPr>
        <w:t>La pacienții obezi, inclusiv pacienți cu obezitate morbidă (indice de masă corporală </w:t>
      </w:r>
      <w:r>
        <w:t>≥</w:t>
      </w:r>
      <w:r>
        <w:rPr>
          <w:rFonts w:cs="Times New Roman"/>
        </w:rPr>
        <w:t> 40 kg/m</w:t>
      </w:r>
      <w:r>
        <w:rPr>
          <w:vertAlign w:val="superscript"/>
        </w:rPr>
        <w:t>2</w:t>
      </w:r>
      <w:r>
        <w:t xml:space="preserve">), doza de </w:t>
      </w:r>
      <w:proofErr w:type="spellStart"/>
      <w:r>
        <w:t>sugammadex</w:t>
      </w:r>
      <w:proofErr w:type="spellEnd"/>
      <w:r>
        <w:t xml:space="preserve"> trebuie stabilită în funcție de greutatea corporală efectivă. Trebuie respectate aceleași recomandări de doză ca la pacienții adulți.</w:t>
      </w:r>
    </w:p>
    <w:p w14:paraId="2AF0411D" w14:textId="77777777" w:rsidR="001B4804" w:rsidRDefault="001B4804">
      <w:pPr>
        <w:rPr>
          <w:rFonts w:cs="Times New Roman"/>
        </w:rPr>
      </w:pPr>
    </w:p>
    <w:p w14:paraId="2AF0411E" w14:textId="77777777" w:rsidR="001B4804" w:rsidRDefault="00F93E02">
      <w:pPr>
        <w:keepNext/>
        <w:widowControl/>
        <w:rPr>
          <w:rFonts w:eastAsia="Times New Roman" w:cs="Times New Roman"/>
          <w:i/>
          <w:iCs/>
        </w:rPr>
      </w:pPr>
      <w:r>
        <w:rPr>
          <w:rFonts w:cs="Times New Roman"/>
          <w:i/>
          <w:iCs/>
        </w:rPr>
        <w:t>Copii și adolescenți (vârsta de la naștere până la 17 ani)</w:t>
      </w:r>
    </w:p>
    <w:p w14:paraId="2AF0411F" w14:textId="77777777" w:rsidR="001B4804" w:rsidRDefault="001B4804">
      <w:pPr>
        <w:keepNext/>
        <w:widowControl/>
        <w:rPr>
          <w:rFonts w:cs="Times New Roman"/>
        </w:rPr>
      </w:pPr>
    </w:p>
    <w:p w14:paraId="2AF04120" w14:textId="77777777" w:rsidR="001B4804" w:rsidRDefault="00F93E02">
      <w:pPr>
        <w:rPr>
          <w:rFonts w:eastAsia="Times New Roman" w:cs="Times New Roman"/>
        </w:rPr>
      </w:pPr>
      <w:r>
        <w:rPr>
          <w:rFonts w:cs="Times New Roman"/>
        </w:rPr>
        <w:t>Sugammadex poate fi diluat la 10 mg/ml, în scopul creșterii acurateței în ceea ce privește dozele</w:t>
      </w:r>
      <w:r>
        <w:t xml:space="preserve"> </w:t>
      </w:r>
      <w:r>
        <w:rPr>
          <w:rFonts w:cs="Times New Roman"/>
        </w:rPr>
        <w:t xml:space="preserve">la </w:t>
      </w:r>
      <w:r>
        <w:t>copii și adolescenți (vezi RCP, pct. 6.6).</w:t>
      </w:r>
    </w:p>
    <w:p w14:paraId="2AF04121" w14:textId="77777777" w:rsidR="001B4804" w:rsidRDefault="001B4804">
      <w:pPr>
        <w:rPr>
          <w:rFonts w:cs="Times New Roman"/>
        </w:rPr>
      </w:pPr>
    </w:p>
    <w:p w14:paraId="2AF04122" w14:textId="77777777" w:rsidR="001B4804" w:rsidRDefault="00F93E02">
      <w:pPr>
        <w:keepNext/>
        <w:widowControl/>
        <w:rPr>
          <w:rFonts w:eastAsia="Times New Roman" w:cs="Times New Roman"/>
          <w:u w:val="single"/>
        </w:rPr>
      </w:pPr>
      <w:r>
        <w:rPr>
          <w:rFonts w:cs="Times New Roman"/>
          <w:u w:val="single"/>
        </w:rPr>
        <w:t>Reversia de rutină</w:t>
      </w:r>
    </w:p>
    <w:p w14:paraId="2AF04123" w14:textId="77777777" w:rsidR="001B4804" w:rsidRDefault="00F93E02">
      <w:pPr>
        <w:rPr>
          <w:rFonts w:eastAsia="Times New Roman" w:cs="Times New Roman"/>
        </w:rPr>
      </w:pPr>
      <w:r>
        <w:rPr>
          <w:rFonts w:cs="Times New Roman"/>
        </w:rPr>
        <w:t xml:space="preserve">Se recomandă utilizarea unei doze de </w:t>
      </w:r>
      <w:proofErr w:type="spellStart"/>
      <w:r>
        <w:rPr>
          <w:rFonts w:cs="Times New Roman"/>
        </w:rPr>
        <w:t>sugammadex</w:t>
      </w:r>
      <w:proofErr w:type="spellEnd"/>
      <w:r>
        <w:rPr>
          <w:rFonts w:cs="Times New Roman"/>
        </w:rPr>
        <w:t xml:space="preserve"> de 4 mg/kg pentru reversia blocului neuromuscular indus de </w:t>
      </w:r>
      <w:proofErr w:type="spellStart"/>
      <w:r>
        <w:rPr>
          <w:rFonts w:cs="Times New Roman"/>
        </w:rPr>
        <w:t>rocuronium</w:t>
      </w:r>
      <w:proofErr w:type="spellEnd"/>
      <w:r>
        <w:rPr>
          <w:rFonts w:cs="Times New Roman"/>
        </w:rPr>
        <w:t>, dacă recuperarea a atins cel puțin 1-2 CPT.</w:t>
      </w:r>
    </w:p>
    <w:p w14:paraId="2AF04124" w14:textId="77777777" w:rsidR="001B4804" w:rsidRDefault="00F93E02">
      <w:pPr>
        <w:rPr>
          <w:rFonts w:eastAsia="Times New Roman" w:cs="Times New Roman"/>
        </w:rPr>
      </w:pPr>
      <w:r>
        <w:rPr>
          <w:rFonts w:cs="Times New Roman"/>
        </w:rPr>
        <w:t xml:space="preserve">Se recomandă utilizarea unei doze de 2 mg/kg pentru reversia blocului neuromuscular indus de </w:t>
      </w:r>
      <w:proofErr w:type="spellStart"/>
      <w:r>
        <w:rPr>
          <w:rFonts w:cs="Times New Roman"/>
        </w:rPr>
        <w:t>rocuronium</w:t>
      </w:r>
      <w:proofErr w:type="spellEnd"/>
      <w:r>
        <w:rPr>
          <w:rFonts w:cs="Times New Roman"/>
        </w:rPr>
        <w:t>, la reapariția T</w:t>
      </w:r>
      <w:r>
        <w:rPr>
          <w:vertAlign w:val="subscript"/>
        </w:rPr>
        <w:t>2</w:t>
      </w:r>
      <w:r>
        <w:rPr>
          <w:rFonts w:cs="Times New Roman"/>
        </w:rPr>
        <w:t xml:space="preserve"> (</w:t>
      </w:r>
      <w:r>
        <w:t>vezi RCP, pct. 5.1).</w:t>
      </w:r>
    </w:p>
    <w:p w14:paraId="2AF04125" w14:textId="77777777" w:rsidR="001B4804" w:rsidRDefault="001B4804">
      <w:pPr>
        <w:rPr>
          <w:rFonts w:cs="Times New Roman"/>
        </w:rPr>
      </w:pPr>
    </w:p>
    <w:p w14:paraId="2AF04126" w14:textId="77777777" w:rsidR="001B4804" w:rsidRDefault="00F93E02">
      <w:pPr>
        <w:ind w:left="567" w:hanging="567"/>
        <w:rPr>
          <w:rFonts w:eastAsia="Times New Roman" w:cs="Times New Roman"/>
          <w:b/>
        </w:rPr>
      </w:pPr>
      <w:r>
        <w:rPr>
          <w:rFonts w:cs="Times New Roman"/>
          <w:b/>
        </w:rPr>
        <w:t>Contraindicații</w:t>
      </w:r>
    </w:p>
    <w:p w14:paraId="2AF04127" w14:textId="77777777" w:rsidR="001B4804" w:rsidRDefault="001B4804">
      <w:pPr>
        <w:rPr>
          <w:rFonts w:cs="Times New Roman"/>
        </w:rPr>
      </w:pPr>
    </w:p>
    <w:p w14:paraId="2AF04128" w14:textId="77777777" w:rsidR="001B4804" w:rsidRDefault="00F93E02">
      <w:pPr>
        <w:rPr>
          <w:rFonts w:eastAsia="Times New Roman" w:cs="Times New Roman"/>
        </w:rPr>
      </w:pPr>
      <w:r>
        <w:rPr>
          <w:rFonts w:cs="Times New Roman"/>
        </w:rPr>
        <w:t>Hipersensibilitate la substanța activă sau la oricare dintre excipienții enumerați la pct. 6.1.</w:t>
      </w:r>
    </w:p>
    <w:p w14:paraId="2AF04129" w14:textId="77777777" w:rsidR="001B4804" w:rsidRDefault="001B4804">
      <w:pPr>
        <w:rPr>
          <w:rFonts w:cs="Times New Roman"/>
        </w:rPr>
      </w:pPr>
    </w:p>
    <w:p w14:paraId="2AF0412A" w14:textId="77777777" w:rsidR="001B4804" w:rsidRDefault="00F93E02">
      <w:pPr>
        <w:ind w:left="567" w:hanging="567"/>
        <w:rPr>
          <w:rFonts w:eastAsia="Times New Roman" w:cs="Times New Roman"/>
          <w:b/>
        </w:rPr>
      </w:pPr>
      <w:r>
        <w:rPr>
          <w:rFonts w:cs="Times New Roman"/>
          <w:b/>
        </w:rPr>
        <w:t>Atenționări și precauții speciale pentru utilizare</w:t>
      </w:r>
    </w:p>
    <w:p w14:paraId="2AF0412B" w14:textId="77777777" w:rsidR="001B4804" w:rsidRDefault="001B4804">
      <w:pPr>
        <w:rPr>
          <w:rFonts w:cs="Times New Roman"/>
        </w:rPr>
      </w:pPr>
    </w:p>
    <w:p w14:paraId="2AF0412C" w14:textId="77777777" w:rsidR="001B4804" w:rsidRDefault="00F93E02">
      <w:pPr>
        <w:rPr>
          <w:rFonts w:eastAsia="Times New Roman" w:cs="Times New Roman"/>
        </w:rPr>
      </w:pPr>
      <w:r>
        <w:rPr>
          <w:rFonts w:cs="Times New Roman"/>
        </w:rPr>
        <w:t>Conform protocolului din evaluarea post-anestezică după blocul neuromuscular, este recomandat să se monitorizeze pacientul în perioada postoperatorie imediată pentru a detecta apariția evenimentelor</w:t>
      </w:r>
      <w:r>
        <w:t xml:space="preserve"> </w:t>
      </w:r>
      <w:r>
        <w:rPr>
          <w:rFonts w:cs="Times New Roman"/>
        </w:rPr>
        <w:t>nedorite, inclu</w:t>
      </w:r>
      <w:r>
        <w:t>siv recurența blocadei neuromusculare.</w:t>
      </w:r>
    </w:p>
    <w:p w14:paraId="2AF0412D" w14:textId="77777777" w:rsidR="001B4804" w:rsidRDefault="001B4804">
      <w:pPr>
        <w:rPr>
          <w:rFonts w:cs="Times New Roman"/>
        </w:rPr>
      </w:pPr>
    </w:p>
    <w:p w14:paraId="2AF0412E" w14:textId="77777777" w:rsidR="001B4804" w:rsidRDefault="00F93E02">
      <w:pPr>
        <w:keepNext/>
        <w:widowControl/>
        <w:rPr>
          <w:rFonts w:eastAsia="Times New Roman" w:cs="Times New Roman"/>
          <w:u w:val="single"/>
        </w:rPr>
      </w:pPr>
      <w:r>
        <w:rPr>
          <w:rFonts w:cs="Times New Roman"/>
          <w:u w:val="single"/>
        </w:rPr>
        <w:t>Monitorizarea funcției respiratorii în timpul reversiei</w:t>
      </w:r>
    </w:p>
    <w:p w14:paraId="2AF0412F" w14:textId="77777777" w:rsidR="001B4804" w:rsidRDefault="00F93E02">
      <w:pPr>
        <w:rPr>
          <w:rFonts w:eastAsia="Times New Roman" w:cs="Times New Roman"/>
        </w:rPr>
      </w:pPr>
      <w:r>
        <w:rPr>
          <w:rFonts w:cs="Times New Roman"/>
        </w:rPr>
        <w:t>Suportul ventilator este obligatoriu pentru pacienți până la reluarea adecvată a respirației spontane după reversia din blocul neuromuscular. Chiar dacă reversia din blocul neuromuscular este completă, alte medicamente utilizate în perioada peri- și postoperatorie pot deprima funcția respiratorie, motiv pentru care suportul ventilator ar putea fi în continuare necesar.</w:t>
      </w:r>
    </w:p>
    <w:p w14:paraId="2AF04130" w14:textId="77777777" w:rsidR="001B4804" w:rsidRDefault="00F93E02">
      <w:pPr>
        <w:rPr>
          <w:rFonts w:eastAsia="Times New Roman" w:cs="Times New Roman"/>
        </w:rPr>
      </w:pPr>
      <w:r>
        <w:rPr>
          <w:rFonts w:cs="Times New Roman"/>
        </w:rPr>
        <w:t xml:space="preserve">În cazul în care blocul neuromuscular reapare după </w:t>
      </w:r>
      <w:proofErr w:type="spellStart"/>
      <w:r>
        <w:rPr>
          <w:rFonts w:cs="Times New Roman"/>
        </w:rPr>
        <w:t>detubare</w:t>
      </w:r>
      <w:proofErr w:type="spellEnd"/>
      <w:r>
        <w:rPr>
          <w:rFonts w:cs="Times New Roman"/>
        </w:rPr>
        <w:t>, este necesară o ventilare adecvată.</w:t>
      </w:r>
    </w:p>
    <w:p w14:paraId="2AF04131" w14:textId="77777777" w:rsidR="001B4804" w:rsidRDefault="001B4804">
      <w:pPr>
        <w:rPr>
          <w:rFonts w:cs="Times New Roman"/>
        </w:rPr>
      </w:pPr>
    </w:p>
    <w:p w14:paraId="2AF04132" w14:textId="77777777" w:rsidR="001B4804" w:rsidRDefault="00F93E02">
      <w:pPr>
        <w:keepNext/>
        <w:widowControl/>
        <w:rPr>
          <w:rFonts w:eastAsia="Times New Roman" w:cs="Times New Roman"/>
          <w:u w:val="single"/>
        </w:rPr>
      </w:pPr>
      <w:r>
        <w:rPr>
          <w:rFonts w:cs="Times New Roman"/>
          <w:u w:val="single"/>
        </w:rPr>
        <w:t>Recurența blocului neuromuscular</w:t>
      </w:r>
    </w:p>
    <w:p w14:paraId="2AF04133" w14:textId="77777777" w:rsidR="001B4804" w:rsidRDefault="00F93E02">
      <w:pPr>
        <w:rPr>
          <w:rFonts w:eastAsia="Times New Roman" w:cs="Times New Roman"/>
        </w:rPr>
      </w:pPr>
      <w:r>
        <w:rPr>
          <w:rFonts w:cs="Times New Roman"/>
        </w:rPr>
        <w:t xml:space="preserve">În studiile clinice cu subiecți cărora li s-a administrat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iar </w:t>
      </w:r>
      <w:proofErr w:type="spellStart"/>
      <w:r>
        <w:rPr>
          <w:rFonts w:cs="Times New Roman"/>
        </w:rPr>
        <w:t>sugammadex</w:t>
      </w:r>
      <w:proofErr w:type="spellEnd"/>
      <w:r>
        <w:rPr>
          <w:rFonts w:cs="Times New Roman"/>
        </w:rPr>
        <w:t xml:space="preserve"> a fost utilizat în doza recomandată pentru blocul neuromuscular profund, a fost observată o incidență de 0,20% pentru recurența blocului neuromuscular bazată pe monitorizarea neuromusculară sau dovezi clinice. Utilizarea de doze </w:t>
      </w:r>
      <w:r>
        <w:t>mai mici decât cele recomandate poate duce la un risc crescut de recurență a blocului neuromuscular după reversia inițială și nu este recomandată (vezi RCP, pct. 4.2 și pct. 4.8).</w:t>
      </w:r>
    </w:p>
    <w:p w14:paraId="2AF04134" w14:textId="77777777" w:rsidR="001B4804" w:rsidRDefault="001B4804">
      <w:pPr>
        <w:rPr>
          <w:rFonts w:cs="Times New Roman"/>
        </w:rPr>
      </w:pPr>
    </w:p>
    <w:p w14:paraId="2AF04135" w14:textId="77777777" w:rsidR="001B4804" w:rsidRDefault="00F93E02">
      <w:pPr>
        <w:keepNext/>
        <w:widowControl/>
        <w:rPr>
          <w:rFonts w:eastAsia="Times New Roman" w:cs="Times New Roman"/>
          <w:u w:val="single"/>
        </w:rPr>
      </w:pPr>
      <w:r>
        <w:rPr>
          <w:rFonts w:cs="Times New Roman"/>
          <w:u w:val="single"/>
        </w:rPr>
        <w:t>Efectul asupra hemostazei</w:t>
      </w:r>
    </w:p>
    <w:p w14:paraId="2AF04136" w14:textId="77777777" w:rsidR="001B4804" w:rsidRDefault="00F93E02">
      <w:pPr>
        <w:rPr>
          <w:rFonts w:eastAsia="Times New Roman" w:cs="Times New Roman"/>
        </w:rPr>
      </w:pPr>
      <w:r>
        <w:rPr>
          <w:rFonts w:cs="Times New Roman"/>
        </w:rPr>
        <w:t xml:space="preserve">În cadrul unui studiu efectuat la voluntari, administrarea </w:t>
      </w:r>
      <w:proofErr w:type="spellStart"/>
      <w:r>
        <w:rPr>
          <w:rFonts w:cs="Times New Roman"/>
        </w:rPr>
        <w:t>sugammadex</w:t>
      </w:r>
      <w:proofErr w:type="spellEnd"/>
      <w:r>
        <w:rPr>
          <w:rFonts w:cs="Times New Roman"/>
        </w:rPr>
        <w:t xml:space="preserve"> în doze de 4 mg/kg și 16 mg/kg a determinat o creștere a valorii maxime a mediei prelungirilor timpului de tromboplastină parțial activat (</w:t>
      </w:r>
      <w:proofErr w:type="spellStart"/>
      <w:r>
        <w:rPr>
          <w:rFonts w:cs="Times New Roman"/>
        </w:rPr>
        <w:t>aPTT</w:t>
      </w:r>
      <w:proofErr w:type="spellEnd"/>
      <w:r>
        <w:rPr>
          <w:rFonts w:cs="Times New Roman"/>
        </w:rPr>
        <w:t>) cu 17 și, respectiv, 22% și a raportului internațional normalizat al timpului de protrombi</w:t>
      </w:r>
      <w:r>
        <w:t xml:space="preserve">nă [PT(INR)] cu 11 și, respectiv, 22%. Aceste prelungiri limitate ale mediei </w:t>
      </w:r>
      <w:proofErr w:type="spellStart"/>
      <w:r>
        <w:t>aPTT</w:t>
      </w:r>
      <w:proofErr w:type="spellEnd"/>
      <w:r>
        <w:t xml:space="preserve"> și PT(INR) au fost de scurtă durată (</w:t>
      </w:r>
      <w:r>
        <w:rPr>
          <w:rFonts w:hint="eastAsia"/>
        </w:rPr>
        <w:t>≤</w:t>
      </w:r>
      <w:r>
        <w:rPr>
          <w:rFonts w:hint="eastAsia"/>
        </w:rPr>
        <w:t> </w:t>
      </w:r>
      <w:r>
        <w:t xml:space="preserve">30 minute). Conform bazei de date clinice (N = 3.519) și de un </w:t>
      </w:r>
      <w:r>
        <w:lastRenderedPageBreak/>
        <w:t xml:space="preserve">studiu specific efectuat la 1 184 pacienți cărora li s-a efectuat intervenție chirurgicală pentru fractură de șold/înlocuirea unei articulații mari, nu s-au evidențiat efecte clinic relevante ale </w:t>
      </w:r>
      <w:proofErr w:type="spellStart"/>
      <w:r>
        <w:t>sugammadex</w:t>
      </w:r>
      <w:proofErr w:type="spellEnd"/>
      <w:r>
        <w:t xml:space="preserve"> 4 mg/kg administrat în </w:t>
      </w:r>
      <w:proofErr w:type="spellStart"/>
      <w:r>
        <w:t>monoterapie</w:t>
      </w:r>
      <w:proofErr w:type="spellEnd"/>
      <w:r>
        <w:t xml:space="preserve"> sau în asociere cu anticoagulante, asupra incidenței complicațiilor hemoragice peri- sau post-operatorii.</w:t>
      </w:r>
    </w:p>
    <w:p w14:paraId="2AF04137" w14:textId="77777777" w:rsidR="001B4804" w:rsidRDefault="001B4804">
      <w:pPr>
        <w:rPr>
          <w:rFonts w:cs="Times New Roman"/>
        </w:rPr>
      </w:pPr>
    </w:p>
    <w:p w14:paraId="2AF04138" w14:textId="77777777" w:rsidR="001B4804" w:rsidRDefault="00F93E02">
      <w:pPr>
        <w:rPr>
          <w:rFonts w:eastAsia="Times New Roman" w:cs="Times New Roman"/>
        </w:rPr>
      </w:pPr>
      <w:r>
        <w:rPr>
          <w:rFonts w:cs="Times New Roman"/>
        </w:rPr>
        <w:t xml:space="preserve">În cadrul experimentelor </w:t>
      </w:r>
      <w:r>
        <w:rPr>
          <w:rFonts w:cs="Times New Roman"/>
          <w:i/>
          <w:iCs/>
        </w:rPr>
        <w:t>in vitro</w:t>
      </w:r>
      <w:r>
        <w:t xml:space="preserve"> a fost observată o interacțiune farmacodinamică (prelungirea </w:t>
      </w:r>
      <w:proofErr w:type="spellStart"/>
      <w:r>
        <w:t>aPTT</w:t>
      </w:r>
      <w:proofErr w:type="spellEnd"/>
      <w:r>
        <w:t xml:space="preserve"> și TP) cu antagoniști ai vitaminei K, heparină nefracționată, heparine cu greutate moleculară mică, </w:t>
      </w:r>
      <w:proofErr w:type="spellStart"/>
      <w:r>
        <w:t>rivaroxaban</w:t>
      </w:r>
      <w:proofErr w:type="spellEnd"/>
      <w:r>
        <w:t xml:space="preserve"> și </w:t>
      </w:r>
      <w:proofErr w:type="spellStart"/>
      <w:r>
        <w:t>dabigatran</w:t>
      </w:r>
      <w:proofErr w:type="spellEnd"/>
      <w:r>
        <w:t xml:space="preserve">. La pacienții cărora li se administrează tratament anticoagulant profilactic postoperatoriu de rutină, această interacțiune nu este relevantă din punct de vedere clinic. Se impune precauție în cazul în care se ia în considerare utilizarea </w:t>
      </w:r>
      <w:proofErr w:type="spellStart"/>
      <w:r>
        <w:t>sugammadex</w:t>
      </w:r>
      <w:proofErr w:type="spellEnd"/>
      <w:r>
        <w:t xml:space="preserve"> la pacienți cărora li se administrează tratament anticoagulant pentru o afecțiune preexistentă sau factori de risc asociați.</w:t>
      </w:r>
    </w:p>
    <w:p w14:paraId="2AF04139" w14:textId="77777777" w:rsidR="001B4804" w:rsidRDefault="001B4804">
      <w:pPr>
        <w:rPr>
          <w:rFonts w:cs="Times New Roman"/>
        </w:rPr>
      </w:pPr>
    </w:p>
    <w:p w14:paraId="2AF0413A" w14:textId="77777777" w:rsidR="001B4804" w:rsidRDefault="00F93E02">
      <w:pPr>
        <w:keepNext/>
        <w:widowControl/>
        <w:rPr>
          <w:rFonts w:eastAsia="Times New Roman" w:cs="Times New Roman"/>
        </w:rPr>
      </w:pPr>
      <w:r>
        <w:rPr>
          <w:rFonts w:cs="Times New Roman"/>
        </w:rPr>
        <w:t>Un risc crescut de sângerare nu poate fi exclus la pacienții:</w:t>
      </w:r>
    </w:p>
    <w:p w14:paraId="2AF0413B" w14:textId="77777777" w:rsidR="001B4804" w:rsidRDefault="00F93E02">
      <w:pPr>
        <w:keepNext/>
        <w:ind w:left="567" w:hanging="567"/>
        <w:rPr>
          <w:rFonts w:cs="Times New Roman"/>
        </w:rPr>
      </w:pPr>
      <w:r>
        <w:rPr>
          <w:rFonts w:cs="Times New Roman"/>
        </w:rPr>
        <w:t>•</w:t>
      </w:r>
      <w:r>
        <w:rPr>
          <w:rFonts w:cs="Times New Roman"/>
        </w:rPr>
        <w:tab/>
        <w:t>cu deficiențe ereditare de factori de coagulare dependenți de vitamina K;</w:t>
      </w:r>
    </w:p>
    <w:p w14:paraId="2AF0413C" w14:textId="77777777" w:rsidR="001B4804" w:rsidRDefault="00F93E02">
      <w:pPr>
        <w:ind w:left="567" w:hanging="567"/>
        <w:rPr>
          <w:rFonts w:cs="Times New Roman"/>
        </w:rPr>
      </w:pPr>
      <w:r>
        <w:rPr>
          <w:rFonts w:cs="Times New Roman"/>
        </w:rPr>
        <w:t>•</w:t>
      </w:r>
      <w:r>
        <w:rPr>
          <w:rFonts w:cs="Times New Roman"/>
        </w:rPr>
        <w:tab/>
        <w:t>cu co</w:t>
      </w:r>
      <w:r>
        <w:t>agulopatii preexistente;</w:t>
      </w:r>
    </w:p>
    <w:p w14:paraId="2AF0413D" w14:textId="77777777" w:rsidR="001B4804" w:rsidRDefault="00F93E02">
      <w:pPr>
        <w:ind w:left="567" w:hanging="567"/>
        <w:rPr>
          <w:rFonts w:cs="Times New Roman"/>
        </w:rPr>
      </w:pPr>
      <w:r>
        <w:rPr>
          <w:rFonts w:cs="Times New Roman"/>
        </w:rPr>
        <w:t>•</w:t>
      </w:r>
      <w:r>
        <w:rPr>
          <w:rFonts w:cs="Times New Roman"/>
        </w:rPr>
        <w:tab/>
        <w:t>tratați cu derivați de cumarină și cu INR peste 3,5;</w:t>
      </w:r>
    </w:p>
    <w:p w14:paraId="2AF0413E" w14:textId="77777777" w:rsidR="001B4804" w:rsidRDefault="00F93E02">
      <w:pPr>
        <w:ind w:left="567" w:hanging="567"/>
        <w:rPr>
          <w:rFonts w:cs="Times New Roman"/>
        </w:rPr>
      </w:pPr>
      <w:r>
        <w:rPr>
          <w:rFonts w:cs="Times New Roman"/>
        </w:rPr>
        <w:t>•</w:t>
      </w:r>
      <w:r>
        <w:rPr>
          <w:rFonts w:cs="Times New Roman"/>
        </w:rPr>
        <w:tab/>
        <w:t>car</w:t>
      </w:r>
      <w:r>
        <w:t xml:space="preserve">e utilizează anticoagulante și cărora li se administrează o doză de </w:t>
      </w:r>
      <w:proofErr w:type="spellStart"/>
      <w:r>
        <w:t>sugammadex</w:t>
      </w:r>
      <w:proofErr w:type="spellEnd"/>
      <w:r>
        <w:t xml:space="preserve"> 16 mg/kg.</w:t>
      </w:r>
    </w:p>
    <w:p w14:paraId="2AF0413F" w14:textId="77777777" w:rsidR="001B4804" w:rsidRDefault="00F93E02">
      <w:pPr>
        <w:rPr>
          <w:rFonts w:eastAsia="Times New Roman" w:cs="Times New Roman"/>
        </w:rPr>
      </w:pPr>
      <w:r>
        <w:rPr>
          <w:rFonts w:cs="Times New Roman"/>
        </w:rPr>
        <w:t xml:space="preserve">Dacă există argumente clinice pentru administrarea </w:t>
      </w:r>
      <w:proofErr w:type="spellStart"/>
      <w:r>
        <w:rPr>
          <w:rFonts w:cs="Times New Roman"/>
        </w:rPr>
        <w:t>sugammadex</w:t>
      </w:r>
      <w:proofErr w:type="spellEnd"/>
      <w:r>
        <w:rPr>
          <w:rFonts w:cs="Times New Roman"/>
        </w:rPr>
        <w:t xml:space="preserve"> la acești pacienți, medicul anestezist trebuie să decidă dacă beneficiile depășesc riscurile posibile ale complicațiilor hemoragice, luând în considerare antecedentele pacientului în ceea ce privește sângerările și tipul intervenției chirurgicale programate. Dacă </w:t>
      </w:r>
      <w:proofErr w:type="spellStart"/>
      <w:r>
        <w:rPr>
          <w:rFonts w:cs="Times New Roman"/>
        </w:rPr>
        <w:t>sugammadex</w:t>
      </w:r>
      <w:proofErr w:type="spellEnd"/>
      <w:r>
        <w:rPr>
          <w:rFonts w:cs="Times New Roman"/>
        </w:rPr>
        <w:t xml:space="preserve"> este administrat acestor pacienți, se recomandă monitorizarea hemostazei și a paramet</w:t>
      </w:r>
      <w:r>
        <w:t>rilor de coagulare.</w:t>
      </w:r>
    </w:p>
    <w:p w14:paraId="2AF04140" w14:textId="77777777" w:rsidR="001B4804" w:rsidRDefault="001B4804">
      <w:pPr>
        <w:rPr>
          <w:rFonts w:cs="Times New Roman"/>
        </w:rPr>
      </w:pPr>
    </w:p>
    <w:p w14:paraId="2AF04141" w14:textId="77777777" w:rsidR="001B4804" w:rsidRDefault="00F93E02">
      <w:pPr>
        <w:keepNext/>
        <w:widowControl/>
        <w:rPr>
          <w:rFonts w:eastAsia="Times New Roman" w:cs="Times New Roman"/>
          <w:u w:val="single"/>
        </w:rPr>
      </w:pPr>
      <w:r>
        <w:rPr>
          <w:rFonts w:cs="Times New Roman"/>
          <w:u w:val="single"/>
        </w:rPr>
        <w:t xml:space="preserve">Timpii de așteptare pentru readministrarea blocantelor neuromusculare (NMBA) după reversia cu </w:t>
      </w:r>
      <w:proofErr w:type="spellStart"/>
      <w:r>
        <w:rPr>
          <w:rFonts w:cs="Times New Roman"/>
          <w:u w:val="single"/>
        </w:rPr>
        <w:t>sugammadex</w:t>
      </w:r>
      <w:proofErr w:type="spellEnd"/>
    </w:p>
    <w:p w14:paraId="2AF04142" w14:textId="77777777" w:rsidR="001B4804" w:rsidRDefault="001B4804">
      <w:pPr>
        <w:keepNext/>
        <w:widowControl/>
        <w:rPr>
          <w:rFonts w:cs="Times New Roman"/>
        </w:rPr>
      </w:pPr>
    </w:p>
    <w:p w14:paraId="2AF04143" w14:textId="77777777" w:rsidR="001B4804" w:rsidRDefault="00F93E02">
      <w:pPr>
        <w:keepNext/>
        <w:widowControl/>
        <w:rPr>
          <w:rFonts w:eastAsia="Times New Roman" w:cs="Times New Roman"/>
          <w:b/>
          <w:bCs/>
        </w:rPr>
      </w:pPr>
      <w:r>
        <w:rPr>
          <w:rFonts w:cs="Times New Roman"/>
          <w:b/>
          <w:bCs/>
        </w:rPr>
        <w:t xml:space="preserve">Tabelul 1: Readministrarea de </w:t>
      </w:r>
      <w:proofErr w:type="spellStart"/>
      <w:r>
        <w:rPr>
          <w:rFonts w:cs="Times New Roman"/>
          <w:b/>
          <w:bCs/>
        </w:rPr>
        <w:t>rocuronium</w:t>
      </w:r>
      <w:proofErr w:type="spellEnd"/>
      <w:r>
        <w:rPr>
          <w:rFonts w:cs="Times New Roman"/>
          <w:b/>
          <w:bCs/>
        </w:rPr>
        <w:t xml:space="preserve"> sau </w:t>
      </w:r>
      <w:proofErr w:type="spellStart"/>
      <w:r>
        <w:rPr>
          <w:rFonts w:cs="Times New Roman"/>
          <w:b/>
          <w:bCs/>
        </w:rPr>
        <w:t>vecuronium</w:t>
      </w:r>
      <w:proofErr w:type="spellEnd"/>
      <w:r>
        <w:rPr>
          <w:rFonts w:cs="Times New Roman"/>
          <w:b/>
          <w:bCs/>
        </w:rPr>
        <w:t xml:space="preserve"> după reversia de rutină (cu până la 4 mg/kg </w:t>
      </w:r>
      <w:proofErr w:type="spellStart"/>
      <w:r>
        <w:rPr>
          <w:rFonts w:cs="Times New Roman"/>
          <w:b/>
          <w:bCs/>
        </w:rPr>
        <w:t>sugammadex</w:t>
      </w:r>
      <w:proofErr w:type="spellEnd"/>
      <w:r>
        <w:rPr>
          <w:rFonts w:cs="Times New Roman"/>
          <w:b/>
          <w:bCs/>
        </w:rPr>
        <w:t>)</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6"/>
        <w:gridCol w:w="6321"/>
      </w:tblGrid>
      <w:tr w:rsidR="001B4804" w14:paraId="2AF04146" w14:textId="77777777">
        <w:tc>
          <w:tcPr>
            <w:tcW w:w="2966" w:type="dxa"/>
          </w:tcPr>
          <w:p w14:paraId="2AF04144" w14:textId="77777777" w:rsidR="001B4804" w:rsidRDefault="00F93E02">
            <w:pPr>
              <w:jc w:val="center"/>
              <w:rPr>
                <w:rFonts w:cs="Times New Roman"/>
                <w:b/>
                <w:bCs/>
              </w:rPr>
            </w:pPr>
            <w:r>
              <w:rPr>
                <w:rFonts w:cs="Times New Roman"/>
                <w:b/>
                <w:bCs/>
              </w:rPr>
              <w:t>Timpul minim de așteptare</w:t>
            </w:r>
          </w:p>
        </w:tc>
        <w:tc>
          <w:tcPr>
            <w:tcW w:w="6321" w:type="dxa"/>
          </w:tcPr>
          <w:p w14:paraId="2AF04145" w14:textId="77777777" w:rsidR="001B4804" w:rsidRDefault="00F93E02">
            <w:pPr>
              <w:jc w:val="center"/>
              <w:rPr>
                <w:rFonts w:eastAsia="Times New Roman" w:cs="Times New Roman"/>
                <w:b/>
                <w:bCs/>
              </w:rPr>
            </w:pPr>
            <w:r>
              <w:rPr>
                <w:rFonts w:cs="Times New Roman"/>
                <w:b/>
                <w:bCs/>
              </w:rPr>
              <w:t>NMBA și doza care trebuie administrată</w:t>
            </w:r>
          </w:p>
        </w:tc>
      </w:tr>
      <w:tr w:rsidR="001B4804" w14:paraId="2AF04149" w14:textId="77777777">
        <w:tc>
          <w:tcPr>
            <w:tcW w:w="2966" w:type="dxa"/>
          </w:tcPr>
          <w:p w14:paraId="2AF04147" w14:textId="77777777" w:rsidR="001B4804" w:rsidRDefault="00F93E02">
            <w:pPr>
              <w:jc w:val="center"/>
              <w:rPr>
                <w:rFonts w:cs="Times New Roman"/>
              </w:rPr>
            </w:pPr>
            <w:r>
              <w:rPr>
                <w:rFonts w:cs="Times New Roman"/>
              </w:rPr>
              <w:t>5 minute</w:t>
            </w:r>
          </w:p>
        </w:tc>
        <w:tc>
          <w:tcPr>
            <w:tcW w:w="6321" w:type="dxa"/>
          </w:tcPr>
          <w:p w14:paraId="2AF04148" w14:textId="77777777" w:rsidR="001B4804" w:rsidRDefault="00F93E02">
            <w:pPr>
              <w:jc w:val="center"/>
              <w:rPr>
                <w:rFonts w:eastAsia="Times New Roman" w:cs="Times New Roman"/>
              </w:rPr>
            </w:pPr>
            <w:r>
              <w:rPr>
                <w:rFonts w:cs="Times New Roman"/>
              </w:rPr>
              <w:t xml:space="preserve">1,2 mg/kg </w:t>
            </w:r>
            <w:proofErr w:type="spellStart"/>
            <w:r>
              <w:rPr>
                <w:rFonts w:cs="Times New Roman"/>
              </w:rPr>
              <w:t>rocuronium</w:t>
            </w:r>
            <w:proofErr w:type="spellEnd"/>
          </w:p>
        </w:tc>
      </w:tr>
      <w:tr w:rsidR="001B4804" w14:paraId="2AF0414D" w14:textId="77777777">
        <w:tc>
          <w:tcPr>
            <w:tcW w:w="2966" w:type="dxa"/>
          </w:tcPr>
          <w:p w14:paraId="2AF0414A" w14:textId="77777777" w:rsidR="001B4804" w:rsidRDefault="00F93E02">
            <w:pPr>
              <w:jc w:val="center"/>
              <w:rPr>
                <w:rFonts w:cs="Times New Roman"/>
              </w:rPr>
            </w:pPr>
            <w:r>
              <w:rPr>
                <w:rFonts w:cs="Times New Roman"/>
              </w:rPr>
              <w:t>4 ore</w:t>
            </w:r>
          </w:p>
        </w:tc>
        <w:tc>
          <w:tcPr>
            <w:tcW w:w="6321" w:type="dxa"/>
          </w:tcPr>
          <w:p w14:paraId="2AF0414B" w14:textId="77777777" w:rsidR="001B4804" w:rsidRDefault="00F93E02">
            <w:pPr>
              <w:jc w:val="center"/>
              <w:rPr>
                <w:rFonts w:eastAsia="Times New Roman" w:cs="Times New Roman"/>
              </w:rPr>
            </w:pPr>
            <w:r>
              <w:rPr>
                <w:rFonts w:cs="Times New Roman"/>
              </w:rPr>
              <w:t xml:space="preserve">0,6 mg/kg </w:t>
            </w:r>
            <w:proofErr w:type="spellStart"/>
            <w:r>
              <w:rPr>
                <w:rFonts w:cs="Times New Roman"/>
              </w:rPr>
              <w:t>rocuronium</w:t>
            </w:r>
            <w:proofErr w:type="spellEnd"/>
            <w:r>
              <w:rPr>
                <w:rFonts w:cs="Times New Roman"/>
              </w:rPr>
              <w:t xml:space="preserve"> sau</w:t>
            </w:r>
          </w:p>
          <w:p w14:paraId="2AF0414C" w14:textId="77777777" w:rsidR="001B4804" w:rsidRDefault="00F93E02">
            <w:pPr>
              <w:jc w:val="center"/>
              <w:rPr>
                <w:rFonts w:eastAsia="Times New Roman" w:cs="Times New Roman"/>
              </w:rPr>
            </w:pPr>
            <w:r>
              <w:rPr>
                <w:rFonts w:cs="Times New Roman"/>
              </w:rPr>
              <w:t xml:space="preserve">0,1 mg/kg </w:t>
            </w:r>
            <w:proofErr w:type="spellStart"/>
            <w:r>
              <w:rPr>
                <w:rFonts w:cs="Times New Roman"/>
              </w:rPr>
              <w:t>vecuronium</w:t>
            </w:r>
            <w:proofErr w:type="spellEnd"/>
          </w:p>
        </w:tc>
      </w:tr>
    </w:tbl>
    <w:p w14:paraId="2AF0414E" w14:textId="77777777" w:rsidR="001B4804" w:rsidRDefault="001B4804">
      <w:pPr>
        <w:rPr>
          <w:rFonts w:cs="Times New Roman"/>
        </w:rPr>
      </w:pPr>
    </w:p>
    <w:p w14:paraId="2AF0414F" w14:textId="77777777" w:rsidR="001B4804" w:rsidRDefault="00F93E02">
      <w:pPr>
        <w:rPr>
          <w:rFonts w:eastAsia="Times New Roman" w:cs="Times New Roman"/>
        </w:rPr>
      </w:pPr>
      <w:r>
        <w:rPr>
          <w:rFonts w:cs="Times New Roman"/>
        </w:rPr>
        <w:t>Debutul blocului neuromuscular poate</w:t>
      </w:r>
      <w:r>
        <w:t xml:space="preserve"> fi prelungit până la aproximativ 4 minute și durata blocului neuromuscular poate fi redusă până la aproximativ 15 minute, după readministrarea de </w:t>
      </w:r>
      <w:proofErr w:type="spellStart"/>
      <w:r>
        <w:t>rocuronium</w:t>
      </w:r>
      <w:proofErr w:type="spellEnd"/>
      <w:r>
        <w:t xml:space="preserve"> 1,2 mg/kg pe durata a 30 minute după administrarea </w:t>
      </w:r>
      <w:proofErr w:type="spellStart"/>
      <w:r>
        <w:t>sugammadex</w:t>
      </w:r>
      <w:proofErr w:type="spellEnd"/>
      <w:r>
        <w:t>.</w:t>
      </w:r>
    </w:p>
    <w:p w14:paraId="2AF04150" w14:textId="77777777" w:rsidR="001B4804" w:rsidRDefault="001B4804">
      <w:pPr>
        <w:rPr>
          <w:rFonts w:cs="Times New Roman"/>
        </w:rPr>
      </w:pPr>
    </w:p>
    <w:p w14:paraId="2AF04151" w14:textId="77777777" w:rsidR="001B4804" w:rsidRDefault="00F93E02">
      <w:pPr>
        <w:rPr>
          <w:rFonts w:eastAsia="Times New Roman" w:cs="Times New Roman"/>
        </w:rPr>
      </w:pPr>
      <w:r>
        <w:rPr>
          <w:rFonts w:cs="Times New Roman"/>
        </w:rPr>
        <w:t xml:space="preserve">Bazat pe modelul FC, pentru reutilizarea de </w:t>
      </w:r>
      <w:proofErr w:type="spellStart"/>
      <w:r>
        <w:rPr>
          <w:rFonts w:cs="Times New Roman"/>
        </w:rPr>
        <w:t>rocuronium</w:t>
      </w:r>
      <w:proofErr w:type="spellEnd"/>
      <w:r>
        <w:rPr>
          <w:rFonts w:cs="Times New Roman"/>
        </w:rPr>
        <w:t xml:space="preserve"> 0,6 mg/kg sau </w:t>
      </w:r>
      <w:proofErr w:type="spellStart"/>
      <w:r>
        <w:rPr>
          <w:rFonts w:cs="Times New Roman"/>
        </w:rPr>
        <w:t>vecuronium</w:t>
      </w:r>
      <w:proofErr w:type="spellEnd"/>
      <w:r>
        <w:rPr>
          <w:rFonts w:cs="Times New Roman"/>
        </w:rPr>
        <w:t xml:space="preserve"> 0,1 mg/kg după reversia de rutină cu </w:t>
      </w:r>
      <w:proofErr w:type="spellStart"/>
      <w:r>
        <w:rPr>
          <w:rFonts w:cs="Times New Roman"/>
        </w:rPr>
        <w:t>sugammadex</w:t>
      </w:r>
      <w:proofErr w:type="spellEnd"/>
      <w:r>
        <w:rPr>
          <w:rFonts w:cs="Times New Roman"/>
        </w:rPr>
        <w:t>, la pacienții cu insuficiență renală ușoară sau moderată, timpul de așteptare recomandat trebuie să fie de 24 de ore. În cazul în care este necesar un timp de așt</w:t>
      </w:r>
      <w:r>
        <w:t xml:space="preserve">eptare mai scurt, doza de </w:t>
      </w:r>
      <w:proofErr w:type="spellStart"/>
      <w:r>
        <w:t>rocuronium</w:t>
      </w:r>
      <w:proofErr w:type="spellEnd"/>
      <w:r>
        <w:t xml:space="preserve"> pentru un nou bloc neuromuscular trebuie să fie 1,2 mg/kg.</w:t>
      </w:r>
    </w:p>
    <w:p w14:paraId="2AF04152" w14:textId="77777777" w:rsidR="001B4804" w:rsidRDefault="001B4804">
      <w:pPr>
        <w:rPr>
          <w:rFonts w:cs="Times New Roman"/>
        </w:rPr>
      </w:pPr>
    </w:p>
    <w:p w14:paraId="2AF04153" w14:textId="77777777" w:rsidR="001B4804" w:rsidRDefault="00F93E02">
      <w:pPr>
        <w:keepNext/>
        <w:widowControl/>
        <w:rPr>
          <w:rFonts w:eastAsia="Times New Roman" w:cs="Times New Roman"/>
        </w:rPr>
      </w:pPr>
      <w:r>
        <w:rPr>
          <w:rFonts w:cs="Times New Roman"/>
        </w:rPr>
        <w:t xml:space="preserve">Readministrarea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după reversia imediată (16 mg/kg </w:t>
      </w:r>
      <w:proofErr w:type="spellStart"/>
      <w:r>
        <w:rPr>
          <w:rFonts w:cs="Times New Roman"/>
        </w:rPr>
        <w:t>sugammadex</w:t>
      </w:r>
      <w:proofErr w:type="spellEnd"/>
      <w:r>
        <w:rPr>
          <w:rFonts w:cs="Times New Roman"/>
        </w:rPr>
        <w:t>):</w:t>
      </w:r>
    </w:p>
    <w:p w14:paraId="2AF04154" w14:textId="77777777" w:rsidR="001B4804" w:rsidRDefault="00F93E02">
      <w:pPr>
        <w:rPr>
          <w:rFonts w:eastAsia="Times New Roman" w:cs="Times New Roman"/>
        </w:rPr>
      </w:pPr>
      <w:r>
        <w:rPr>
          <w:rFonts w:cs="Times New Roman"/>
        </w:rPr>
        <w:t>În cazurile foarte rare în care acest lucru ar fi necesar, este sugerat un timp de așteptare de 24 de ore.</w:t>
      </w:r>
    </w:p>
    <w:p w14:paraId="2AF04155" w14:textId="77777777" w:rsidR="001B4804" w:rsidRDefault="001B4804">
      <w:pPr>
        <w:rPr>
          <w:rFonts w:cs="Times New Roman"/>
        </w:rPr>
      </w:pPr>
    </w:p>
    <w:p w14:paraId="2AF04156" w14:textId="77777777" w:rsidR="001B4804" w:rsidRDefault="00F93E02">
      <w:pPr>
        <w:rPr>
          <w:rFonts w:eastAsia="Times New Roman" w:cs="Times New Roman"/>
        </w:rPr>
      </w:pPr>
      <w:r>
        <w:rPr>
          <w:rFonts w:cs="Times New Roman"/>
        </w:rPr>
        <w:t xml:space="preserve">Dacă blocul neuromuscular este necesar înainte de terminarea perioadei recomandate de așteptare, trebuie utilizat un </w:t>
      </w:r>
      <w:r>
        <w:rPr>
          <w:rFonts w:cs="Times New Roman"/>
          <w:b/>
          <w:bCs/>
        </w:rPr>
        <w:t>blocant neuromuscular non-</w:t>
      </w:r>
      <w:proofErr w:type="spellStart"/>
      <w:r>
        <w:rPr>
          <w:rFonts w:cs="Times New Roman"/>
          <w:b/>
          <w:bCs/>
        </w:rPr>
        <w:t>steroidian</w:t>
      </w:r>
      <w:proofErr w:type="spellEnd"/>
      <w:r>
        <w:t xml:space="preserve">. Debutul efectului depolarizant al unui agent blocant neuromuscular poate fi mai lent decât cel anticipat, pentru că o parte substanțială a receptorilor nicotinici </w:t>
      </w:r>
      <w:proofErr w:type="spellStart"/>
      <w:r>
        <w:t>postjoncționali</w:t>
      </w:r>
      <w:proofErr w:type="spellEnd"/>
      <w:r>
        <w:t xml:space="preserve"> poate fi ocupată de agentul blocant neuromuscular.</w:t>
      </w:r>
    </w:p>
    <w:p w14:paraId="2AF04157" w14:textId="77777777" w:rsidR="001B4804" w:rsidRDefault="001B4804">
      <w:pPr>
        <w:rPr>
          <w:rFonts w:cs="Times New Roman"/>
        </w:rPr>
      </w:pPr>
    </w:p>
    <w:p w14:paraId="2AF04158" w14:textId="77777777" w:rsidR="001B4804" w:rsidRDefault="00F93E02">
      <w:pPr>
        <w:keepNext/>
        <w:widowControl/>
        <w:rPr>
          <w:rFonts w:eastAsia="Times New Roman" w:cs="Times New Roman"/>
          <w:u w:val="single"/>
        </w:rPr>
      </w:pPr>
      <w:r>
        <w:rPr>
          <w:rFonts w:cs="Times New Roman"/>
          <w:u w:val="single"/>
        </w:rPr>
        <w:t>Insuficiența renală</w:t>
      </w:r>
    </w:p>
    <w:p w14:paraId="2AF04159" w14:textId="77777777" w:rsidR="001B4804" w:rsidRDefault="00F93E02">
      <w:pPr>
        <w:rPr>
          <w:rFonts w:eastAsia="Times New Roman" w:cs="Times New Roman"/>
        </w:rPr>
      </w:pPr>
      <w:r>
        <w:rPr>
          <w:rFonts w:cs="Times New Roman"/>
        </w:rPr>
        <w:t xml:space="preserve">Nu se recomandă utilizarea </w:t>
      </w:r>
      <w:proofErr w:type="spellStart"/>
      <w:r>
        <w:rPr>
          <w:rFonts w:cs="Times New Roman"/>
        </w:rPr>
        <w:t>sugammadex</w:t>
      </w:r>
      <w:proofErr w:type="spellEnd"/>
      <w:r>
        <w:rPr>
          <w:rFonts w:cs="Times New Roman"/>
        </w:rPr>
        <w:t xml:space="preserve"> la pacienții cu insuficiență renală severă, inclusiv la cei care necesită dializă (</w:t>
      </w:r>
      <w:r>
        <w:t>vezi RCP, pct. 5.1).</w:t>
      </w:r>
    </w:p>
    <w:p w14:paraId="2AF0415A" w14:textId="77777777" w:rsidR="001B4804" w:rsidRDefault="001B4804">
      <w:pPr>
        <w:rPr>
          <w:rFonts w:cs="Times New Roman"/>
        </w:rPr>
      </w:pPr>
    </w:p>
    <w:p w14:paraId="2AF0415B" w14:textId="77777777" w:rsidR="001B4804" w:rsidRDefault="00F93E02">
      <w:pPr>
        <w:keepNext/>
        <w:widowControl/>
        <w:rPr>
          <w:rFonts w:eastAsia="Times New Roman" w:cs="Times New Roman"/>
          <w:u w:val="single"/>
        </w:rPr>
      </w:pPr>
      <w:r>
        <w:rPr>
          <w:rFonts w:cs="Times New Roman"/>
          <w:u w:val="single"/>
        </w:rPr>
        <w:t>Anestezia superficială</w:t>
      </w:r>
    </w:p>
    <w:p w14:paraId="2AF0415C" w14:textId="77777777" w:rsidR="001B4804" w:rsidRDefault="00F93E02">
      <w:pPr>
        <w:rPr>
          <w:rFonts w:eastAsia="Times New Roman" w:cs="Times New Roman"/>
        </w:rPr>
      </w:pPr>
      <w:r>
        <w:rPr>
          <w:rFonts w:cs="Times New Roman"/>
        </w:rPr>
        <w:t xml:space="preserve">Când blocul neuromuscular a fost remis intenționat în timpul anesteziei în studiile clinice, ocazional au fost observate semne de anestezie superficială (mișcări, tuse, grimase și </w:t>
      </w:r>
      <w:proofErr w:type="spellStart"/>
      <w:r>
        <w:rPr>
          <w:rFonts w:cs="Times New Roman"/>
        </w:rPr>
        <w:t>colabarea</w:t>
      </w:r>
      <w:proofErr w:type="spellEnd"/>
      <w:r>
        <w:rPr>
          <w:rFonts w:cs="Times New Roman"/>
        </w:rPr>
        <w:t xml:space="preserve"> sondei </w:t>
      </w:r>
      <w:r>
        <w:rPr>
          <w:rFonts w:cs="Times New Roman"/>
        </w:rPr>
        <w:lastRenderedPageBreak/>
        <w:t>endotraheale).</w:t>
      </w:r>
    </w:p>
    <w:p w14:paraId="2AF0415D" w14:textId="77777777" w:rsidR="001B4804" w:rsidRDefault="00F93E02">
      <w:pPr>
        <w:rPr>
          <w:rFonts w:eastAsia="Times New Roman" w:cs="Times New Roman"/>
        </w:rPr>
      </w:pPr>
      <w:r>
        <w:rPr>
          <w:rFonts w:cs="Times New Roman"/>
        </w:rPr>
        <w:t xml:space="preserve">În cazul reversiei din blocul neuromuscular, cu continuarea anesteziei, trebuie administrate doze suplimentare de anestezice și/sau </w:t>
      </w:r>
      <w:proofErr w:type="spellStart"/>
      <w:r>
        <w:rPr>
          <w:rFonts w:cs="Times New Roman"/>
        </w:rPr>
        <w:t>opioizi</w:t>
      </w:r>
      <w:proofErr w:type="spellEnd"/>
      <w:r>
        <w:rPr>
          <w:rFonts w:cs="Times New Roman"/>
        </w:rPr>
        <w:t>, în funcție de indicația clinică.</w:t>
      </w:r>
    </w:p>
    <w:p w14:paraId="2AF0415E" w14:textId="77777777" w:rsidR="001B4804" w:rsidRDefault="001B4804">
      <w:pPr>
        <w:rPr>
          <w:rFonts w:cs="Times New Roman"/>
        </w:rPr>
      </w:pPr>
    </w:p>
    <w:p w14:paraId="2AF0415F" w14:textId="77777777" w:rsidR="001B4804" w:rsidRDefault="00F93E02">
      <w:pPr>
        <w:keepNext/>
        <w:widowControl/>
        <w:rPr>
          <w:rFonts w:eastAsia="Times New Roman" w:cs="Times New Roman"/>
          <w:u w:val="single"/>
        </w:rPr>
      </w:pPr>
      <w:r>
        <w:rPr>
          <w:rFonts w:cs="Times New Roman"/>
          <w:u w:val="single"/>
        </w:rPr>
        <w:t>Bradicardie accentuată</w:t>
      </w:r>
    </w:p>
    <w:p w14:paraId="2AF04160" w14:textId="77777777" w:rsidR="001B4804" w:rsidRDefault="00F93E02">
      <w:pPr>
        <w:rPr>
          <w:rFonts w:eastAsia="Times New Roman" w:cs="Times New Roman"/>
        </w:rPr>
      </w:pPr>
      <w:r>
        <w:rPr>
          <w:rFonts w:cs="Times New Roman"/>
        </w:rPr>
        <w:t xml:space="preserve">În situații rare, a fost observată bradicardie accentuată la câteva minute după administrarea de </w:t>
      </w:r>
      <w:proofErr w:type="spellStart"/>
      <w:r>
        <w:rPr>
          <w:rFonts w:cs="Times New Roman"/>
        </w:rPr>
        <w:t>sugammadex</w:t>
      </w:r>
      <w:proofErr w:type="spellEnd"/>
      <w:r>
        <w:rPr>
          <w:rFonts w:cs="Times New Roman"/>
        </w:rPr>
        <w:t xml:space="preserve"> pentru reversia din blocul neuromuscular. Bradicardia poate duce uneori la stop cardiac (</w:t>
      </w:r>
      <w:r>
        <w:t xml:space="preserve">vezi RCP, pct. 4.8). Pacienții trebuie atent monitorizați pentru modificări </w:t>
      </w:r>
      <w:proofErr w:type="spellStart"/>
      <w:r>
        <w:t>hemodinamice</w:t>
      </w:r>
      <w:proofErr w:type="spellEnd"/>
      <w:r>
        <w:t xml:space="preserve"> în timpul și după reversia din blocul neuromuscular. În cazul în care se observă bradicardie clinic semnificativă trebuie administrat tratamentul cu agenți anti-colinergici cum este atropina.</w:t>
      </w:r>
    </w:p>
    <w:p w14:paraId="2AF04161" w14:textId="77777777" w:rsidR="001B4804" w:rsidRDefault="001B4804">
      <w:pPr>
        <w:rPr>
          <w:rFonts w:cs="Times New Roman"/>
        </w:rPr>
      </w:pPr>
    </w:p>
    <w:p w14:paraId="2AF04162" w14:textId="77777777" w:rsidR="001B4804" w:rsidRDefault="00F93E02">
      <w:pPr>
        <w:keepNext/>
        <w:widowControl/>
        <w:rPr>
          <w:rFonts w:eastAsia="Times New Roman" w:cs="Times New Roman"/>
          <w:u w:val="single"/>
        </w:rPr>
      </w:pPr>
      <w:r>
        <w:rPr>
          <w:rFonts w:cs="Times New Roman"/>
          <w:u w:val="single"/>
        </w:rPr>
        <w:t>Insuficiența hepatică</w:t>
      </w:r>
    </w:p>
    <w:p w14:paraId="2AF04163" w14:textId="77777777" w:rsidR="001B4804" w:rsidRDefault="00F93E02">
      <w:pPr>
        <w:rPr>
          <w:rFonts w:eastAsia="Times New Roman" w:cs="Times New Roman"/>
        </w:rPr>
      </w:pPr>
      <w:r>
        <w:rPr>
          <w:rFonts w:cs="Times New Roman"/>
        </w:rPr>
        <w:t>Sugammadex nu este metabolizat sau excretat de către ficat; din acest motiv nu au fost efectuate studii specifice la pacienți cu insuficiență hepatică. Pacienții cu insuficiență hepatică severă trebuie tratați cu prudență (</w:t>
      </w:r>
      <w:r>
        <w:t>vezi RCP, pct. 4.2). În cazul în care insuficiența hepatică este însoțită de coagulopatie, vezi informațiile cu privire la efectul asupra hemostazei.</w:t>
      </w:r>
    </w:p>
    <w:p w14:paraId="2AF04164" w14:textId="77777777" w:rsidR="001B4804" w:rsidRDefault="001B4804">
      <w:pPr>
        <w:rPr>
          <w:rFonts w:cs="Times New Roman"/>
        </w:rPr>
      </w:pPr>
    </w:p>
    <w:p w14:paraId="2AF04165" w14:textId="77777777" w:rsidR="001B4804" w:rsidRDefault="00F93E02">
      <w:pPr>
        <w:keepNext/>
        <w:widowControl/>
        <w:rPr>
          <w:rFonts w:eastAsia="Times New Roman" w:cs="Times New Roman"/>
          <w:u w:val="single"/>
        </w:rPr>
      </w:pPr>
      <w:r>
        <w:rPr>
          <w:rFonts w:cs="Times New Roman"/>
          <w:u w:val="single"/>
        </w:rPr>
        <w:t>Utilizarea în unitatea de anestezie și terapie intensivă (ATI)</w:t>
      </w:r>
    </w:p>
    <w:p w14:paraId="2AF04166" w14:textId="77777777" w:rsidR="001B4804" w:rsidRDefault="00F93E02">
      <w:pPr>
        <w:rPr>
          <w:rFonts w:eastAsia="Times New Roman" w:cs="Times New Roman"/>
        </w:rPr>
      </w:pPr>
      <w:r>
        <w:rPr>
          <w:rFonts w:cs="Times New Roman"/>
        </w:rPr>
        <w:t xml:space="preserve">Sugammadex nu a fost investigat la pacienții care primesc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în cadrul ATI.</w:t>
      </w:r>
    </w:p>
    <w:p w14:paraId="2AF04167" w14:textId="77777777" w:rsidR="001B4804" w:rsidRDefault="001B4804">
      <w:pPr>
        <w:rPr>
          <w:rFonts w:cs="Times New Roman"/>
        </w:rPr>
      </w:pPr>
    </w:p>
    <w:p w14:paraId="2AF04168" w14:textId="77777777" w:rsidR="001B4804" w:rsidRDefault="00F93E02">
      <w:pPr>
        <w:rPr>
          <w:rFonts w:cs="Times New Roman"/>
        </w:rPr>
      </w:pPr>
      <w:r>
        <w:rPr>
          <w:rFonts w:cs="Times New Roman"/>
        </w:rPr>
        <w:t xml:space="preserve">Utilizarea pentru reversia din blocul neuromuscular indus de alte blocante neuromusculare în afară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p>
    <w:p w14:paraId="2AF04169" w14:textId="77777777" w:rsidR="001B4804" w:rsidRDefault="001B4804">
      <w:pPr>
        <w:rPr>
          <w:rFonts w:cs="Times New Roman"/>
        </w:rPr>
      </w:pPr>
    </w:p>
    <w:p w14:paraId="2AF0416A" w14:textId="77777777" w:rsidR="001B4804" w:rsidRDefault="00F93E02">
      <w:pPr>
        <w:rPr>
          <w:rFonts w:eastAsia="Times New Roman" w:cs="Times New Roman"/>
        </w:rPr>
      </w:pPr>
      <w:r>
        <w:rPr>
          <w:rFonts w:cs="Times New Roman"/>
        </w:rPr>
        <w:t xml:space="preserve">Sugammadex nu trebuie utilizat pentru reversia din blocul indus de </w:t>
      </w:r>
      <w:r>
        <w:rPr>
          <w:rFonts w:cs="Times New Roman"/>
          <w:b/>
          <w:bCs/>
        </w:rPr>
        <w:t>blocante neuromusculare non-</w:t>
      </w:r>
      <w:proofErr w:type="spellStart"/>
      <w:r>
        <w:rPr>
          <w:rFonts w:cs="Times New Roman"/>
          <w:b/>
          <w:bCs/>
        </w:rPr>
        <w:t>steroidiene</w:t>
      </w:r>
      <w:proofErr w:type="spellEnd"/>
      <w:r>
        <w:t xml:space="preserve">, cum sunt </w:t>
      </w:r>
      <w:proofErr w:type="spellStart"/>
      <w:r>
        <w:t>succinilcolina</w:t>
      </w:r>
      <w:proofErr w:type="spellEnd"/>
      <w:r>
        <w:t xml:space="preserve"> sau compușii </w:t>
      </w:r>
      <w:proofErr w:type="spellStart"/>
      <w:r>
        <w:t>benzilizoquinolinici</w:t>
      </w:r>
      <w:proofErr w:type="spellEnd"/>
      <w:r>
        <w:t>.</w:t>
      </w:r>
    </w:p>
    <w:p w14:paraId="2AF0416B" w14:textId="77777777" w:rsidR="001B4804" w:rsidRDefault="00F93E02">
      <w:pPr>
        <w:rPr>
          <w:rFonts w:eastAsia="Times New Roman" w:cs="Times New Roman"/>
        </w:rPr>
      </w:pPr>
      <w:r>
        <w:rPr>
          <w:rFonts w:cs="Times New Roman"/>
        </w:rPr>
        <w:t xml:space="preserve">Sugammadex nu trebuie utilizat pentru reversia din blocul neuromuscular indus de alte miorelaxante </w:t>
      </w:r>
      <w:proofErr w:type="spellStart"/>
      <w:r>
        <w:rPr>
          <w:rFonts w:cs="Times New Roman"/>
        </w:rPr>
        <w:t>steroidiene</w:t>
      </w:r>
      <w:proofErr w:type="spellEnd"/>
      <w:r>
        <w:rPr>
          <w:rFonts w:cs="Times New Roman"/>
        </w:rPr>
        <w:t xml:space="preserve"> în afară de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deoarece nu există date de eficacitate și siguranță pentru aceste situații. Sunt disponibile date limitate referitoare la reversia din blocul indus de </w:t>
      </w:r>
      <w:proofErr w:type="spellStart"/>
      <w:r>
        <w:rPr>
          <w:rFonts w:cs="Times New Roman"/>
        </w:rPr>
        <w:t>pancuronium</w:t>
      </w:r>
      <w:proofErr w:type="spellEnd"/>
      <w:r>
        <w:rPr>
          <w:rFonts w:cs="Times New Roman"/>
        </w:rPr>
        <w:t xml:space="preserve">, dar se recomandă ca </w:t>
      </w:r>
      <w:proofErr w:type="spellStart"/>
      <w:r>
        <w:rPr>
          <w:rFonts w:cs="Times New Roman"/>
        </w:rPr>
        <w:t>sugammadex</w:t>
      </w:r>
      <w:proofErr w:type="spellEnd"/>
      <w:r>
        <w:rPr>
          <w:rFonts w:cs="Times New Roman"/>
        </w:rPr>
        <w:t xml:space="preserve"> să nu fie utilizat în această situație.</w:t>
      </w:r>
    </w:p>
    <w:p w14:paraId="2AF0416C" w14:textId="77777777" w:rsidR="001B4804" w:rsidRDefault="001B4804">
      <w:pPr>
        <w:rPr>
          <w:rFonts w:cs="Times New Roman"/>
        </w:rPr>
      </w:pPr>
    </w:p>
    <w:p w14:paraId="2AF0416D" w14:textId="77777777" w:rsidR="001B4804" w:rsidRDefault="00F93E02">
      <w:pPr>
        <w:keepNext/>
        <w:widowControl/>
        <w:rPr>
          <w:rFonts w:eastAsia="Times New Roman" w:cs="Times New Roman"/>
          <w:u w:val="single"/>
        </w:rPr>
      </w:pPr>
      <w:r>
        <w:rPr>
          <w:rFonts w:cs="Times New Roman"/>
          <w:u w:val="single"/>
        </w:rPr>
        <w:t>Reversia întârziată</w:t>
      </w:r>
    </w:p>
    <w:p w14:paraId="2AF0416E" w14:textId="77777777" w:rsidR="001B4804" w:rsidRDefault="00F93E02">
      <w:pPr>
        <w:rPr>
          <w:rFonts w:eastAsia="Times New Roman" w:cs="Times New Roman"/>
        </w:rPr>
      </w:pPr>
      <w:r>
        <w:rPr>
          <w:rFonts w:cs="Times New Roman"/>
        </w:rPr>
        <w:t>Afecțiunile asociate cu prelungirea timpului circulator, cum sunt bolile cardiovasculare, vârsta avansată (</w:t>
      </w:r>
      <w:r>
        <w:t>vezi RCP, pct. 4.2 pentru timpul de reversie al blocului neuromuscular la vârstnici) sau afecțiunile însoțite de edeme (de exemplu, insuficiența hepatică severă) se pot asocia cu prelungirea timpului de reversie.</w:t>
      </w:r>
    </w:p>
    <w:p w14:paraId="2AF0416F" w14:textId="77777777" w:rsidR="001B4804" w:rsidRDefault="001B4804">
      <w:pPr>
        <w:rPr>
          <w:rFonts w:cs="Times New Roman"/>
        </w:rPr>
      </w:pPr>
    </w:p>
    <w:p w14:paraId="2AF04170" w14:textId="77777777" w:rsidR="001B4804" w:rsidRDefault="00F93E02">
      <w:pPr>
        <w:keepNext/>
        <w:widowControl/>
        <w:rPr>
          <w:rFonts w:eastAsia="Times New Roman" w:cs="Times New Roman"/>
          <w:u w:val="single"/>
        </w:rPr>
      </w:pPr>
      <w:r>
        <w:rPr>
          <w:rFonts w:cs="Times New Roman"/>
          <w:u w:val="single"/>
        </w:rPr>
        <w:t>Reacții de hipersensibilitate la medicament</w:t>
      </w:r>
    </w:p>
    <w:p w14:paraId="2AF04171" w14:textId="77777777" w:rsidR="001B4804" w:rsidRDefault="00F93E02">
      <w:pPr>
        <w:rPr>
          <w:rFonts w:eastAsia="Times New Roman" w:cs="Times New Roman"/>
        </w:rPr>
      </w:pPr>
      <w:r>
        <w:rPr>
          <w:rFonts w:cs="Times New Roman"/>
        </w:rPr>
        <w:t xml:space="preserve">Medicii trebuie să fie pregătiți pentru posibila apariție a reacțiilor de hipersensibilitate la medicament (inclusiv reacții anafilactice) și să ia măsurile de precauție necesare (vezi RCP, </w:t>
      </w:r>
      <w:r>
        <w:t>pct. 4.8).</w:t>
      </w:r>
    </w:p>
    <w:p w14:paraId="2AF04172" w14:textId="77777777" w:rsidR="001B4804" w:rsidRDefault="001B4804">
      <w:pPr>
        <w:rPr>
          <w:rFonts w:cs="Times New Roman"/>
        </w:rPr>
      </w:pPr>
    </w:p>
    <w:p w14:paraId="2AF04173" w14:textId="77777777" w:rsidR="001B4804" w:rsidRDefault="00F93E02">
      <w:pPr>
        <w:keepNext/>
        <w:widowControl/>
        <w:rPr>
          <w:rFonts w:eastAsia="Times New Roman" w:cs="Times New Roman"/>
          <w:u w:val="single"/>
        </w:rPr>
      </w:pPr>
      <w:r>
        <w:rPr>
          <w:rFonts w:cs="Times New Roman"/>
          <w:u w:val="single"/>
        </w:rPr>
        <w:t>Sodiu</w:t>
      </w:r>
    </w:p>
    <w:p w14:paraId="2AF04174" w14:textId="77777777" w:rsidR="001B4804" w:rsidRDefault="00F93E02">
      <w:pPr>
        <w:rPr>
          <w:rFonts w:eastAsia="Times New Roman" w:cs="Times New Roman"/>
        </w:rPr>
      </w:pPr>
      <w:r>
        <w:rPr>
          <w:rFonts w:cs="Times New Roman"/>
        </w:rPr>
        <w:t>Acest medicament conține până la 9,4 mg sodiu pe ml echivalent cu 0,5% din doza maximă zilnică recomandată de OMS de 2 g sodiu pentru un adult.</w:t>
      </w:r>
    </w:p>
    <w:p w14:paraId="2AF04175" w14:textId="77777777" w:rsidR="001B4804" w:rsidRDefault="001B4804">
      <w:pPr>
        <w:rPr>
          <w:rFonts w:cs="Times New Roman"/>
        </w:rPr>
      </w:pPr>
    </w:p>
    <w:p w14:paraId="2AF04176" w14:textId="77777777" w:rsidR="001B4804" w:rsidRDefault="00F93E02">
      <w:pPr>
        <w:ind w:left="567" w:hanging="567"/>
        <w:rPr>
          <w:rFonts w:eastAsia="Times New Roman" w:cs="Times New Roman"/>
          <w:b/>
        </w:rPr>
      </w:pPr>
      <w:r>
        <w:rPr>
          <w:rFonts w:cs="Times New Roman"/>
          <w:b/>
        </w:rPr>
        <w:t>Interacțiuni cu alte medicamente și alte forme de interacțiune</w:t>
      </w:r>
    </w:p>
    <w:p w14:paraId="2AF04177" w14:textId="77777777" w:rsidR="001B4804" w:rsidRDefault="001B4804">
      <w:pPr>
        <w:rPr>
          <w:rFonts w:cs="Times New Roman"/>
        </w:rPr>
      </w:pPr>
    </w:p>
    <w:p w14:paraId="2AF04178" w14:textId="77777777" w:rsidR="001B4804" w:rsidRDefault="00F93E02">
      <w:pPr>
        <w:rPr>
          <w:rFonts w:eastAsia="Times New Roman" w:cs="Times New Roman"/>
        </w:rPr>
      </w:pPr>
      <w:r>
        <w:rPr>
          <w:rFonts w:cs="Times New Roman"/>
        </w:rPr>
        <w:t xml:space="preserve">Informațiile raportate în această secțiune se bazează pe afinitatea de legare între </w:t>
      </w:r>
      <w:proofErr w:type="spellStart"/>
      <w:r>
        <w:rPr>
          <w:rFonts w:cs="Times New Roman"/>
        </w:rPr>
        <w:t>sugammadex</w:t>
      </w:r>
      <w:proofErr w:type="spellEnd"/>
      <w:r>
        <w:rPr>
          <w:rFonts w:cs="Times New Roman"/>
        </w:rPr>
        <w:t xml:space="preserve"> și alte medicamente, experimente non-clinice, studii clinice și simulări utilizând un model care ia în considerare efectul farmacodinamic al blocantelor neuromusculare și interacțiunea farmacocinetică în</w:t>
      </w:r>
      <w:r>
        <w:t xml:space="preserve">tre blocantele neuromusculare și </w:t>
      </w:r>
      <w:proofErr w:type="spellStart"/>
      <w:r>
        <w:t>sugammadex</w:t>
      </w:r>
      <w:proofErr w:type="spellEnd"/>
      <w:r>
        <w:t>. Pe baza acestor date, nu sunt de așteptat interacțiuni farmacodinamice clinic semnificative cu alte medicamente, exceptând următoarele:</w:t>
      </w:r>
    </w:p>
    <w:p w14:paraId="2AF04179" w14:textId="77777777" w:rsidR="001B4804" w:rsidRDefault="00F93E02">
      <w:pPr>
        <w:rPr>
          <w:rFonts w:eastAsia="Times New Roman" w:cs="Times New Roman"/>
        </w:rPr>
      </w:pPr>
      <w:r>
        <w:rPr>
          <w:rFonts w:cs="Times New Roman"/>
        </w:rPr>
        <w:t xml:space="preserve">Nu pot fi excluse interacțiuni de disociere cu </w:t>
      </w:r>
      <w:proofErr w:type="spellStart"/>
      <w:r>
        <w:rPr>
          <w:rFonts w:cs="Times New Roman"/>
        </w:rPr>
        <w:t>toremifen</w:t>
      </w:r>
      <w:proofErr w:type="spellEnd"/>
      <w:r>
        <w:rPr>
          <w:rFonts w:cs="Times New Roman"/>
        </w:rPr>
        <w:t xml:space="preserve"> și acid </w:t>
      </w:r>
      <w:proofErr w:type="spellStart"/>
      <w:r>
        <w:rPr>
          <w:rFonts w:cs="Times New Roman"/>
        </w:rPr>
        <w:t>fusidic</w:t>
      </w:r>
      <w:proofErr w:type="spellEnd"/>
      <w:r>
        <w:rPr>
          <w:rFonts w:cs="Times New Roman"/>
        </w:rPr>
        <w:t xml:space="preserve"> (nu sunt de așteptat interacțiuni prin fixare clinic semnificative).</w:t>
      </w:r>
    </w:p>
    <w:p w14:paraId="2AF0417A" w14:textId="77777777" w:rsidR="001B4804" w:rsidRDefault="00F93E02">
      <w:pPr>
        <w:rPr>
          <w:rFonts w:eastAsia="Times New Roman" w:cs="Times New Roman"/>
        </w:rPr>
      </w:pPr>
      <w:r>
        <w:rPr>
          <w:rFonts w:cs="Times New Roman"/>
        </w:rPr>
        <w:t>Nu pot fi excluse interacțiuni semnificative de fixare cu contraceptivele hormonale (nu sunt de așteptat interacțiuni de disociere).</w:t>
      </w:r>
    </w:p>
    <w:p w14:paraId="2AF0417B" w14:textId="77777777" w:rsidR="001B4804" w:rsidRDefault="001B4804">
      <w:pPr>
        <w:rPr>
          <w:rFonts w:cs="Times New Roman"/>
        </w:rPr>
      </w:pPr>
    </w:p>
    <w:p w14:paraId="2AF0417C" w14:textId="77777777" w:rsidR="001B4804" w:rsidRDefault="00F93E02">
      <w:pPr>
        <w:keepNext/>
        <w:widowControl/>
        <w:rPr>
          <w:rFonts w:eastAsia="Times New Roman" w:cs="Times New Roman"/>
          <w:u w:val="single"/>
        </w:rPr>
      </w:pPr>
      <w:r>
        <w:rPr>
          <w:rFonts w:cs="Times New Roman"/>
          <w:u w:val="single"/>
        </w:rPr>
        <w:lastRenderedPageBreak/>
        <w:t xml:space="preserve">Interacțiuni care pot afecta eficacitatea </w:t>
      </w:r>
      <w:proofErr w:type="spellStart"/>
      <w:r>
        <w:rPr>
          <w:rFonts w:cs="Times New Roman"/>
          <w:u w:val="single"/>
        </w:rPr>
        <w:t>sugammadex</w:t>
      </w:r>
      <w:proofErr w:type="spellEnd"/>
      <w:r>
        <w:rPr>
          <w:rFonts w:cs="Times New Roman"/>
          <w:u w:val="single"/>
        </w:rPr>
        <w:t xml:space="preserve"> (interacțiuni prin disociere)</w:t>
      </w:r>
    </w:p>
    <w:p w14:paraId="2AF0417D" w14:textId="77777777" w:rsidR="001B4804" w:rsidRDefault="00F93E02">
      <w:pPr>
        <w:rPr>
          <w:rFonts w:eastAsia="Times New Roman" w:cs="Times New Roman"/>
        </w:rPr>
      </w:pPr>
      <w:r>
        <w:rPr>
          <w:rFonts w:cs="Times New Roman"/>
        </w:rPr>
        <w:t xml:space="preserve">După administrarea de </w:t>
      </w:r>
      <w:proofErr w:type="spellStart"/>
      <w:r>
        <w:rPr>
          <w:rFonts w:cs="Times New Roman"/>
        </w:rPr>
        <w:t>sugammadex</w:t>
      </w:r>
      <w:proofErr w:type="spellEnd"/>
      <w:r>
        <w:rPr>
          <w:rFonts w:cs="Times New Roman"/>
        </w:rPr>
        <w:t xml:space="preserve">, utilizarea anumitor medicamente, ca un exemplu teoretic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pot fi disociate de </w:t>
      </w:r>
      <w:proofErr w:type="spellStart"/>
      <w:r>
        <w:rPr>
          <w:rFonts w:cs="Times New Roman"/>
        </w:rPr>
        <w:t>sugammadex</w:t>
      </w:r>
      <w:proofErr w:type="spellEnd"/>
      <w:r>
        <w:rPr>
          <w:rFonts w:cs="Times New Roman"/>
        </w:rPr>
        <w:t>. În consecință, se poate observa recurența blocului neuromuscular. În această situație, pacientul trebuie ventilat. În cazul administrării injectabile, trebuie oprită administrarea medicamentului care a determinat disocierea. În cazul în care sunt anticipate potențiale interacțiuni de disocier</w:t>
      </w:r>
      <w:r>
        <w:t xml:space="preserve">e, pacienții trebuie monitorizați cu atenție pentru observarea semnelor de recurență a blocului neuromuscular (până la aproximativ 15 minute) după administrarea parenterală a altui medicament, administrat într-un interval de 7,5 ore după administrarea </w:t>
      </w:r>
      <w:proofErr w:type="spellStart"/>
      <w:r>
        <w:t>sugammadex</w:t>
      </w:r>
      <w:proofErr w:type="spellEnd"/>
      <w:r>
        <w:t>.</w:t>
      </w:r>
    </w:p>
    <w:p w14:paraId="2AF0417E" w14:textId="77777777" w:rsidR="001B4804" w:rsidRDefault="001B4804">
      <w:pPr>
        <w:rPr>
          <w:rFonts w:cs="Times New Roman"/>
        </w:rPr>
      </w:pPr>
    </w:p>
    <w:p w14:paraId="2AF0417F" w14:textId="77777777" w:rsidR="001B4804" w:rsidRDefault="00F93E02">
      <w:pPr>
        <w:keepNext/>
        <w:widowControl/>
        <w:rPr>
          <w:rFonts w:eastAsia="Times New Roman" w:cs="Times New Roman"/>
        </w:rPr>
      </w:pPr>
      <w:proofErr w:type="spellStart"/>
      <w:r>
        <w:rPr>
          <w:rFonts w:cs="Times New Roman"/>
        </w:rPr>
        <w:t>Toremifen</w:t>
      </w:r>
      <w:proofErr w:type="spellEnd"/>
    </w:p>
    <w:p w14:paraId="2AF04180" w14:textId="77777777" w:rsidR="001B4804" w:rsidRDefault="00F93E02">
      <w:pPr>
        <w:rPr>
          <w:rFonts w:eastAsia="Times New Roman" w:cs="Times New Roman"/>
        </w:rPr>
      </w:pPr>
      <w:r>
        <w:rPr>
          <w:rFonts w:cs="Times New Roman"/>
        </w:rPr>
        <w:t xml:space="preserve">Pentru </w:t>
      </w:r>
      <w:proofErr w:type="spellStart"/>
      <w:r>
        <w:rPr>
          <w:rFonts w:cs="Times New Roman"/>
        </w:rPr>
        <w:t>toremifen</w:t>
      </w:r>
      <w:proofErr w:type="spellEnd"/>
      <w:r>
        <w:rPr>
          <w:rFonts w:cs="Times New Roman"/>
        </w:rPr>
        <w:t xml:space="preserve">, care are o afinitate de legare relativ înaltă pentru </w:t>
      </w:r>
      <w:proofErr w:type="spellStart"/>
      <w:r>
        <w:rPr>
          <w:rFonts w:cs="Times New Roman"/>
        </w:rPr>
        <w:t>sugammadex</w:t>
      </w:r>
      <w:proofErr w:type="spellEnd"/>
      <w:r>
        <w:rPr>
          <w:rFonts w:cs="Times New Roman"/>
        </w:rPr>
        <w:t xml:space="preserve"> și pentru care pot fi prezente concentrații plasmatice relativ mari, este posibil un oarecare grad de disociere a </w:t>
      </w:r>
      <w:proofErr w:type="spellStart"/>
      <w:r>
        <w:rPr>
          <w:rFonts w:cs="Times New Roman"/>
        </w:rPr>
        <w:t>vecuronium</w:t>
      </w:r>
      <w:proofErr w:type="spellEnd"/>
      <w:r>
        <w:rPr>
          <w:rFonts w:cs="Times New Roman"/>
        </w:rPr>
        <w:t xml:space="preserve"> sau </w:t>
      </w:r>
      <w:proofErr w:type="spellStart"/>
      <w:r>
        <w:rPr>
          <w:rFonts w:cs="Times New Roman"/>
        </w:rPr>
        <w:t>rocuronium</w:t>
      </w:r>
      <w:proofErr w:type="spellEnd"/>
      <w:r>
        <w:rPr>
          <w:rFonts w:cs="Times New Roman"/>
        </w:rPr>
        <w:t xml:space="preserve"> din complexul format cu </w:t>
      </w:r>
      <w:proofErr w:type="spellStart"/>
      <w:r>
        <w:rPr>
          <w:rFonts w:cs="Times New Roman"/>
        </w:rPr>
        <w:t>sugammadex</w:t>
      </w:r>
      <w:proofErr w:type="spellEnd"/>
      <w:r>
        <w:rPr>
          <w:rFonts w:cs="Times New Roman"/>
        </w:rPr>
        <w:t>. Medicii trebuie să ia</w:t>
      </w:r>
      <w:r>
        <w:t xml:space="preserve"> în considerare faptul că revenirea raportului T</w:t>
      </w:r>
      <w:r>
        <w:rPr>
          <w:vertAlign w:val="subscript"/>
        </w:rPr>
        <w:t>4</w:t>
      </w:r>
      <w:r>
        <w:t>/T</w:t>
      </w:r>
      <w:r>
        <w:rPr>
          <w:vertAlign w:val="subscript"/>
        </w:rPr>
        <w:t>1</w:t>
      </w:r>
      <w:r>
        <w:t xml:space="preserve"> la valoarea de 0,9 ar putea fi așadar întârziată la pacienții la care s-a administrat </w:t>
      </w:r>
      <w:proofErr w:type="spellStart"/>
      <w:r>
        <w:t>toremifen</w:t>
      </w:r>
      <w:proofErr w:type="spellEnd"/>
      <w:r>
        <w:t xml:space="preserve"> în ziua intervenției chirurgicale.</w:t>
      </w:r>
    </w:p>
    <w:p w14:paraId="2AF04181" w14:textId="77777777" w:rsidR="001B4804" w:rsidRDefault="001B4804">
      <w:pPr>
        <w:rPr>
          <w:rFonts w:cs="Times New Roman"/>
        </w:rPr>
      </w:pPr>
    </w:p>
    <w:p w14:paraId="2AF04182" w14:textId="77777777" w:rsidR="001B4804" w:rsidRDefault="00F93E02">
      <w:pPr>
        <w:keepNext/>
        <w:widowControl/>
        <w:rPr>
          <w:rFonts w:eastAsia="Times New Roman" w:cs="Times New Roman"/>
        </w:rPr>
      </w:pPr>
      <w:r>
        <w:rPr>
          <w:rFonts w:cs="Times New Roman"/>
        </w:rPr>
        <w:t xml:space="preserve">Administrarea intravenoasă de acid </w:t>
      </w:r>
      <w:proofErr w:type="spellStart"/>
      <w:r>
        <w:rPr>
          <w:rFonts w:cs="Times New Roman"/>
        </w:rPr>
        <w:t>fusidic</w:t>
      </w:r>
      <w:proofErr w:type="spellEnd"/>
    </w:p>
    <w:p w14:paraId="2AF04183" w14:textId="77777777" w:rsidR="001B4804" w:rsidRDefault="00F93E02">
      <w:pPr>
        <w:rPr>
          <w:rFonts w:eastAsia="Times New Roman" w:cs="Times New Roman"/>
        </w:rPr>
      </w:pPr>
      <w:r>
        <w:rPr>
          <w:rFonts w:cs="Times New Roman"/>
        </w:rPr>
        <w:t xml:space="preserve">Utilizarea acidului </w:t>
      </w:r>
      <w:proofErr w:type="spellStart"/>
      <w:r>
        <w:rPr>
          <w:rFonts w:cs="Times New Roman"/>
        </w:rPr>
        <w:t>fusidic</w:t>
      </w:r>
      <w:proofErr w:type="spellEnd"/>
      <w:r>
        <w:rPr>
          <w:rFonts w:cs="Times New Roman"/>
        </w:rPr>
        <w:t xml:space="preserve"> în faza preoperatorie poate duce la o oarecare întârziere a revenirii raportului T</w:t>
      </w:r>
      <w:r>
        <w:rPr>
          <w:rFonts w:cs="Times New Roman"/>
          <w:vertAlign w:val="subscript"/>
        </w:rPr>
        <w:t>4</w:t>
      </w:r>
      <w:r>
        <w:rPr>
          <w:rFonts w:cs="Times New Roman"/>
        </w:rPr>
        <w:t>/T</w:t>
      </w:r>
      <w:r>
        <w:rPr>
          <w:vertAlign w:val="subscript"/>
        </w:rPr>
        <w:t xml:space="preserve">1 </w:t>
      </w:r>
      <w:r>
        <w:t xml:space="preserve">la valoarea de 0,9. Nu este de așteptat recurența blocului neuromuscular în faza postoperatorie, deoarece </w:t>
      </w:r>
      <w:proofErr w:type="spellStart"/>
      <w:r>
        <w:t>perfuzarea</w:t>
      </w:r>
      <w:proofErr w:type="spellEnd"/>
      <w:r>
        <w:t xml:space="preserve"> acidului </w:t>
      </w:r>
      <w:proofErr w:type="spellStart"/>
      <w:r>
        <w:t>fusidic</w:t>
      </w:r>
      <w:proofErr w:type="spellEnd"/>
      <w:r>
        <w:t xml:space="preserve"> se face pe parcursul mai multor ore, iar concentrațiile sanguine se cumulează pe durata a 2-3 zile. Pentru readministrarea </w:t>
      </w:r>
      <w:proofErr w:type="spellStart"/>
      <w:r>
        <w:t>sugammadex</w:t>
      </w:r>
      <w:proofErr w:type="spellEnd"/>
      <w:r>
        <w:t>, vezi RCP, pct. 4.2.</w:t>
      </w:r>
    </w:p>
    <w:p w14:paraId="2AF04184" w14:textId="77777777" w:rsidR="001B4804" w:rsidRDefault="001B4804">
      <w:pPr>
        <w:rPr>
          <w:rFonts w:cs="Times New Roman"/>
        </w:rPr>
      </w:pPr>
    </w:p>
    <w:p w14:paraId="2AF04185" w14:textId="77777777" w:rsidR="001B4804" w:rsidRDefault="00F93E02">
      <w:pPr>
        <w:keepNext/>
        <w:widowControl/>
        <w:rPr>
          <w:rFonts w:eastAsia="Times New Roman" w:cs="Times New Roman"/>
          <w:u w:val="single"/>
        </w:rPr>
      </w:pPr>
      <w:r>
        <w:rPr>
          <w:rFonts w:cs="Times New Roman"/>
          <w:u w:val="single"/>
        </w:rPr>
        <w:t>Interacțiuni cu potențial de influențare a eficacității altor medicamente (interacțiuni prin fixare)</w:t>
      </w:r>
    </w:p>
    <w:p w14:paraId="2AF04186" w14:textId="77777777" w:rsidR="001B4804" w:rsidRDefault="00F93E02">
      <w:pPr>
        <w:rPr>
          <w:rFonts w:eastAsia="Times New Roman" w:cs="Times New Roman"/>
        </w:rPr>
      </w:pPr>
      <w:r>
        <w:rPr>
          <w:rFonts w:cs="Times New Roman"/>
        </w:rPr>
        <w:t xml:space="preserve">Ca urmare a administrării </w:t>
      </w:r>
      <w:proofErr w:type="spellStart"/>
      <w:r>
        <w:rPr>
          <w:rFonts w:cs="Times New Roman"/>
        </w:rPr>
        <w:t>sugammadex</w:t>
      </w:r>
      <w:proofErr w:type="spellEnd"/>
      <w:r>
        <w:rPr>
          <w:rFonts w:cs="Times New Roman"/>
        </w:rPr>
        <w:t xml:space="preserve">, eficacitatea anumitor medicamente poate fi redusă din cauza scăderii concentrațiilor plasmatice (libere). În cazul în care se observă o astfel de situație, se recomandă ca medicul să ia în considerare readministrarea medicamentului, administrarea unui </w:t>
      </w:r>
      <w:r>
        <w:t>medicament echivalent din punct de vedere terapeutic (de preferat dintr-o clasă chimică diferită) și/sau intervenții non-farmacologice, în funcție de situație.</w:t>
      </w:r>
    </w:p>
    <w:p w14:paraId="2AF04187" w14:textId="77777777" w:rsidR="001B4804" w:rsidRDefault="001B4804">
      <w:pPr>
        <w:rPr>
          <w:rFonts w:cs="Times New Roman"/>
        </w:rPr>
      </w:pPr>
    </w:p>
    <w:p w14:paraId="2AF04188" w14:textId="77777777" w:rsidR="001B4804" w:rsidRDefault="00F93E02">
      <w:pPr>
        <w:keepNext/>
        <w:widowControl/>
        <w:rPr>
          <w:rFonts w:eastAsia="Times New Roman" w:cs="Times New Roman"/>
        </w:rPr>
      </w:pPr>
      <w:r>
        <w:rPr>
          <w:rFonts w:cs="Times New Roman"/>
        </w:rPr>
        <w:t>Contraceptivele hormonale</w:t>
      </w:r>
    </w:p>
    <w:p w14:paraId="2AF04189" w14:textId="77777777" w:rsidR="001B4804" w:rsidRDefault="00F93E02">
      <w:pPr>
        <w:rPr>
          <w:rFonts w:eastAsia="Times New Roman" w:cs="Times New Roman"/>
        </w:rPr>
      </w:pPr>
      <w:r>
        <w:rPr>
          <w:rFonts w:cs="Times New Roman"/>
        </w:rPr>
        <w:t xml:space="preserve">Se anticipează că interacțiunea între </w:t>
      </w:r>
      <w:proofErr w:type="spellStart"/>
      <w:r>
        <w:rPr>
          <w:rFonts w:cs="Times New Roman"/>
        </w:rPr>
        <w:t>sugammadex</w:t>
      </w:r>
      <w:proofErr w:type="spellEnd"/>
      <w:r>
        <w:rPr>
          <w:rFonts w:cs="Times New Roman"/>
        </w:rPr>
        <w:t xml:space="preserve"> în doză de 4 mg/kg și un </w:t>
      </w:r>
      <w:proofErr w:type="spellStart"/>
      <w:r>
        <w:rPr>
          <w:rFonts w:cs="Times New Roman"/>
        </w:rPr>
        <w:t>progestativ</w:t>
      </w:r>
      <w:proofErr w:type="spellEnd"/>
      <w:r>
        <w:rPr>
          <w:rFonts w:cs="Times New Roman"/>
        </w:rPr>
        <w:t xml:space="preserve"> va duce la o reducere a expunerii la progesteron (34% din ASC) similară reducerii observate în cazul în care o doză zilnică de contraceptiv oral este luată cu 12 ore mai târziu, ceea ce poate duce </w:t>
      </w:r>
      <w:r>
        <w:t xml:space="preserve">la o reducere a eficacității. Se anticipează că pentru estrogeni efectul este mai redus. Din acest motiv, administrarea în </w:t>
      </w:r>
      <w:proofErr w:type="spellStart"/>
      <w:r>
        <w:t>bolus</w:t>
      </w:r>
      <w:proofErr w:type="spellEnd"/>
      <w:r>
        <w:t xml:space="preserve"> a unei doze de </w:t>
      </w:r>
      <w:proofErr w:type="spellStart"/>
      <w:r>
        <w:t>sugammadex</w:t>
      </w:r>
      <w:proofErr w:type="spellEnd"/>
      <w:r>
        <w:t xml:space="preserve"> este considerată echivalentă cu omiterea unei doze zilnice de contraceptiv </w:t>
      </w:r>
      <w:r>
        <w:rPr>
          <w:b/>
          <w:bCs/>
        </w:rPr>
        <w:t>oral</w:t>
      </w:r>
      <w:r>
        <w:t xml:space="preserve"> </w:t>
      </w:r>
      <w:proofErr w:type="spellStart"/>
      <w:r>
        <w:t>steroidian</w:t>
      </w:r>
      <w:proofErr w:type="spellEnd"/>
      <w:r>
        <w:t xml:space="preserve"> (combinat sau numai cu progesteron). Dacă </w:t>
      </w:r>
      <w:proofErr w:type="spellStart"/>
      <w:r>
        <w:t>sugammadex</w:t>
      </w:r>
      <w:proofErr w:type="spellEnd"/>
      <w:r>
        <w:t xml:space="preserve"> se administrează în aceeași zi cu un contraceptiv oral, se recomandă respectarea instrucțiunilor referitoare la conduita în cazul omisiunii unei doze, specificate în prospectul contraceptivului oral. În cazul contraceptivelor hormonale </w:t>
      </w:r>
      <w:r>
        <w:rPr>
          <w:b/>
          <w:bCs/>
        </w:rPr>
        <w:t>care nu se administrează oral</w:t>
      </w:r>
      <w:r>
        <w:t>, pacienta trebuie să utilizeze o metodă contraceptivă suplimentară non-hormonală în următoarele 7 zile și să respecte instrucțiunile din prospectul medicamentului respectiv.</w:t>
      </w:r>
    </w:p>
    <w:p w14:paraId="2AF0418A" w14:textId="77777777" w:rsidR="001B4804" w:rsidRDefault="001B4804">
      <w:pPr>
        <w:rPr>
          <w:rFonts w:cs="Times New Roman"/>
        </w:rPr>
      </w:pPr>
    </w:p>
    <w:p w14:paraId="2AF0418B" w14:textId="77777777" w:rsidR="001B4804" w:rsidRDefault="00F93E02">
      <w:pPr>
        <w:keepNext/>
        <w:widowControl/>
        <w:rPr>
          <w:rFonts w:eastAsia="Times New Roman" w:cs="Times New Roman"/>
          <w:u w:val="single"/>
        </w:rPr>
      </w:pPr>
      <w:r>
        <w:rPr>
          <w:rFonts w:cs="Times New Roman"/>
          <w:u w:val="single"/>
        </w:rPr>
        <w:t xml:space="preserve">Interacțiuni atribuite efectului rezidual al </w:t>
      </w:r>
      <w:proofErr w:type="spellStart"/>
      <w:r>
        <w:rPr>
          <w:rFonts w:cs="Times New Roman"/>
          <w:u w:val="single"/>
        </w:rPr>
        <w:t>rocuronium</w:t>
      </w:r>
      <w:proofErr w:type="spellEnd"/>
      <w:r>
        <w:rPr>
          <w:rFonts w:cs="Times New Roman"/>
          <w:u w:val="single"/>
        </w:rPr>
        <w:t xml:space="preserve"> sau </w:t>
      </w:r>
      <w:proofErr w:type="spellStart"/>
      <w:r>
        <w:rPr>
          <w:rFonts w:cs="Times New Roman"/>
          <w:u w:val="single"/>
        </w:rPr>
        <w:t>vecuronium</w:t>
      </w:r>
      <w:proofErr w:type="spellEnd"/>
    </w:p>
    <w:p w14:paraId="2AF0418C" w14:textId="77777777" w:rsidR="001B4804" w:rsidRDefault="00F93E02">
      <w:pPr>
        <w:rPr>
          <w:rFonts w:eastAsia="Times New Roman" w:cs="Times New Roman"/>
        </w:rPr>
      </w:pPr>
      <w:r>
        <w:rPr>
          <w:rFonts w:cs="Times New Roman"/>
        </w:rPr>
        <w:t>În perioada post-operatorie, o atenție deosebită trebuie acordată posibilității reapariției blocului neuromuscular, când sunt utilizate medicamente care potențează blocul neuromuscular (</w:t>
      </w:r>
      <w:r>
        <w:t xml:space="preserve">vezi RCP, pct. 4.4). Vă rugăm să consultați prospectul de </w:t>
      </w:r>
      <w:proofErr w:type="spellStart"/>
      <w:r>
        <w:t>rocuronium</w:t>
      </w:r>
      <w:proofErr w:type="spellEnd"/>
      <w:r>
        <w:t xml:space="preserve"> sau </w:t>
      </w:r>
      <w:proofErr w:type="spellStart"/>
      <w:r>
        <w:t>vecuronium</w:t>
      </w:r>
      <w:proofErr w:type="spellEnd"/>
      <w:r>
        <w:t xml:space="preserve"> pentru o listă a medicamentelor specifice care potențează blocul neuromuscular. În cazul în care se observă reapariția blocului neuromuscular, pacientul poate necesita ventilație mecanică și readministrarea de </w:t>
      </w:r>
      <w:proofErr w:type="spellStart"/>
      <w:r>
        <w:t>sugammadex</w:t>
      </w:r>
      <w:proofErr w:type="spellEnd"/>
      <w:r>
        <w:t xml:space="preserve"> (vezi RCP, pct. 4.2).</w:t>
      </w:r>
    </w:p>
    <w:p w14:paraId="2AF0418D" w14:textId="77777777" w:rsidR="001B4804" w:rsidRDefault="001B4804">
      <w:pPr>
        <w:rPr>
          <w:rFonts w:cs="Times New Roman"/>
        </w:rPr>
      </w:pPr>
    </w:p>
    <w:p w14:paraId="2AF0418E" w14:textId="77777777" w:rsidR="001B4804" w:rsidRDefault="00F93E02">
      <w:pPr>
        <w:ind w:left="567" w:hanging="567"/>
        <w:rPr>
          <w:rFonts w:eastAsia="Times New Roman" w:cs="Times New Roman"/>
          <w:b/>
        </w:rPr>
      </w:pPr>
      <w:r>
        <w:rPr>
          <w:rFonts w:cs="Times New Roman"/>
          <w:b/>
        </w:rPr>
        <w:t>Fertilitatea, sarcina și alăptarea</w:t>
      </w:r>
    </w:p>
    <w:p w14:paraId="2AF0418F" w14:textId="77777777" w:rsidR="001B4804" w:rsidRDefault="001B4804">
      <w:pPr>
        <w:rPr>
          <w:rFonts w:cs="Times New Roman"/>
        </w:rPr>
      </w:pPr>
    </w:p>
    <w:p w14:paraId="2AF04190" w14:textId="77777777" w:rsidR="001B4804" w:rsidRDefault="00F93E02">
      <w:pPr>
        <w:keepNext/>
        <w:widowControl/>
        <w:rPr>
          <w:rFonts w:eastAsia="Times New Roman" w:cs="Times New Roman"/>
        </w:rPr>
      </w:pPr>
      <w:r>
        <w:rPr>
          <w:rFonts w:cs="Times New Roman"/>
          <w:u w:val="single"/>
        </w:rPr>
        <w:t>Sarcina</w:t>
      </w:r>
    </w:p>
    <w:p w14:paraId="2AF04191" w14:textId="77777777" w:rsidR="001B4804" w:rsidRDefault="00F93E02">
      <w:pPr>
        <w:rPr>
          <w:rFonts w:eastAsia="Times New Roman" w:cs="Times New Roman"/>
        </w:rPr>
      </w:pPr>
      <w:r>
        <w:rPr>
          <w:rFonts w:cs="Times New Roman"/>
        </w:rPr>
        <w:t xml:space="preserve">Pentru </w:t>
      </w:r>
      <w:proofErr w:type="spellStart"/>
      <w:r>
        <w:rPr>
          <w:rFonts w:cs="Times New Roman"/>
        </w:rPr>
        <w:t>sugammadex</w:t>
      </w:r>
      <w:proofErr w:type="spellEnd"/>
      <w:r>
        <w:rPr>
          <w:rFonts w:cs="Times New Roman"/>
        </w:rPr>
        <w:t xml:space="preserve"> nu sunt disponibile date clinice privind utilizarea sa la femeile gravide.</w:t>
      </w:r>
    </w:p>
    <w:p w14:paraId="2AF04192" w14:textId="77777777" w:rsidR="001B4804" w:rsidRDefault="00F93E02">
      <w:pPr>
        <w:rPr>
          <w:rFonts w:eastAsia="Times New Roman" w:cs="Times New Roman"/>
        </w:rPr>
      </w:pPr>
      <w:r>
        <w:rPr>
          <w:rFonts w:cs="Times New Roman"/>
        </w:rPr>
        <w:t xml:space="preserve">Studiile la animale nu au evidențiat efecte toxice dăunătoare directe sau indirecte asupra sarcinii, </w:t>
      </w:r>
      <w:r>
        <w:rPr>
          <w:rFonts w:cs="Times New Roman"/>
        </w:rPr>
        <w:lastRenderedPageBreak/>
        <w:t>dezvoltării embrionare/fetale, nașterii sau dezvoltării post-natale.</w:t>
      </w:r>
    </w:p>
    <w:p w14:paraId="2AF04193" w14:textId="77777777" w:rsidR="001B4804" w:rsidRDefault="00F93E02">
      <w:pPr>
        <w:rPr>
          <w:rFonts w:eastAsia="Times New Roman" w:cs="Times New Roman"/>
        </w:rPr>
      </w:pPr>
      <w:r>
        <w:rPr>
          <w:rFonts w:cs="Times New Roman"/>
        </w:rPr>
        <w:t>Sugammadex se va administra numai cu prudență la femeia gravidă.</w:t>
      </w:r>
    </w:p>
    <w:p w14:paraId="2AF04194" w14:textId="77777777" w:rsidR="001B4804" w:rsidRDefault="001B4804">
      <w:pPr>
        <w:rPr>
          <w:rFonts w:cs="Times New Roman"/>
        </w:rPr>
      </w:pPr>
    </w:p>
    <w:p w14:paraId="2AF04195" w14:textId="77777777" w:rsidR="001B4804" w:rsidRDefault="00F93E02">
      <w:pPr>
        <w:keepNext/>
        <w:widowControl/>
        <w:rPr>
          <w:rFonts w:eastAsia="Times New Roman" w:cs="Times New Roman"/>
          <w:u w:val="single"/>
        </w:rPr>
      </w:pPr>
      <w:r>
        <w:rPr>
          <w:rFonts w:cs="Times New Roman"/>
          <w:u w:val="single"/>
        </w:rPr>
        <w:t>Alăptarea</w:t>
      </w:r>
    </w:p>
    <w:p w14:paraId="2AF04196" w14:textId="77777777" w:rsidR="001B4804" w:rsidRDefault="00F93E02">
      <w:pPr>
        <w:rPr>
          <w:rFonts w:eastAsia="Times New Roman" w:cs="Times New Roman"/>
        </w:rPr>
      </w:pPr>
      <w:r>
        <w:rPr>
          <w:rFonts w:cs="Times New Roman"/>
        </w:rPr>
        <w:t xml:space="preserve">Nu se cunoaște dacă </w:t>
      </w:r>
      <w:proofErr w:type="spellStart"/>
      <w:r>
        <w:rPr>
          <w:rFonts w:cs="Times New Roman"/>
        </w:rPr>
        <w:t>sugammadex</w:t>
      </w:r>
      <w:proofErr w:type="spellEnd"/>
      <w:r>
        <w:rPr>
          <w:rFonts w:cs="Times New Roman"/>
        </w:rPr>
        <w:t xml:space="preserve"> se excretă în laptele uman. Studiile la animale au indicat excreția </w:t>
      </w:r>
      <w:proofErr w:type="spellStart"/>
      <w:r>
        <w:rPr>
          <w:rFonts w:cs="Times New Roman"/>
        </w:rPr>
        <w:t>sugammadex</w:t>
      </w:r>
      <w:proofErr w:type="spellEnd"/>
      <w:r>
        <w:rPr>
          <w:rFonts w:cs="Times New Roman"/>
        </w:rPr>
        <w:t xml:space="preserve"> în lapte. Absorbția orală a </w:t>
      </w:r>
      <w:proofErr w:type="spellStart"/>
      <w:r>
        <w:rPr>
          <w:rFonts w:cs="Times New Roman"/>
        </w:rPr>
        <w:t>ciclodextrinelor</w:t>
      </w:r>
      <w:proofErr w:type="spellEnd"/>
      <w:r>
        <w:rPr>
          <w:rFonts w:cs="Times New Roman"/>
        </w:rPr>
        <w:t xml:space="preserve"> este în general redusă și nu sunt anticipate efecte asupra sugarului după administrarea unei singure doze la femeia care alăptează.</w:t>
      </w:r>
    </w:p>
    <w:p w14:paraId="2AF04197" w14:textId="77777777" w:rsidR="001B4804" w:rsidRDefault="00F93E02">
      <w:pPr>
        <w:rPr>
          <w:rFonts w:eastAsia="Times New Roman" w:cs="Times New Roman"/>
        </w:rPr>
      </w:pPr>
      <w:r>
        <w:rPr>
          <w:rFonts w:cs="Times New Roman"/>
        </w:rPr>
        <w:t xml:space="preserve">Trebuie luată decizia fie de a întrerupe alăptarea, fie de a întrerupe/de a se </w:t>
      </w:r>
      <w:proofErr w:type="spellStart"/>
      <w:r>
        <w:rPr>
          <w:rFonts w:cs="Times New Roman"/>
        </w:rPr>
        <w:t>abţine</w:t>
      </w:r>
      <w:proofErr w:type="spellEnd"/>
      <w:r>
        <w:rPr>
          <w:rFonts w:cs="Times New Roman"/>
        </w:rPr>
        <w:t xml:space="preserve"> de la tratamentul cu </w:t>
      </w:r>
      <w:proofErr w:type="spellStart"/>
      <w:r>
        <w:rPr>
          <w:rFonts w:cs="Times New Roman"/>
        </w:rPr>
        <w:t>sugammadex</w:t>
      </w:r>
      <w:proofErr w:type="spellEnd"/>
      <w:r>
        <w:rPr>
          <w:rFonts w:cs="Times New Roman"/>
        </w:rPr>
        <w:t>, având în vedere beneficiul alăptării pentru copil și beneficiul tratamentului pentru femeie.</w:t>
      </w:r>
    </w:p>
    <w:p w14:paraId="2AF04198" w14:textId="77777777" w:rsidR="001B4804" w:rsidRDefault="001B4804">
      <w:pPr>
        <w:rPr>
          <w:rFonts w:cs="Times New Roman"/>
        </w:rPr>
      </w:pPr>
    </w:p>
    <w:p w14:paraId="2AF04199" w14:textId="77777777" w:rsidR="001B4804" w:rsidRDefault="00F93E02">
      <w:pPr>
        <w:keepNext/>
        <w:widowControl/>
        <w:rPr>
          <w:rFonts w:eastAsia="Times New Roman" w:cs="Times New Roman"/>
          <w:u w:val="single"/>
        </w:rPr>
      </w:pPr>
      <w:r>
        <w:rPr>
          <w:rFonts w:cs="Times New Roman"/>
          <w:u w:val="single"/>
        </w:rPr>
        <w:t>Fertilitatea</w:t>
      </w:r>
    </w:p>
    <w:p w14:paraId="2AF0419A" w14:textId="77777777" w:rsidR="001B4804" w:rsidRDefault="00F93E02">
      <w:pPr>
        <w:rPr>
          <w:rFonts w:eastAsia="Times New Roman" w:cs="Times New Roman"/>
        </w:rPr>
      </w:pPr>
      <w:r>
        <w:rPr>
          <w:rFonts w:cs="Times New Roman"/>
        </w:rPr>
        <w:t xml:space="preserve">Nu au fost investigate efectele </w:t>
      </w:r>
      <w:proofErr w:type="spellStart"/>
      <w:r>
        <w:rPr>
          <w:rFonts w:cs="Times New Roman"/>
        </w:rPr>
        <w:t>sugammadex</w:t>
      </w:r>
      <w:proofErr w:type="spellEnd"/>
      <w:r>
        <w:rPr>
          <w:rFonts w:cs="Times New Roman"/>
        </w:rPr>
        <w:t xml:space="preserve"> asupra fertilității umane. Studiile la animale pentru evaluarea fertilității nu au evidențiat efecte dăunătoare.</w:t>
      </w:r>
    </w:p>
    <w:p w14:paraId="2AF0419B" w14:textId="77777777" w:rsidR="001B4804" w:rsidRDefault="001B4804">
      <w:pPr>
        <w:rPr>
          <w:rFonts w:cs="Times New Roman"/>
        </w:rPr>
      </w:pPr>
    </w:p>
    <w:p w14:paraId="2AF0419C" w14:textId="77777777" w:rsidR="001B4804" w:rsidRDefault="00F93E02">
      <w:pPr>
        <w:ind w:left="567" w:hanging="567"/>
        <w:rPr>
          <w:rFonts w:eastAsia="Times New Roman" w:cs="Times New Roman"/>
          <w:b/>
        </w:rPr>
      </w:pPr>
      <w:r>
        <w:rPr>
          <w:rFonts w:cs="Times New Roman"/>
          <w:b/>
        </w:rPr>
        <w:t>Reacții adverse</w:t>
      </w:r>
    </w:p>
    <w:p w14:paraId="2AF0419D" w14:textId="77777777" w:rsidR="001B4804" w:rsidRDefault="001B4804">
      <w:pPr>
        <w:rPr>
          <w:rFonts w:cs="Times New Roman"/>
        </w:rPr>
      </w:pPr>
    </w:p>
    <w:p w14:paraId="2AF0419E" w14:textId="77777777" w:rsidR="001B4804" w:rsidRDefault="00F93E02">
      <w:pPr>
        <w:keepNext/>
        <w:widowControl/>
        <w:rPr>
          <w:rFonts w:eastAsia="Times New Roman" w:cs="Times New Roman"/>
          <w:u w:val="single"/>
        </w:rPr>
      </w:pPr>
      <w:r>
        <w:rPr>
          <w:rFonts w:cs="Times New Roman"/>
          <w:u w:val="single"/>
        </w:rPr>
        <w:t>Rezumatul profilului de siguranță</w:t>
      </w:r>
    </w:p>
    <w:p w14:paraId="2AF0419F" w14:textId="77777777" w:rsidR="001B4804" w:rsidRDefault="00F93E02">
      <w:pPr>
        <w:rPr>
          <w:rFonts w:eastAsia="Times New Roman" w:cs="Times New Roman"/>
        </w:rPr>
      </w:pPr>
      <w:r>
        <w:rPr>
          <w:rFonts w:cs="Times New Roman"/>
        </w:rPr>
        <w:t>Sugammadex este administrat concomitent cu medicamente blocante neuromusculare și anestezice la pacienții la care s-au efectuat intervenții chirurgicale. Prin urmare, cauzalitatea evenimentelor adverse este dificil de evaluat.</w:t>
      </w:r>
    </w:p>
    <w:p w14:paraId="2AF041A0" w14:textId="77777777" w:rsidR="001B4804" w:rsidRDefault="00F93E02">
      <w:pPr>
        <w:rPr>
          <w:rFonts w:eastAsia="Times New Roman" w:cs="Times New Roman"/>
        </w:rPr>
      </w:pPr>
      <w:r>
        <w:rPr>
          <w:rFonts w:cs="Times New Roman"/>
        </w:rPr>
        <w:t>Reacțiile adverse cel mai frecvent raportate la pacienții la care s-au efectuat intervenții chirurgicale au fost tuse, complicații ale căilor respiratorii asociate anesteziei, complicații asociate anesteziei, hipotensiune arterială legată de procedurile utilizate și complicații legate de procedurile utilizate (Frecvente (</w:t>
      </w:r>
      <w:r>
        <w:t>≥</w:t>
      </w:r>
      <w:r>
        <w:rPr>
          <w:rFonts w:hint="eastAsia"/>
        </w:rPr>
        <w:t> </w:t>
      </w:r>
      <w:r>
        <w:t>1/100 și &lt; 1/10)).</w:t>
      </w:r>
    </w:p>
    <w:p w14:paraId="2AF041A1" w14:textId="77777777" w:rsidR="001B4804" w:rsidRDefault="001B4804">
      <w:pPr>
        <w:rPr>
          <w:rFonts w:cs="Times New Roman"/>
        </w:rPr>
      </w:pPr>
    </w:p>
    <w:p w14:paraId="2AF041A2" w14:textId="77777777" w:rsidR="001B4804" w:rsidRDefault="00F93E02">
      <w:pPr>
        <w:keepNext/>
        <w:widowControl/>
        <w:rPr>
          <w:rFonts w:eastAsia="Times New Roman" w:cs="Times New Roman"/>
          <w:b/>
          <w:bCs/>
        </w:rPr>
      </w:pPr>
      <w:r>
        <w:rPr>
          <w:rFonts w:cs="Times New Roman"/>
          <w:b/>
          <w:bCs/>
        </w:rPr>
        <w:t>Tabelul 2: Lista reacțiilor adverse sub formă de tabel</w:t>
      </w:r>
    </w:p>
    <w:p w14:paraId="2AF041A3" w14:textId="77777777" w:rsidR="001B4804" w:rsidRDefault="00F93E02">
      <w:pPr>
        <w:rPr>
          <w:rFonts w:eastAsia="Times New Roman" w:cs="Times New Roman"/>
        </w:rPr>
      </w:pPr>
      <w:r>
        <w:rPr>
          <w:rFonts w:cs="Times New Roman"/>
        </w:rPr>
        <w:t xml:space="preserve">Siguranța administrării </w:t>
      </w:r>
      <w:proofErr w:type="spellStart"/>
      <w:r>
        <w:rPr>
          <w:rFonts w:cs="Times New Roman"/>
        </w:rPr>
        <w:t>sugammadex</w:t>
      </w:r>
      <w:proofErr w:type="spellEnd"/>
      <w:r>
        <w:rPr>
          <w:rFonts w:cs="Times New Roman"/>
        </w:rPr>
        <w:t xml:space="preserve"> a fost evaluată la 3 519 subiecți unici prin intermediul unei baze de date cumulate de fază I-III, cu privire la siguranță. Următoarele reacții adverse au fost raportate în studii placebo controlate unde subiecților li s-a administrat anestezie și/sau medicamente blocant</w:t>
      </w:r>
      <w:r>
        <w:t xml:space="preserve">e neuromusculare (1 078 subiecți expuși la </w:t>
      </w:r>
      <w:proofErr w:type="spellStart"/>
      <w:r>
        <w:t>sugammadex</w:t>
      </w:r>
      <w:proofErr w:type="spellEnd"/>
      <w:r>
        <w:t xml:space="preserve"> comparativ cu 544 subiecți expuși la placebo):</w:t>
      </w:r>
    </w:p>
    <w:p w14:paraId="2AF041A4" w14:textId="77777777" w:rsidR="001B4804" w:rsidRDefault="00F93E02">
      <w:pPr>
        <w:rPr>
          <w:rFonts w:eastAsia="Times New Roman" w:cs="Times New Roman"/>
        </w:rPr>
      </w:pPr>
      <w:r>
        <w:rPr>
          <w:rFonts w:cs="Times New Roman"/>
        </w:rPr>
        <w:t>Reacțiile adverse sunt listate conform clasificării pe aparate, sisteme și organe, precum și după frecvență [Foarte frecvente (</w:t>
      </w:r>
      <w:r>
        <w:t>≥</w:t>
      </w:r>
      <w:r>
        <w:rPr>
          <w:rFonts w:cs="Times New Roman" w:hint="eastAsia"/>
        </w:rPr>
        <w:t> </w:t>
      </w:r>
      <w:r>
        <w:rPr>
          <w:rFonts w:cs="Times New Roman"/>
        </w:rPr>
        <w:t>1/10), frecvente (</w:t>
      </w:r>
      <w:r>
        <w:t>≥</w:t>
      </w:r>
      <w:r>
        <w:rPr>
          <w:rFonts w:hint="eastAsia"/>
        </w:rPr>
        <w:t> </w:t>
      </w:r>
      <w:r>
        <w:t>1/100 și &lt; 1/10), mai puțin frecvente (≥</w:t>
      </w:r>
      <w:r>
        <w:rPr>
          <w:rFonts w:hint="eastAsia"/>
        </w:rPr>
        <w:t> </w:t>
      </w:r>
      <w:r>
        <w:t>1/1 000 și &lt; 1/100), rare (≥</w:t>
      </w:r>
      <w:r>
        <w:rPr>
          <w:rFonts w:hint="eastAsia"/>
        </w:rPr>
        <w:t> </w:t>
      </w:r>
      <w:r>
        <w:t>1/10 000 și &lt; 1/1 000), foarte rare (&lt; 1/10 000)]</w:t>
      </w:r>
    </w:p>
    <w:p w14:paraId="2AF041A5" w14:textId="77777777" w:rsidR="001B4804" w:rsidRDefault="001B4804">
      <w:pPr>
        <w:rPr>
          <w:rFonts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2"/>
        <w:gridCol w:w="2712"/>
        <w:gridCol w:w="3483"/>
      </w:tblGrid>
      <w:tr w:rsidR="001B4804" w14:paraId="2AF041AA" w14:textId="77777777">
        <w:trPr>
          <w:cantSplit/>
        </w:trPr>
        <w:tc>
          <w:tcPr>
            <w:tcW w:w="1665" w:type="pct"/>
          </w:tcPr>
          <w:p w14:paraId="2AF041A6" w14:textId="77777777" w:rsidR="001B4804" w:rsidRDefault="00F93E02">
            <w:pPr>
              <w:rPr>
                <w:rFonts w:cs="Times New Roman"/>
              </w:rPr>
            </w:pPr>
            <w:r>
              <w:rPr>
                <w:rFonts w:cs="Times New Roman"/>
              </w:rPr>
              <w:t>Clasificarea pe aparate, sisteme și organe</w:t>
            </w:r>
          </w:p>
        </w:tc>
        <w:tc>
          <w:tcPr>
            <w:tcW w:w="1460" w:type="pct"/>
          </w:tcPr>
          <w:p w14:paraId="2AF041A7" w14:textId="77777777" w:rsidR="001B4804" w:rsidRDefault="00F93E02">
            <w:pPr>
              <w:rPr>
                <w:rFonts w:eastAsia="Times New Roman" w:cs="Times New Roman"/>
              </w:rPr>
            </w:pPr>
            <w:r>
              <w:rPr>
                <w:rFonts w:cs="Times New Roman"/>
              </w:rPr>
              <w:t>Frecvență</w:t>
            </w:r>
          </w:p>
        </w:tc>
        <w:tc>
          <w:tcPr>
            <w:tcW w:w="1875" w:type="pct"/>
          </w:tcPr>
          <w:p w14:paraId="2AF041A8" w14:textId="77777777" w:rsidR="001B4804" w:rsidRDefault="00F93E02">
            <w:pPr>
              <w:rPr>
                <w:rFonts w:eastAsia="Times New Roman" w:cs="Times New Roman"/>
              </w:rPr>
            </w:pPr>
            <w:r>
              <w:rPr>
                <w:rFonts w:cs="Times New Roman"/>
              </w:rPr>
              <w:t>Reacții adverse</w:t>
            </w:r>
          </w:p>
          <w:p w14:paraId="2AF041A9" w14:textId="77777777" w:rsidR="001B4804" w:rsidRDefault="00F93E02">
            <w:pPr>
              <w:rPr>
                <w:rFonts w:eastAsia="Times New Roman" w:cs="Times New Roman"/>
              </w:rPr>
            </w:pPr>
            <w:r>
              <w:rPr>
                <w:rFonts w:cs="Times New Roman"/>
              </w:rPr>
              <w:t>(Termeni preferați)</w:t>
            </w:r>
          </w:p>
        </w:tc>
      </w:tr>
      <w:tr w:rsidR="001B4804" w14:paraId="2AF041AE" w14:textId="77777777">
        <w:trPr>
          <w:cantSplit/>
        </w:trPr>
        <w:tc>
          <w:tcPr>
            <w:tcW w:w="1665" w:type="pct"/>
          </w:tcPr>
          <w:p w14:paraId="2AF041AB" w14:textId="77777777" w:rsidR="001B4804" w:rsidRDefault="00F93E02">
            <w:pPr>
              <w:rPr>
                <w:rFonts w:cs="Times New Roman"/>
              </w:rPr>
            </w:pPr>
            <w:r>
              <w:rPr>
                <w:rFonts w:cs="Times New Roman"/>
              </w:rPr>
              <w:t>Tulburări ale sistemului imunitar</w:t>
            </w:r>
          </w:p>
        </w:tc>
        <w:tc>
          <w:tcPr>
            <w:tcW w:w="1460" w:type="pct"/>
          </w:tcPr>
          <w:p w14:paraId="2AF041AC" w14:textId="77777777" w:rsidR="001B4804" w:rsidRDefault="00F93E02">
            <w:pPr>
              <w:rPr>
                <w:rFonts w:eastAsia="Times New Roman" w:cs="Times New Roman"/>
              </w:rPr>
            </w:pPr>
            <w:r>
              <w:rPr>
                <w:rFonts w:cs="Times New Roman"/>
              </w:rPr>
              <w:t>Mai puțin frecvente</w:t>
            </w:r>
          </w:p>
        </w:tc>
        <w:tc>
          <w:tcPr>
            <w:tcW w:w="1875" w:type="pct"/>
          </w:tcPr>
          <w:p w14:paraId="2AF041AD" w14:textId="77777777" w:rsidR="001B4804" w:rsidRDefault="00F93E02">
            <w:pPr>
              <w:rPr>
                <w:rFonts w:eastAsia="Times New Roman" w:cs="Times New Roman"/>
              </w:rPr>
            </w:pPr>
            <w:r>
              <w:rPr>
                <w:rFonts w:cs="Times New Roman"/>
              </w:rPr>
              <w:t>Reacții de hipersensibilitate la medicament (vezi RCP, pct.</w:t>
            </w:r>
            <w:r>
              <w:t> 4.4)</w:t>
            </w:r>
          </w:p>
        </w:tc>
      </w:tr>
      <w:tr w:rsidR="001B4804" w14:paraId="2AF041B2" w14:textId="77777777">
        <w:trPr>
          <w:cantSplit/>
        </w:trPr>
        <w:tc>
          <w:tcPr>
            <w:tcW w:w="1665" w:type="pct"/>
          </w:tcPr>
          <w:p w14:paraId="2AF041AF" w14:textId="77777777" w:rsidR="001B4804" w:rsidRDefault="00F93E02">
            <w:pPr>
              <w:rPr>
                <w:rFonts w:cs="Times New Roman"/>
              </w:rPr>
            </w:pPr>
            <w:r>
              <w:rPr>
                <w:rFonts w:cs="Times New Roman"/>
              </w:rPr>
              <w:t>Tulburări respiratorii, toracice și mediastinale</w:t>
            </w:r>
          </w:p>
        </w:tc>
        <w:tc>
          <w:tcPr>
            <w:tcW w:w="1460" w:type="pct"/>
          </w:tcPr>
          <w:p w14:paraId="2AF041B0" w14:textId="77777777" w:rsidR="001B4804" w:rsidRDefault="00F93E02">
            <w:pPr>
              <w:rPr>
                <w:rFonts w:eastAsia="Times New Roman" w:cs="Times New Roman"/>
              </w:rPr>
            </w:pPr>
            <w:r>
              <w:rPr>
                <w:rFonts w:cs="Times New Roman"/>
              </w:rPr>
              <w:t>Frecvente</w:t>
            </w:r>
          </w:p>
        </w:tc>
        <w:tc>
          <w:tcPr>
            <w:tcW w:w="1875" w:type="pct"/>
          </w:tcPr>
          <w:p w14:paraId="2AF041B1" w14:textId="77777777" w:rsidR="001B4804" w:rsidRDefault="00F93E02">
            <w:pPr>
              <w:rPr>
                <w:rFonts w:eastAsia="Times New Roman" w:cs="Times New Roman"/>
              </w:rPr>
            </w:pPr>
            <w:r>
              <w:rPr>
                <w:rFonts w:cs="Times New Roman"/>
              </w:rPr>
              <w:t>Tuse</w:t>
            </w:r>
          </w:p>
        </w:tc>
      </w:tr>
      <w:tr w:rsidR="001B4804" w14:paraId="2AF041BC" w14:textId="77777777">
        <w:trPr>
          <w:cantSplit/>
        </w:trPr>
        <w:tc>
          <w:tcPr>
            <w:tcW w:w="1665" w:type="pct"/>
          </w:tcPr>
          <w:p w14:paraId="2AF041B3" w14:textId="77777777" w:rsidR="001B4804" w:rsidRDefault="00F93E02">
            <w:pPr>
              <w:rPr>
                <w:rFonts w:cs="Times New Roman"/>
              </w:rPr>
            </w:pPr>
            <w:r>
              <w:rPr>
                <w:rFonts w:cs="Times New Roman"/>
              </w:rPr>
              <w:t>Leziuni, intoxicații și complicații legate de procedurile utilizate</w:t>
            </w:r>
          </w:p>
        </w:tc>
        <w:tc>
          <w:tcPr>
            <w:tcW w:w="1460" w:type="pct"/>
          </w:tcPr>
          <w:p w14:paraId="2AF041B4" w14:textId="77777777" w:rsidR="001B4804" w:rsidRDefault="00F93E02">
            <w:pPr>
              <w:rPr>
                <w:rFonts w:eastAsia="Times New Roman" w:cs="Times New Roman"/>
              </w:rPr>
            </w:pPr>
            <w:r>
              <w:rPr>
                <w:rFonts w:cs="Times New Roman"/>
              </w:rPr>
              <w:t>Frecvente</w:t>
            </w:r>
          </w:p>
        </w:tc>
        <w:tc>
          <w:tcPr>
            <w:tcW w:w="1875" w:type="pct"/>
          </w:tcPr>
          <w:p w14:paraId="2AF041B5" w14:textId="77777777" w:rsidR="001B4804" w:rsidRDefault="00F93E02">
            <w:pPr>
              <w:rPr>
                <w:rFonts w:eastAsia="Times New Roman" w:cs="Times New Roman"/>
              </w:rPr>
            </w:pPr>
            <w:r>
              <w:rPr>
                <w:rFonts w:cs="Times New Roman"/>
              </w:rPr>
              <w:t>Complicații la nivelul căilor respiratorii legate de anestezie</w:t>
            </w:r>
          </w:p>
          <w:p w14:paraId="2AF041B6" w14:textId="77777777" w:rsidR="001B4804" w:rsidRDefault="001B4804">
            <w:pPr>
              <w:rPr>
                <w:rFonts w:cs="Times New Roman"/>
              </w:rPr>
            </w:pPr>
          </w:p>
          <w:p w14:paraId="2AF041B7" w14:textId="77777777" w:rsidR="001B4804" w:rsidRDefault="00F93E02">
            <w:pPr>
              <w:rPr>
                <w:rFonts w:eastAsia="Times New Roman" w:cs="Times New Roman"/>
              </w:rPr>
            </w:pPr>
            <w:r>
              <w:rPr>
                <w:rFonts w:cs="Times New Roman"/>
              </w:rPr>
              <w:t>Complicații legate de anestezie (vezi RCP, pct.</w:t>
            </w:r>
            <w:r>
              <w:t> 4.4)</w:t>
            </w:r>
          </w:p>
          <w:p w14:paraId="2AF041B8" w14:textId="77777777" w:rsidR="001B4804" w:rsidRDefault="001B4804">
            <w:pPr>
              <w:rPr>
                <w:rFonts w:cs="Times New Roman"/>
              </w:rPr>
            </w:pPr>
          </w:p>
          <w:p w14:paraId="2AF041B9" w14:textId="77777777" w:rsidR="001B4804" w:rsidRDefault="00F93E02">
            <w:pPr>
              <w:rPr>
                <w:rFonts w:eastAsia="Times New Roman" w:cs="Times New Roman"/>
              </w:rPr>
            </w:pPr>
            <w:r>
              <w:rPr>
                <w:rFonts w:cs="Times New Roman"/>
              </w:rPr>
              <w:t>Hipotensiune arterială legată de procedurile utilizate</w:t>
            </w:r>
          </w:p>
          <w:p w14:paraId="2AF041BA" w14:textId="77777777" w:rsidR="001B4804" w:rsidRDefault="001B4804">
            <w:pPr>
              <w:rPr>
                <w:rFonts w:cs="Times New Roman"/>
              </w:rPr>
            </w:pPr>
          </w:p>
          <w:p w14:paraId="2AF041BB" w14:textId="77777777" w:rsidR="001B4804" w:rsidRDefault="00F93E02">
            <w:pPr>
              <w:rPr>
                <w:rFonts w:eastAsia="Times New Roman" w:cs="Times New Roman"/>
              </w:rPr>
            </w:pPr>
            <w:r>
              <w:rPr>
                <w:rFonts w:cs="Times New Roman"/>
              </w:rPr>
              <w:t>Complicații legate de procedurile utilizate</w:t>
            </w:r>
          </w:p>
        </w:tc>
      </w:tr>
    </w:tbl>
    <w:p w14:paraId="2AF041BD" w14:textId="77777777" w:rsidR="001B4804" w:rsidRDefault="001B4804">
      <w:pPr>
        <w:rPr>
          <w:rFonts w:cs="Times New Roman"/>
        </w:rPr>
      </w:pPr>
    </w:p>
    <w:p w14:paraId="2AF041BE" w14:textId="77777777" w:rsidR="001B4804" w:rsidRDefault="00F93E02">
      <w:pPr>
        <w:keepNext/>
        <w:widowControl/>
        <w:rPr>
          <w:rFonts w:eastAsia="Times New Roman" w:cs="Times New Roman"/>
          <w:u w:val="single"/>
        </w:rPr>
      </w:pPr>
      <w:r>
        <w:rPr>
          <w:rFonts w:cs="Times New Roman"/>
          <w:u w:val="single"/>
        </w:rPr>
        <w:t>Descrierea reacțiilor adverse selectate</w:t>
      </w:r>
    </w:p>
    <w:p w14:paraId="2AF041BF" w14:textId="77777777" w:rsidR="001B4804" w:rsidRDefault="00F93E02">
      <w:pPr>
        <w:rPr>
          <w:rFonts w:eastAsia="Times New Roman" w:cs="Times New Roman"/>
        </w:rPr>
      </w:pPr>
      <w:r>
        <w:rPr>
          <w:rFonts w:cs="Times New Roman"/>
        </w:rPr>
        <w:t>Reacții de hipersensibilitate la medicament</w:t>
      </w:r>
    </w:p>
    <w:p w14:paraId="2AF041C0" w14:textId="77777777" w:rsidR="001B4804" w:rsidRDefault="00F93E02">
      <w:pPr>
        <w:rPr>
          <w:rFonts w:eastAsia="Times New Roman" w:cs="Times New Roman"/>
        </w:rPr>
      </w:pPr>
      <w:r>
        <w:rPr>
          <w:rFonts w:cs="Times New Roman"/>
        </w:rPr>
        <w:t xml:space="preserve">La unii pacienți și voluntari au apărut reacții de hipersensibilitate, care includ anafilaxia (pentru informații cu privire la voluntari, vezi mai jos „Informații cu privire la voluntarii sănătoși”). În studiile </w:t>
      </w:r>
      <w:r>
        <w:rPr>
          <w:rFonts w:cs="Times New Roman"/>
        </w:rPr>
        <w:lastRenderedPageBreak/>
        <w:t xml:space="preserve">clinice la pacienții care au suferit intervenții chirurgicale, aceste reacții au </w:t>
      </w:r>
      <w:r>
        <w:t>fost raportate mai puțin frecvent, iar din rapoartele după punerea pe piață frecvența este necunoscută.</w:t>
      </w:r>
    </w:p>
    <w:p w14:paraId="2AF041C1" w14:textId="77777777" w:rsidR="001B4804" w:rsidRDefault="00F93E02">
      <w:pPr>
        <w:rPr>
          <w:rFonts w:eastAsia="Times New Roman" w:cs="Times New Roman"/>
        </w:rPr>
      </w:pPr>
      <w:r>
        <w:rPr>
          <w:rFonts w:cs="Times New Roman"/>
        </w:rPr>
        <w:t xml:space="preserve">Aceste reacții au variat de la reacții cutanate izolate la reacții sistemice grave (de exemplu, anafilaxie, șoc anafilactic) și au apărut la pacienții care nu au fost expuși anterior la </w:t>
      </w:r>
      <w:proofErr w:type="spellStart"/>
      <w:r>
        <w:rPr>
          <w:rFonts w:cs="Times New Roman"/>
        </w:rPr>
        <w:t>sugammadex</w:t>
      </w:r>
      <w:proofErr w:type="spellEnd"/>
      <w:r>
        <w:rPr>
          <w:rFonts w:cs="Times New Roman"/>
        </w:rPr>
        <w:t>.</w:t>
      </w:r>
    </w:p>
    <w:p w14:paraId="2AF041C2" w14:textId="77777777" w:rsidR="001B4804" w:rsidRDefault="00F93E02">
      <w:pPr>
        <w:rPr>
          <w:rFonts w:eastAsia="Times New Roman" w:cs="Times New Roman"/>
        </w:rPr>
      </w:pPr>
      <w:r>
        <w:rPr>
          <w:rFonts w:cs="Times New Roman"/>
        </w:rPr>
        <w:t>Simptomele asociate cu aceste reacții pot include: eritem facial tranzitoriu, urticarie, erupții cutanate eritematoase (severe), hipotensiune arterială, tahicardie, edem al limbii, edem al faringelui, bronhospasm și afecțiuni pulmonare obstructive. Reacțiile severe de hipersensibilitate pot fi letale.</w:t>
      </w:r>
    </w:p>
    <w:p w14:paraId="2AF041C3" w14:textId="77777777" w:rsidR="001B4804" w:rsidRDefault="00F93E02">
      <w:pPr>
        <w:rPr>
          <w:rFonts w:eastAsia="Times New Roman" w:cs="Times New Roman"/>
        </w:rPr>
      </w:pPr>
      <w:r>
        <w:rPr>
          <w:rFonts w:cs="Times New Roman"/>
        </w:rPr>
        <w:t xml:space="preserve">În raportările de după punerea pe piață a fost observată hipersensibilitate la </w:t>
      </w:r>
      <w:proofErr w:type="spellStart"/>
      <w:r>
        <w:rPr>
          <w:rFonts w:cs="Times New Roman"/>
        </w:rPr>
        <w:t>sugammadex</w:t>
      </w:r>
      <w:proofErr w:type="spellEnd"/>
      <w:r>
        <w:rPr>
          <w:rFonts w:cs="Times New Roman"/>
        </w:rPr>
        <w:t xml:space="preserve"> precum și la complexul </w:t>
      </w:r>
      <w:proofErr w:type="spellStart"/>
      <w:r>
        <w:rPr>
          <w:rFonts w:cs="Times New Roman"/>
        </w:rPr>
        <w:t>sugammadex</w:t>
      </w:r>
      <w:r>
        <w:noBreakHyphen/>
        <w:t>rocuronium</w:t>
      </w:r>
      <w:proofErr w:type="spellEnd"/>
      <w:r>
        <w:t>.</w:t>
      </w:r>
    </w:p>
    <w:p w14:paraId="2AF041C4" w14:textId="77777777" w:rsidR="001B4804" w:rsidRDefault="001B4804">
      <w:pPr>
        <w:rPr>
          <w:rFonts w:cs="Times New Roman"/>
        </w:rPr>
      </w:pPr>
    </w:p>
    <w:p w14:paraId="2AF041C5" w14:textId="77777777" w:rsidR="001B4804" w:rsidRDefault="00F93E02">
      <w:pPr>
        <w:keepNext/>
        <w:widowControl/>
        <w:rPr>
          <w:rFonts w:eastAsia="Times New Roman" w:cs="Times New Roman"/>
        </w:rPr>
      </w:pPr>
      <w:r>
        <w:rPr>
          <w:rFonts w:cs="Times New Roman"/>
        </w:rPr>
        <w:t>Complicații ale căilor respiratorii legate de anestezie</w:t>
      </w:r>
    </w:p>
    <w:p w14:paraId="2AF041C6" w14:textId="77777777" w:rsidR="001B4804" w:rsidRDefault="00F93E02">
      <w:pPr>
        <w:rPr>
          <w:rFonts w:eastAsia="Times New Roman" w:cs="Times New Roman"/>
        </w:rPr>
      </w:pPr>
      <w:r>
        <w:rPr>
          <w:rFonts w:cs="Times New Roman"/>
        </w:rPr>
        <w:t>Complicațiile căilor respiratorii legate de anestezie includ obstrucția sondei endotraheale, tuse, obstrucție ușoară, reacție de excitare în timpul intervenției chirurgicale, tuse în timpul procedurii anestezice sau a intervenției chirurgicale, sau respirație spontană a pacientului, legată de procedura anestezică.</w:t>
      </w:r>
    </w:p>
    <w:p w14:paraId="2AF041C7" w14:textId="77777777" w:rsidR="001B4804" w:rsidRDefault="001B4804">
      <w:pPr>
        <w:rPr>
          <w:rFonts w:cs="Times New Roman"/>
        </w:rPr>
      </w:pPr>
    </w:p>
    <w:p w14:paraId="2AF041C8" w14:textId="77777777" w:rsidR="001B4804" w:rsidRDefault="00F93E02">
      <w:pPr>
        <w:keepNext/>
        <w:widowControl/>
        <w:rPr>
          <w:rFonts w:eastAsia="Times New Roman" w:cs="Times New Roman"/>
        </w:rPr>
      </w:pPr>
      <w:r>
        <w:rPr>
          <w:rFonts w:cs="Times New Roman"/>
        </w:rPr>
        <w:t>Complicații legate de anestezie</w:t>
      </w:r>
    </w:p>
    <w:p w14:paraId="2AF041C9" w14:textId="77777777" w:rsidR="001B4804" w:rsidRDefault="00F93E02">
      <w:pPr>
        <w:rPr>
          <w:rFonts w:eastAsia="Times New Roman" w:cs="Times New Roman"/>
        </w:rPr>
      </w:pPr>
      <w:r>
        <w:rPr>
          <w:rFonts w:cs="Times New Roman"/>
        </w:rPr>
        <w:t xml:space="preserve">Complicațiile legate de anestezie, care indică recuperarea funcției neuromusculare, includ mișcarea unui membru sau a întregului corp sau tusea în timpul procedurii anestezice sau a intervenției chirurgicale, grimase și </w:t>
      </w:r>
      <w:proofErr w:type="spellStart"/>
      <w:r>
        <w:rPr>
          <w:rFonts w:cs="Times New Roman"/>
        </w:rPr>
        <w:t>colabarea</w:t>
      </w:r>
      <w:proofErr w:type="spellEnd"/>
      <w:r>
        <w:rPr>
          <w:rFonts w:cs="Times New Roman"/>
        </w:rPr>
        <w:t xml:space="preserve"> sondei endotraheale (</w:t>
      </w:r>
      <w:r>
        <w:t>vezi RCP, pct. 4.4).</w:t>
      </w:r>
    </w:p>
    <w:p w14:paraId="2AF041CA" w14:textId="77777777" w:rsidR="001B4804" w:rsidRDefault="001B4804">
      <w:pPr>
        <w:rPr>
          <w:rFonts w:cs="Times New Roman"/>
        </w:rPr>
      </w:pPr>
    </w:p>
    <w:p w14:paraId="2AF041CB" w14:textId="77777777" w:rsidR="001B4804" w:rsidRDefault="00F93E02">
      <w:pPr>
        <w:keepNext/>
        <w:widowControl/>
        <w:rPr>
          <w:rFonts w:eastAsia="Times New Roman" w:cs="Times New Roman"/>
        </w:rPr>
      </w:pPr>
      <w:r>
        <w:rPr>
          <w:rFonts w:cs="Times New Roman"/>
        </w:rPr>
        <w:t>Complicații legate de procedurile utilizate</w:t>
      </w:r>
    </w:p>
    <w:p w14:paraId="2AF041CC" w14:textId="77777777" w:rsidR="001B4804" w:rsidRDefault="00F93E02">
      <w:pPr>
        <w:rPr>
          <w:rFonts w:eastAsia="Times New Roman" w:cs="Times New Roman"/>
        </w:rPr>
      </w:pPr>
      <w:r>
        <w:rPr>
          <w:rFonts w:cs="Times New Roman"/>
        </w:rPr>
        <w:t>Complicațiile legate de procedurile utilizate includ tusea, tahicardia, bradicardia, mișcări și creștere a frecvenței cardiace.</w:t>
      </w:r>
    </w:p>
    <w:p w14:paraId="2AF041CD" w14:textId="77777777" w:rsidR="001B4804" w:rsidRDefault="001B4804">
      <w:pPr>
        <w:rPr>
          <w:rFonts w:cs="Times New Roman"/>
        </w:rPr>
      </w:pPr>
    </w:p>
    <w:p w14:paraId="2AF041CE" w14:textId="77777777" w:rsidR="001B4804" w:rsidRDefault="00F93E02">
      <w:pPr>
        <w:keepNext/>
        <w:widowControl/>
        <w:rPr>
          <w:rFonts w:eastAsia="Times New Roman" w:cs="Times New Roman"/>
        </w:rPr>
      </w:pPr>
      <w:r>
        <w:rPr>
          <w:rFonts w:cs="Times New Roman"/>
        </w:rPr>
        <w:t>Bradicardie accentuată</w:t>
      </w:r>
    </w:p>
    <w:p w14:paraId="2AF041CF" w14:textId="77777777" w:rsidR="001B4804" w:rsidRDefault="00F93E02">
      <w:pPr>
        <w:rPr>
          <w:rFonts w:eastAsia="Times New Roman" w:cs="Times New Roman"/>
        </w:rPr>
      </w:pPr>
      <w:r>
        <w:rPr>
          <w:rFonts w:cs="Times New Roman"/>
        </w:rPr>
        <w:t xml:space="preserve">După punerea pe piață, au fost observate la câteva minute după administrarea de </w:t>
      </w:r>
      <w:proofErr w:type="spellStart"/>
      <w:r>
        <w:rPr>
          <w:rFonts w:cs="Times New Roman"/>
        </w:rPr>
        <w:t>sugammadex</w:t>
      </w:r>
      <w:proofErr w:type="spellEnd"/>
      <w:r>
        <w:rPr>
          <w:rFonts w:cs="Times New Roman"/>
        </w:rPr>
        <w:t>, cazuri izolate de bradicardie accentuată și bradicardie cu stop cardiac (</w:t>
      </w:r>
      <w:r>
        <w:t>vezi RCP, pct. 4.4).</w:t>
      </w:r>
    </w:p>
    <w:p w14:paraId="2AF041D0" w14:textId="77777777" w:rsidR="001B4804" w:rsidRDefault="001B4804">
      <w:pPr>
        <w:rPr>
          <w:rFonts w:cs="Times New Roman"/>
        </w:rPr>
      </w:pPr>
    </w:p>
    <w:p w14:paraId="2AF041D1" w14:textId="77777777" w:rsidR="001B4804" w:rsidRDefault="00F93E02">
      <w:pPr>
        <w:keepNext/>
        <w:widowControl/>
        <w:rPr>
          <w:rFonts w:eastAsia="Times New Roman" w:cs="Times New Roman"/>
        </w:rPr>
      </w:pPr>
      <w:r>
        <w:rPr>
          <w:rFonts w:cs="Times New Roman"/>
        </w:rPr>
        <w:t>Recurența blocului neuromuscular</w:t>
      </w:r>
    </w:p>
    <w:p w14:paraId="2AF041D2" w14:textId="77777777" w:rsidR="001B4804" w:rsidRDefault="00F93E02">
      <w:pPr>
        <w:rPr>
          <w:rFonts w:eastAsia="Times New Roman" w:cs="Times New Roman"/>
        </w:rPr>
      </w:pPr>
      <w:r>
        <w:rPr>
          <w:rFonts w:cs="Times New Roman"/>
        </w:rPr>
        <w:t xml:space="preserve">În studiile clinice cu subiecți cărora li s-a administrat </w:t>
      </w:r>
      <w:proofErr w:type="spellStart"/>
      <w:r>
        <w:rPr>
          <w:rFonts w:cs="Times New Roman"/>
        </w:rPr>
        <w:t>rocuronium</w:t>
      </w:r>
      <w:proofErr w:type="spellEnd"/>
      <w:r>
        <w:rPr>
          <w:rFonts w:cs="Times New Roman"/>
        </w:rPr>
        <w:t xml:space="preserve"> sau </w:t>
      </w:r>
      <w:proofErr w:type="spellStart"/>
      <w:r>
        <w:rPr>
          <w:rFonts w:cs="Times New Roman"/>
        </w:rPr>
        <w:t>vecuronium</w:t>
      </w:r>
      <w:proofErr w:type="spellEnd"/>
      <w:r>
        <w:rPr>
          <w:rFonts w:cs="Times New Roman"/>
        </w:rPr>
        <w:t xml:space="preserve">, unde </w:t>
      </w:r>
      <w:proofErr w:type="spellStart"/>
      <w:r>
        <w:rPr>
          <w:rFonts w:cs="Times New Roman"/>
        </w:rPr>
        <w:t>sugammadex</w:t>
      </w:r>
      <w:proofErr w:type="spellEnd"/>
      <w:r>
        <w:rPr>
          <w:rFonts w:cs="Times New Roman"/>
        </w:rPr>
        <w:t xml:space="preserve"> a fost utilizat în doza recomandată pentru blocul neuromuscular profund (N = 2 022), a fost observată o incidență de 0,20% pentru recurența blocului neuromuscular bazată pe monitorizarea neuromusculară sau dovezi clinice (</w:t>
      </w:r>
      <w:r>
        <w:t>vezi RCP, pct. 4.4).</w:t>
      </w:r>
    </w:p>
    <w:p w14:paraId="2AF041D3" w14:textId="77777777" w:rsidR="001B4804" w:rsidRDefault="001B4804">
      <w:pPr>
        <w:rPr>
          <w:rFonts w:cs="Times New Roman"/>
        </w:rPr>
      </w:pPr>
    </w:p>
    <w:p w14:paraId="2AF041D4" w14:textId="77777777" w:rsidR="001B4804" w:rsidRDefault="00F93E02">
      <w:pPr>
        <w:keepNext/>
        <w:widowControl/>
        <w:rPr>
          <w:rFonts w:eastAsia="Times New Roman" w:cs="Times New Roman"/>
        </w:rPr>
      </w:pPr>
      <w:r>
        <w:rPr>
          <w:rFonts w:cs="Times New Roman"/>
        </w:rPr>
        <w:t>Informații cu privire la voluntarii sănătoși</w:t>
      </w:r>
    </w:p>
    <w:p w14:paraId="2AF041D5" w14:textId="77777777" w:rsidR="001B4804" w:rsidRDefault="00F93E02">
      <w:pPr>
        <w:rPr>
          <w:rFonts w:eastAsia="Times New Roman" w:cs="Times New Roman"/>
        </w:rPr>
      </w:pPr>
      <w:r>
        <w:rPr>
          <w:rFonts w:cs="Times New Roman"/>
        </w:rPr>
        <w:t xml:space="preserve">Un studiu clinic randomizat, dublu-orb a examinat incidența reacțiilor de hipersensibilitate la voluntari sănătoși cărora li s-au administrat până la 3 doze placebo (N = 76), </w:t>
      </w:r>
      <w:proofErr w:type="spellStart"/>
      <w:r>
        <w:rPr>
          <w:rFonts w:cs="Times New Roman"/>
        </w:rPr>
        <w:t>sugammadex</w:t>
      </w:r>
      <w:proofErr w:type="spellEnd"/>
      <w:r>
        <w:rPr>
          <w:rFonts w:cs="Times New Roman"/>
        </w:rPr>
        <w:t xml:space="preserve"> 4 mg/kg (N = 151) sau </w:t>
      </w:r>
      <w:proofErr w:type="spellStart"/>
      <w:r>
        <w:rPr>
          <w:rFonts w:cs="Times New Roman"/>
        </w:rPr>
        <w:t>sugammadex</w:t>
      </w:r>
      <w:proofErr w:type="spellEnd"/>
      <w:r>
        <w:rPr>
          <w:rFonts w:cs="Times New Roman"/>
        </w:rPr>
        <w:t xml:space="preserve"> 16 mg/kg (N = 148). Cazurile de hipersen</w:t>
      </w:r>
      <w:r>
        <w:t xml:space="preserve">sibilitate suspectată au fost analizate de către un comitet de evaluare „în orb”. Incidența hipersensibilității analizate a fost de 1,3% la voluntarii din grupul placebo, respectiv 6,6% și 9,5% în grupurile </w:t>
      </w:r>
      <w:proofErr w:type="spellStart"/>
      <w:r>
        <w:t>sugammadex</w:t>
      </w:r>
      <w:proofErr w:type="spellEnd"/>
      <w:r>
        <w:t xml:space="preserve"> 4 mg/kg și </w:t>
      </w:r>
      <w:proofErr w:type="spellStart"/>
      <w:r>
        <w:t>sugammadex</w:t>
      </w:r>
      <w:proofErr w:type="spellEnd"/>
      <w:r>
        <w:t xml:space="preserve"> 16 mg/kg. Nu au fost raportate cazuri de anafilaxie după administrarea de placebo sau </w:t>
      </w:r>
      <w:proofErr w:type="spellStart"/>
      <w:r>
        <w:t>sugammadex</w:t>
      </w:r>
      <w:proofErr w:type="spellEnd"/>
      <w:r>
        <w:t xml:space="preserve"> 4 mg/kg. A fost analizat un singur caz de anafilaxie apărută după administrarea primei doze de </w:t>
      </w:r>
      <w:proofErr w:type="spellStart"/>
      <w:r>
        <w:t>sugammadex</w:t>
      </w:r>
      <w:proofErr w:type="spellEnd"/>
      <w:r>
        <w:t xml:space="preserve"> 16 mg/kg (incidență 0,7%). Nu au existat dovezi de frecvență sau severitate crescută a hipersensibilității în cazul administrării de doze repetate de </w:t>
      </w:r>
      <w:proofErr w:type="spellStart"/>
      <w:r>
        <w:t>sugammadex</w:t>
      </w:r>
      <w:proofErr w:type="spellEnd"/>
      <w:r>
        <w:t>.</w:t>
      </w:r>
    </w:p>
    <w:p w14:paraId="2AF041D6" w14:textId="77777777" w:rsidR="001B4804" w:rsidRDefault="00F93E02">
      <w:pPr>
        <w:rPr>
          <w:rFonts w:eastAsia="Times New Roman" w:cs="Times New Roman"/>
        </w:rPr>
      </w:pPr>
      <w:r>
        <w:rPr>
          <w:rFonts w:cs="Times New Roman"/>
        </w:rPr>
        <w:t xml:space="preserve">Într-un studiu anterior cu design similar, au fost analizate trei cazuri de anafilaxie, toate după administrare de </w:t>
      </w:r>
      <w:proofErr w:type="spellStart"/>
      <w:r>
        <w:rPr>
          <w:rFonts w:cs="Times New Roman"/>
        </w:rPr>
        <w:t>sugammadex</w:t>
      </w:r>
      <w:proofErr w:type="spellEnd"/>
      <w:r>
        <w:rPr>
          <w:rFonts w:cs="Times New Roman"/>
        </w:rPr>
        <w:t xml:space="preserve"> 16 mg/kg (incidență 2%).</w:t>
      </w:r>
    </w:p>
    <w:p w14:paraId="2AF041D7" w14:textId="77777777" w:rsidR="001B4804" w:rsidRDefault="00F93E02">
      <w:pPr>
        <w:rPr>
          <w:rFonts w:eastAsia="Times New Roman" w:cs="Times New Roman"/>
        </w:rPr>
      </w:pPr>
      <w:r>
        <w:rPr>
          <w:rFonts w:cs="Times New Roman"/>
        </w:rPr>
        <w:t>În baza de date cu informații cumulate din studii clinice de fază 1, evenimentele adverse (EA) considerate frecvente (</w:t>
      </w:r>
      <w:r>
        <w:t>≥</w:t>
      </w:r>
      <w:r>
        <w:rPr>
          <w:rFonts w:cs="Times New Roman" w:hint="eastAsia"/>
        </w:rPr>
        <w:t> </w:t>
      </w:r>
      <w:r>
        <w:t xml:space="preserve">1/100 și &lt; 1/10) sau foarte frecvente </w:t>
      </w:r>
      <w:r>
        <w:rPr>
          <w:rFonts w:hint="eastAsia"/>
        </w:rPr>
        <w:t>(</w:t>
      </w:r>
      <w:r>
        <w:t>≥</w:t>
      </w:r>
      <w:r>
        <w:rPr>
          <w:rFonts w:hint="eastAsia"/>
        </w:rPr>
        <w:t> </w:t>
      </w:r>
      <w:r>
        <w:t xml:space="preserve">1/10) sunt mai frecvente în grupul subiecților tratați cu </w:t>
      </w:r>
      <w:proofErr w:type="spellStart"/>
      <w:r>
        <w:t>sugammadex</w:t>
      </w:r>
      <w:proofErr w:type="spellEnd"/>
      <w:r>
        <w:t xml:space="preserve"> decât în grupul subiecților tratați cu placebo, și includ disgeuzie (10,1%), cefalee (6,7%), greață (5,6%), urticarie (1,7%), prurit (1,7%), amețeli (1,6%), vărsături (1,2%) și dureri abdominale (1,0%).</w:t>
      </w:r>
    </w:p>
    <w:p w14:paraId="2AF041D8" w14:textId="77777777" w:rsidR="001B4804" w:rsidRDefault="001B4804">
      <w:pPr>
        <w:rPr>
          <w:rFonts w:cs="Times New Roman"/>
        </w:rPr>
      </w:pPr>
    </w:p>
    <w:p w14:paraId="2AF041D9" w14:textId="77777777" w:rsidR="001B4804" w:rsidRDefault="00F93E02">
      <w:pPr>
        <w:keepNext/>
        <w:widowControl/>
        <w:rPr>
          <w:rFonts w:eastAsia="Times New Roman" w:cs="Times New Roman"/>
          <w:i/>
          <w:iCs/>
        </w:rPr>
      </w:pPr>
      <w:r>
        <w:rPr>
          <w:rFonts w:cs="Times New Roman"/>
          <w:i/>
          <w:iCs/>
        </w:rPr>
        <w:t>Informații suplimentare pentru grupe speciale de pacienți</w:t>
      </w:r>
    </w:p>
    <w:p w14:paraId="2AF041DA" w14:textId="77777777" w:rsidR="001B4804" w:rsidRDefault="001B4804">
      <w:pPr>
        <w:keepNext/>
        <w:widowControl/>
        <w:rPr>
          <w:rFonts w:cs="Times New Roman"/>
        </w:rPr>
      </w:pPr>
    </w:p>
    <w:p w14:paraId="2AF041DB" w14:textId="77777777" w:rsidR="001B4804" w:rsidRDefault="00F93E02">
      <w:pPr>
        <w:keepNext/>
        <w:widowControl/>
        <w:rPr>
          <w:rFonts w:eastAsia="Times New Roman" w:cs="Times New Roman"/>
        </w:rPr>
      </w:pPr>
      <w:r>
        <w:rPr>
          <w:rFonts w:cs="Times New Roman"/>
        </w:rPr>
        <w:t>Pacienții cu afecțiuni pulmonare</w:t>
      </w:r>
    </w:p>
    <w:p w14:paraId="2AF041DC" w14:textId="77777777" w:rsidR="001B4804" w:rsidRDefault="00F93E02">
      <w:pPr>
        <w:rPr>
          <w:rFonts w:eastAsia="Times New Roman" w:cs="Times New Roman"/>
        </w:rPr>
      </w:pPr>
      <w:r>
        <w:rPr>
          <w:rFonts w:cs="Times New Roman"/>
        </w:rPr>
        <w:t xml:space="preserve">În datele după punerea pe piață și într-un studiu clinic dedicat care a inclus pacienți cu antecedente de </w:t>
      </w:r>
      <w:r>
        <w:rPr>
          <w:rFonts w:cs="Times New Roman"/>
        </w:rPr>
        <w:lastRenderedPageBreak/>
        <w:t xml:space="preserve">complicații pulmonare, a fost raportată apariția bronhospasmului ca eveniment advers posibil legat de </w:t>
      </w:r>
      <w:proofErr w:type="spellStart"/>
      <w:r>
        <w:rPr>
          <w:rFonts w:cs="Times New Roman"/>
        </w:rPr>
        <w:t>sugammadex</w:t>
      </w:r>
      <w:proofErr w:type="spellEnd"/>
      <w:r>
        <w:rPr>
          <w:rFonts w:cs="Times New Roman"/>
        </w:rPr>
        <w:t>. Ca și în cazul tuturor pacienților cu antecedente de complicații pulmonare, medicul trebuie să fie conștie</w:t>
      </w:r>
      <w:r>
        <w:t>nt de posibila apariție a bronhospasmului.</w:t>
      </w:r>
    </w:p>
    <w:p w14:paraId="2AF041DD" w14:textId="77777777" w:rsidR="001B4804" w:rsidRDefault="001B4804">
      <w:pPr>
        <w:rPr>
          <w:rFonts w:cs="Times New Roman"/>
        </w:rPr>
      </w:pPr>
    </w:p>
    <w:p w14:paraId="2AF041DE" w14:textId="77777777" w:rsidR="001B4804" w:rsidRDefault="00F93E02">
      <w:pPr>
        <w:keepNext/>
        <w:widowControl/>
        <w:rPr>
          <w:rFonts w:eastAsia="Times New Roman" w:cs="Times New Roman"/>
          <w:i/>
          <w:iCs/>
        </w:rPr>
      </w:pPr>
      <w:r>
        <w:rPr>
          <w:rFonts w:cs="Times New Roman"/>
          <w:i/>
          <w:iCs/>
        </w:rPr>
        <w:t>Copii și adolescenți</w:t>
      </w:r>
    </w:p>
    <w:p w14:paraId="2AF041DF" w14:textId="77777777" w:rsidR="001B4804" w:rsidRDefault="001B4804">
      <w:pPr>
        <w:keepNext/>
        <w:widowControl/>
        <w:rPr>
          <w:rFonts w:cs="Times New Roman"/>
        </w:rPr>
      </w:pPr>
    </w:p>
    <w:p w14:paraId="2AF041E0" w14:textId="77777777" w:rsidR="001B4804" w:rsidRDefault="00F93E02">
      <w:pPr>
        <w:rPr>
          <w:rFonts w:eastAsia="Times New Roman" w:cs="Times New Roman"/>
        </w:rPr>
      </w:pPr>
      <w:r>
        <w:rPr>
          <w:rFonts w:cs="Times New Roman"/>
        </w:rPr>
        <w:t xml:space="preserve">În cadrul studiilor efectuate la pacienți copii și adolescenți cu vârsta de la naștere până la 17 ani, profilul de siguranță al </w:t>
      </w:r>
      <w:proofErr w:type="spellStart"/>
      <w:r>
        <w:rPr>
          <w:rFonts w:cs="Times New Roman"/>
        </w:rPr>
        <w:t>sugammadex</w:t>
      </w:r>
      <w:proofErr w:type="spellEnd"/>
      <w:r>
        <w:rPr>
          <w:rFonts w:cs="Times New Roman"/>
        </w:rPr>
        <w:t xml:space="preserve"> (în doze de până la 4 mg/kg) a fost, în general, similar cu profilul observat la adulți.</w:t>
      </w:r>
    </w:p>
    <w:p w14:paraId="2AF041E1" w14:textId="77777777" w:rsidR="001B4804" w:rsidRDefault="001B4804">
      <w:pPr>
        <w:rPr>
          <w:rFonts w:cs="Times New Roman"/>
        </w:rPr>
      </w:pPr>
    </w:p>
    <w:p w14:paraId="2AF041E2" w14:textId="77777777" w:rsidR="001B4804" w:rsidRDefault="00F93E02">
      <w:pPr>
        <w:keepNext/>
        <w:widowControl/>
        <w:rPr>
          <w:rFonts w:eastAsia="Times New Roman" w:cs="Times New Roman"/>
          <w:i/>
          <w:iCs/>
        </w:rPr>
      </w:pPr>
      <w:r>
        <w:rPr>
          <w:rFonts w:cs="Times New Roman"/>
          <w:i/>
          <w:iCs/>
        </w:rPr>
        <w:t>Pacienți cu obezitate morbidă</w:t>
      </w:r>
    </w:p>
    <w:p w14:paraId="2AF041E3" w14:textId="77777777" w:rsidR="001B4804" w:rsidRDefault="001B4804">
      <w:pPr>
        <w:keepNext/>
        <w:widowControl/>
        <w:rPr>
          <w:rFonts w:cs="Times New Roman"/>
        </w:rPr>
      </w:pPr>
    </w:p>
    <w:p w14:paraId="2AF041E4" w14:textId="77777777" w:rsidR="001B4804" w:rsidRDefault="00F93E02">
      <w:pPr>
        <w:rPr>
          <w:rFonts w:eastAsia="Times New Roman" w:cs="Times New Roman"/>
        </w:rPr>
      </w:pPr>
      <w:r>
        <w:rPr>
          <w:rFonts w:cs="Times New Roman"/>
        </w:rPr>
        <w:t>Într-un studiu clinic dedicat efectuat la pacienți cu obezitate morbidă, profilul de siguranță a fost, în general, similar cu profilul observat în studiile cumulate de Fază 1 până la 3 la pacienți adulți (vezi Tabelul 2).</w:t>
      </w:r>
    </w:p>
    <w:p w14:paraId="2AF041E5" w14:textId="77777777" w:rsidR="001B4804" w:rsidRDefault="001B4804">
      <w:pPr>
        <w:rPr>
          <w:rFonts w:cs="Times New Roman"/>
        </w:rPr>
      </w:pPr>
    </w:p>
    <w:p w14:paraId="2AF041E6" w14:textId="77777777" w:rsidR="001B4804" w:rsidRDefault="00F93E02">
      <w:pPr>
        <w:keepNext/>
        <w:widowControl/>
        <w:rPr>
          <w:rFonts w:eastAsia="Times New Roman" w:cs="Times New Roman"/>
          <w:i/>
          <w:iCs/>
        </w:rPr>
      </w:pPr>
      <w:r>
        <w:rPr>
          <w:rFonts w:cs="Times New Roman"/>
          <w:i/>
          <w:iCs/>
        </w:rPr>
        <w:t>Pacienți cu afecțiune sistemică severă</w:t>
      </w:r>
    </w:p>
    <w:p w14:paraId="2AF041E7" w14:textId="77777777" w:rsidR="001B4804" w:rsidRDefault="001B4804">
      <w:pPr>
        <w:keepNext/>
        <w:widowControl/>
        <w:rPr>
          <w:rFonts w:cs="Times New Roman"/>
        </w:rPr>
      </w:pPr>
    </w:p>
    <w:p w14:paraId="2AF041E8" w14:textId="77777777" w:rsidR="001B4804" w:rsidRDefault="00F93E02">
      <w:pPr>
        <w:rPr>
          <w:rFonts w:eastAsia="Times New Roman" w:cs="Times New Roman"/>
        </w:rPr>
      </w:pPr>
      <w:r>
        <w:rPr>
          <w:rFonts w:cs="Times New Roman"/>
        </w:rPr>
        <w:t>Într-un studiu efectuat la pacienți care au fost evaluați ca aparținând Clasei 3 sau 4, conform Societății Americane a Anesteziștilor (ASA) (pacienți cu afecțiune sistemică severă sau pacienți cu afecțiune sistemică severă care prezintă potențial letal constant), profilul reacțiilor adverse la acești pacienți cu Clasa 3 și 4 conform ASA a fost, în ge</w:t>
      </w:r>
      <w:r>
        <w:t>neral, similar celui observat la pacienți adulți în cadrul studiilor cumulate de Fază 1 până la 3 (vezi Tabelul 2 și pct. 5.1).</w:t>
      </w:r>
    </w:p>
    <w:p w14:paraId="2AF041E9" w14:textId="77777777" w:rsidR="001B4804" w:rsidRDefault="001B4804">
      <w:pPr>
        <w:rPr>
          <w:rFonts w:cs="Times New Roman"/>
        </w:rPr>
      </w:pPr>
    </w:p>
    <w:p w14:paraId="2AF041EA" w14:textId="77777777" w:rsidR="001B4804" w:rsidRDefault="00F93E02">
      <w:pPr>
        <w:ind w:left="567" w:hanging="567"/>
        <w:rPr>
          <w:rFonts w:eastAsia="Times New Roman" w:cs="Times New Roman"/>
          <w:b/>
        </w:rPr>
      </w:pPr>
      <w:r>
        <w:rPr>
          <w:rFonts w:cs="Times New Roman"/>
          <w:b/>
        </w:rPr>
        <w:t>Supradozaj</w:t>
      </w:r>
    </w:p>
    <w:p w14:paraId="2AF041EB" w14:textId="77777777" w:rsidR="001B4804" w:rsidRDefault="001B4804">
      <w:pPr>
        <w:rPr>
          <w:rFonts w:cs="Times New Roman"/>
        </w:rPr>
      </w:pPr>
    </w:p>
    <w:p w14:paraId="2AF041EC" w14:textId="77777777" w:rsidR="001B4804" w:rsidRDefault="00F93E02">
      <w:pPr>
        <w:rPr>
          <w:rFonts w:eastAsia="Times New Roman" w:cs="Times New Roman"/>
        </w:rPr>
      </w:pPr>
      <w:r>
        <w:rPr>
          <w:rFonts w:cs="Times New Roman"/>
        </w:rPr>
        <w:t xml:space="preserve">În studiile clinice, a fost raportat 1 caz de supradozaj accidental cu 40 mg/kg, fără reacții adverse semnificative. Într-un studiu de toleranță la om, </w:t>
      </w:r>
      <w:proofErr w:type="spellStart"/>
      <w:r>
        <w:rPr>
          <w:rFonts w:cs="Times New Roman"/>
        </w:rPr>
        <w:t>sugammadex</w:t>
      </w:r>
      <w:proofErr w:type="spellEnd"/>
      <w:r>
        <w:rPr>
          <w:rFonts w:cs="Times New Roman"/>
        </w:rPr>
        <w:t xml:space="preserve"> a fost administrat în doze de până la 96 mg/kg. Nu au fost raportate evenimente adverse legate de doză și nici evenimente adverse severe.</w:t>
      </w:r>
    </w:p>
    <w:p w14:paraId="2AF041ED" w14:textId="77777777" w:rsidR="001B4804" w:rsidRDefault="00F93E02">
      <w:pPr>
        <w:rPr>
          <w:rFonts w:eastAsia="Times New Roman" w:cs="Times New Roman"/>
        </w:rPr>
      </w:pPr>
      <w:r>
        <w:rPr>
          <w:rFonts w:cs="Times New Roman"/>
        </w:rPr>
        <w:t xml:space="preserve">Sugammadex poate fi înlăturat folosind hemodializa cu un filtru cu flux ridicat, dar nu cu un filtru cu flux scăzut. Pe baza studiilor clinice, concentrațiile de </w:t>
      </w:r>
      <w:proofErr w:type="spellStart"/>
      <w:r>
        <w:rPr>
          <w:rFonts w:cs="Times New Roman"/>
        </w:rPr>
        <w:t>sugammadex</w:t>
      </w:r>
      <w:proofErr w:type="spellEnd"/>
      <w:r>
        <w:rPr>
          <w:rFonts w:cs="Times New Roman"/>
        </w:rPr>
        <w:t xml:space="preserve"> din plasmă sunt reduse cu până la 70% după o sesiune de dializă de 3 până la 6 ore.</w:t>
      </w:r>
    </w:p>
    <w:p w14:paraId="2AF041EE" w14:textId="77777777" w:rsidR="001B4804" w:rsidRDefault="001B4804">
      <w:pPr>
        <w:rPr>
          <w:rFonts w:cs="Times New Roman"/>
        </w:rPr>
      </w:pPr>
    </w:p>
    <w:p w14:paraId="2AF041EF" w14:textId="77777777" w:rsidR="001B4804" w:rsidRDefault="00F93E02">
      <w:pPr>
        <w:ind w:left="567" w:hanging="567"/>
        <w:rPr>
          <w:rFonts w:eastAsia="Times New Roman" w:cs="Times New Roman"/>
        </w:rPr>
      </w:pPr>
      <w:r>
        <w:rPr>
          <w:rFonts w:cs="Times New Roman"/>
          <w:b/>
          <w:bCs/>
        </w:rPr>
        <w:t>Lista excipienților</w:t>
      </w:r>
    </w:p>
    <w:p w14:paraId="2AF041F0" w14:textId="77777777" w:rsidR="001B4804" w:rsidRDefault="001B4804">
      <w:pPr>
        <w:rPr>
          <w:rFonts w:cs="Times New Roman"/>
        </w:rPr>
      </w:pPr>
    </w:p>
    <w:p w14:paraId="2AF041F1" w14:textId="77777777" w:rsidR="001B4804" w:rsidRDefault="00F93E02">
      <w:pPr>
        <w:rPr>
          <w:rFonts w:eastAsia="Times New Roman" w:cs="Times New Roman"/>
        </w:rPr>
      </w:pPr>
      <w:r>
        <w:rPr>
          <w:rFonts w:cs="Times New Roman"/>
        </w:rPr>
        <w:t xml:space="preserve">Acid clorhidric și/sau hidroxid de sodiu (pentru ajustarea </w:t>
      </w:r>
      <w:proofErr w:type="spellStart"/>
      <w:r>
        <w:rPr>
          <w:rFonts w:cs="Times New Roman"/>
        </w:rPr>
        <w:t>pH-ului</w:t>
      </w:r>
      <w:proofErr w:type="spellEnd"/>
      <w:r>
        <w:rPr>
          <w:rFonts w:cs="Times New Roman"/>
        </w:rPr>
        <w:t>)</w:t>
      </w:r>
    </w:p>
    <w:p w14:paraId="2AF041F2" w14:textId="77777777" w:rsidR="001B4804" w:rsidRDefault="00F93E02">
      <w:pPr>
        <w:rPr>
          <w:rFonts w:eastAsia="Times New Roman" w:cs="Times New Roman"/>
        </w:rPr>
      </w:pPr>
      <w:r>
        <w:rPr>
          <w:rFonts w:cs="Times New Roman"/>
        </w:rPr>
        <w:t>Apă pentru preparate injectabile</w:t>
      </w:r>
    </w:p>
    <w:p w14:paraId="2AF041F3" w14:textId="77777777" w:rsidR="001B4804" w:rsidRDefault="001B4804">
      <w:pPr>
        <w:rPr>
          <w:rFonts w:cs="Times New Roman"/>
        </w:rPr>
      </w:pPr>
    </w:p>
    <w:p w14:paraId="2AF041F4" w14:textId="77777777" w:rsidR="001B4804" w:rsidRDefault="00F93E02">
      <w:pPr>
        <w:ind w:left="567" w:hanging="567"/>
        <w:rPr>
          <w:rFonts w:eastAsia="Times New Roman" w:cs="Times New Roman"/>
          <w:b/>
        </w:rPr>
      </w:pPr>
      <w:r>
        <w:rPr>
          <w:rFonts w:cs="Times New Roman"/>
          <w:b/>
        </w:rPr>
        <w:t>Perioada de valabilitate</w:t>
      </w:r>
    </w:p>
    <w:p w14:paraId="2AF041F5" w14:textId="77777777" w:rsidR="001B4804" w:rsidRDefault="001B4804">
      <w:pPr>
        <w:rPr>
          <w:rFonts w:cs="Times New Roman"/>
        </w:rPr>
      </w:pPr>
    </w:p>
    <w:p w14:paraId="2AF041F6" w14:textId="77777777" w:rsidR="001B4804" w:rsidRDefault="00F93E02">
      <w:pPr>
        <w:rPr>
          <w:rFonts w:eastAsia="Times New Roman" w:cs="Times New Roman"/>
        </w:rPr>
      </w:pPr>
      <w:r>
        <w:rPr>
          <w:rFonts w:cs="Times New Roman"/>
        </w:rPr>
        <w:t>3 ani</w:t>
      </w:r>
    </w:p>
    <w:p w14:paraId="2AF041F7" w14:textId="77777777" w:rsidR="001B4804" w:rsidRDefault="001B4804">
      <w:pPr>
        <w:rPr>
          <w:rFonts w:cs="Times New Roman"/>
        </w:rPr>
      </w:pPr>
    </w:p>
    <w:p w14:paraId="2AF041F8" w14:textId="77777777" w:rsidR="001B4804" w:rsidRDefault="00F93E02">
      <w:pPr>
        <w:rPr>
          <w:rFonts w:eastAsia="Times New Roman" w:cs="Times New Roman"/>
        </w:rPr>
      </w:pPr>
      <w:r>
        <w:rPr>
          <w:rFonts w:cs="Times New Roman"/>
        </w:rPr>
        <w:t>După prima deschidere și diluare a soluției, stabilitatea chimică și fizică a fost demonstrată pentru 48 de ore, la temperaturi de 2 °C până la 25 °C. Din punct de vedere microbiologic, medicamentul diluat trebuie utilizat imediat. Dacă nu se utilizează imediat, timpul și condițiile de păstrare până la utili</w:t>
      </w:r>
      <w:r>
        <w:t>zare sunt responsabilitatea utilizatorului și, în mod normal, nu trebuie să depășească 24 de ore la temperaturi de 2 °C până la 8 °C, cu excepția cazului în care diluția a fost efectuată în condiții de asepsie controlate și validate.</w:t>
      </w:r>
    </w:p>
    <w:p w14:paraId="2AF041F9" w14:textId="77777777" w:rsidR="001B4804" w:rsidRDefault="001B4804">
      <w:pPr>
        <w:rPr>
          <w:rFonts w:cs="Times New Roman"/>
        </w:rPr>
      </w:pPr>
    </w:p>
    <w:p w14:paraId="2AF041FA" w14:textId="77777777" w:rsidR="001B4804" w:rsidRDefault="00F93E02">
      <w:pPr>
        <w:ind w:left="567" w:hanging="567"/>
        <w:rPr>
          <w:rFonts w:eastAsia="Times New Roman" w:cs="Times New Roman"/>
          <w:b/>
        </w:rPr>
      </w:pPr>
      <w:r>
        <w:rPr>
          <w:rFonts w:cs="Times New Roman"/>
          <w:b/>
        </w:rPr>
        <w:t>Precauții speciale pentru păstrare</w:t>
      </w:r>
    </w:p>
    <w:p w14:paraId="2AF041FB" w14:textId="77777777" w:rsidR="001B4804" w:rsidRDefault="001B4804">
      <w:pPr>
        <w:rPr>
          <w:rFonts w:cs="Times New Roman"/>
        </w:rPr>
      </w:pPr>
    </w:p>
    <w:p w14:paraId="2AF041FC" w14:textId="77777777" w:rsidR="001B4804" w:rsidRDefault="00F93E02">
      <w:pPr>
        <w:rPr>
          <w:rFonts w:eastAsia="Times New Roman" w:cs="Times New Roman"/>
        </w:rPr>
      </w:pPr>
      <w:r>
        <w:rPr>
          <w:rFonts w:cs="Times New Roman"/>
        </w:rPr>
        <w:t>A se păstra la temperaturi sub 30 °C.</w:t>
      </w:r>
    </w:p>
    <w:p w14:paraId="2AF041FD" w14:textId="77777777" w:rsidR="001B4804" w:rsidRDefault="00F93E02">
      <w:pPr>
        <w:rPr>
          <w:rFonts w:eastAsia="Times New Roman" w:cs="Times New Roman"/>
        </w:rPr>
      </w:pPr>
      <w:r>
        <w:rPr>
          <w:rFonts w:cs="Times New Roman"/>
        </w:rPr>
        <w:t>A nu se congela.</w:t>
      </w:r>
    </w:p>
    <w:p w14:paraId="2AF041FE" w14:textId="77777777" w:rsidR="001B4804" w:rsidRDefault="00F93E02">
      <w:pPr>
        <w:rPr>
          <w:rFonts w:eastAsia="Times New Roman" w:cs="Times New Roman"/>
        </w:rPr>
      </w:pPr>
      <w:r>
        <w:rPr>
          <w:rFonts w:cs="Times New Roman"/>
        </w:rPr>
        <w:t>A se ține flacoanele în cutie pentru a fi protejate de lumină.</w:t>
      </w:r>
    </w:p>
    <w:p w14:paraId="2AF041FF" w14:textId="77777777" w:rsidR="001B4804" w:rsidRDefault="00F93E02">
      <w:pPr>
        <w:rPr>
          <w:rFonts w:eastAsia="Times New Roman" w:cs="Times New Roman"/>
        </w:rPr>
      </w:pPr>
      <w:r>
        <w:rPr>
          <w:rFonts w:cs="Times New Roman"/>
        </w:rPr>
        <w:t xml:space="preserve">Pentru condițiile de păstrare ale medicamentului diluat, vezi </w:t>
      </w:r>
      <w:r>
        <w:t>RCP, pct. 6.3.</w:t>
      </w:r>
    </w:p>
    <w:p w14:paraId="2AF04200" w14:textId="77777777" w:rsidR="001B4804" w:rsidRDefault="001B4804">
      <w:pPr>
        <w:rPr>
          <w:rFonts w:cs="Times New Roman"/>
        </w:rPr>
      </w:pPr>
    </w:p>
    <w:p w14:paraId="2AF04201" w14:textId="77777777" w:rsidR="001B4804" w:rsidRDefault="00F93E02">
      <w:pPr>
        <w:ind w:left="567" w:hanging="567"/>
        <w:rPr>
          <w:rFonts w:eastAsia="Times New Roman" w:cs="Times New Roman"/>
          <w:b/>
        </w:rPr>
      </w:pPr>
      <w:r>
        <w:rPr>
          <w:rFonts w:cs="Times New Roman"/>
          <w:b/>
        </w:rPr>
        <w:t>Precauții speciale pentru eliminarea reziduurilor și alte instrucțiuni de manipulare</w:t>
      </w:r>
    </w:p>
    <w:p w14:paraId="2AF04202" w14:textId="77777777" w:rsidR="001B4804" w:rsidRDefault="001B4804">
      <w:pPr>
        <w:rPr>
          <w:rFonts w:cs="Times New Roman"/>
        </w:rPr>
      </w:pPr>
    </w:p>
    <w:p w14:paraId="2AF04203" w14:textId="77777777" w:rsidR="001B4804" w:rsidRDefault="00F93E02">
      <w:pPr>
        <w:rPr>
          <w:rFonts w:eastAsia="Times New Roman" w:cs="Times New Roman"/>
        </w:rPr>
      </w:pPr>
      <w:r>
        <w:rPr>
          <w:rFonts w:cs="Times New Roman"/>
        </w:rPr>
        <w:t xml:space="preserve">Sugammadex Amomed se poate injecta în linia venoasă a unei perfuzii cu următoarele soluții: clorură de sodiu 9 mg/ml (0,9%), glucoză 50 mg/ml (5%), clorură de sodiu 4,5 mg/ml (0,45%) și glucoză 25 mg/ml (2,5%), soluție </w:t>
      </w:r>
      <w:proofErr w:type="spellStart"/>
      <w:r>
        <w:rPr>
          <w:rFonts w:cs="Times New Roman"/>
        </w:rPr>
        <w:t>Ringer</w:t>
      </w:r>
      <w:proofErr w:type="spellEnd"/>
      <w:r>
        <w:rPr>
          <w:rFonts w:cs="Times New Roman"/>
        </w:rPr>
        <w:t xml:space="preserve"> lactat, soluție </w:t>
      </w:r>
      <w:proofErr w:type="spellStart"/>
      <w:r>
        <w:rPr>
          <w:rFonts w:cs="Times New Roman"/>
        </w:rPr>
        <w:t>Ringer</w:t>
      </w:r>
      <w:proofErr w:type="spellEnd"/>
      <w:r>
        <w:rPr>
          <w:rFonts w:cs="Times New Roman"/>
        </w:rPr>
        <w:t>, glucoză 50 mg/ml (5%) în clorură de sodiu 9 mg/ml (0,9%).</w:t>
      </w:r>
    </w:p>
    <w:p w14:paraId="2AF04204" w14:textId="77777777" w:rsidR="001B4804" w:rsidRDefault="00F93E02">
      <w:pPr>
        <w:rPr>
          <w:rFonts w:eastAsia="Times New Roman" w:cs="Times New Roman"/>
        </w:rPr>
      </w:pPr>
      <w:r>
        <w:rPr>
          <w:rFonts w:cs="Times New Roman"/>
        </w:rPr>
        <w:t>Linia venoasă trebuie spălată în mod corespunzător (de exemplu, cu clorură de sodiu 0,9%) între administrarea Sugammadex Amomed și alte medicamente.</w:t>
      </w:r>
    </w:p>
    <w:p w14:paraId="2AF04205" w14:textId="77777777" w:rsidR="001B4804" w:rsidRDefault="001B4804">
      <w:pPr>
        <w:rPr>
          <w:rFonts w:cs="Times New Roman"/>
        </w:rPr>
      </w:pPr>
    </w:p>
    <w:p w14:paraId="2AF04206" w14:textId="77777777" w:rsidR="001B4804" w:rsidRDefault="00F93E02">
      <w:pPr>
        <w:keepNext/>
        <w:widowControl/>
        <w:rPr>
          <w:rFonts w:eastAsia="Times New Roman" w:cs="Times New Roman"/>
          <w:u w:val="single"/>
        </w:rPr>
      </w:pPr>
      <w:r>
        <w:rPr>
          <w:rFonts w:cs="Times New Roman"/>
          <w:u w:val="single"/>
        </w:rPr>
        <w:t>Utilizare la copii și adolescenți</w:t>
      </w:r>
    </w:p>
    <w:p w14:paraId="2AF04207" w14:textId="77777777" w:rsidR="001B4804" w:rsidRDefault="00F93E02">
      <w:pPr>
        <w:rPr>
          <w:rFonts w:eastAsia="Times New Roman" w:cs="Times New Roman"/>
        </w:rPr>
      </w:pPr>
      <w:r>
        <w:rPr>
          <w:rFonts w:cs="Times New Roman"/>
        </w:rPr>
        <w:t>La pacienții copii și adolescenți, Sugammadex Amomed se poate dilua utilizând soluție de clorură de sodiu 9 mg/ml (0,9%) până la o concentrație de 10 mg/ml (vezi RCP, pct.</w:t>
      </w:r>
      <w:r>
        <w:t> 6.3).</w:t>
      </w:r>
    </w:p>
    <w:p w14:paraId="2AF04208" w14:textId="77777777" w:rsidR="001B4804" w:rsidRDefault="001B4804">
      <w:pPr>
        <w:rPr>
          <w:rFonts w:cs="Times New Roman"/>
        </w:rPr>
      </w:pPr>
    </w:p>
    <w:sectPr w:rsidR="001B4804">
      <w:footerReference w:type="default" r:id="rId16"/>
      <w:type w:val="continuous"/>
      <w:pgSz w:w="11907" w:h="16840"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0420C" w14:textId="77777777" w:rsidR="001B4804" w:rsidRDefault="00F93E02">
      <w:r>
        <w:separator/>
      </w:r>
    </w:p>
  </w:endnote>
  <w:endnote w:type="continuationSeparator" w:id="0">
    <w:p w14:paraId="2AF0420D" w14:textId="77777777" w:rsidR="001B4804" w:rsidRDefault="00F93E02">
      <w:r>
        <w:continuationSeparator/>
      </w:r>
    </w:p>
  </w:endnote>
  <w:endnote w:type="continuationNotice" w:id="1">
    <w:p w14:paraId="2AF0420E" w14:textId="77777777" w:rsidR="001B4804" w:rsidRDefault="001B48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altName w:val="Leelawadee UI"/>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4212" w14:textId="77777777" w:rsidR="001B4804" w:rsidRDefault="00F93E02">
    <w:pPr>
      <w:pStyle w:val="Foote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Pr>
        <w:rFonts w:ascii="Arial" w:hAnsi="Arial" w:cs="Arial"/>
        <w:sz w:val="16"/>
        <w:szCs w:val="16"/>
        <w:lang w:val="de-DE"/>
      </w:rPr>
      <w:t>1</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04209" w14:textId="77777777" w:rsidR="001B4804" w:rsidRDefault="00F93E02">
      <w:r>
        <w:separator/>
      </w:r>
    </w:p>
  </w:footnote>
  <w:footnote w:type="continuationSeparator" w:id="0">
    <w:p w14:paraId="2AF0420A" w14:textId="77777777" w:rsidR="001B4804" w:rsidRDefault="00F93E02">
      <w:r>
        <w:continuationSeparator/>
      </w:r>
    </w:p>
  </w:footnote>
  <w:footnote w:type="continuationNotice" w:id="1">
    <w:p w14:paraId="2AF0420B" w14:textId="77777777" w:rsidR="001B4804" w:rsidRDefault="001B48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86D"/>
    <w:multiLevelType w:val="hybridMultilevel"/>
    <w:tmpl w:val="849E3200"/>
    <w:lvl w:ilvl="0" w:tplc="BBBE10F0">
      <w:start w:val="1"/>
      <w:numFmt w:val="upperLetter"/>
      <w:lvlText w:val="%1."/>
      <w:lvlJc w:val="left"/>
      <w:pPr>
        <w:ind w:left="1930" w:hanging="569"/>
      </w:pPr>
      <w:rPr>
        <w:rFonts w:ascii="Times New Roman Bold" w:eastAsia="Times New Roman" w:hAnsi="Times New Roman Bold" w:cs="Times New Roman" w:hint="default"/>
        <w:b/>
        <w:bCs/>
        <w:spacing w:val="0"/>
        <w:w w:val="100"/>
        <w:sz w:val="22"/>
        <w:szCs w:val="22"/>
        <w:lang w:val="ro-RO" w:eastAsia="en-US" w:bidi="ar-SA"/>
      </w:rPr>
    </w:lvl>
    <w:lvl w:ilvl="1" w:tplc="D5A84B98">
      <w:numFmt w:val="bullet"/>
      <w:lvlText w:val="•"/>
      <w:lvlJc w:val="left"/>
      <w:pPr>
        <w:ind w:left="2698" w:hanging="569"/>
      </w:pPr>
      <w:rPr>
        <w:rFonts w:hint="default"/>
        <w:lang w:val="ro-RO" w:eastAsia="en-US" w:bidi="ar-SA"/>
      </w:rPr>
    </w:lvl>
    <w:lvl w:ilvl="2" w:tplc="86225632">
      <w:numFmt w:val="bullet"/>
      <w:lvlText w:val="•"/>
      <w:lvlJc w:val="left"/>
      <w:pPr>
        <w:ind w:left="3457" w:hanging="569"/>
      </w:pPr>
      <w:rPr>
        <w:rFonts w:hint="default"/>
        <w:lang w:val="ro-RO" w:eastAsia="en-US" w:bidi="ar-SA"/>
      </w:rPr>
    </w:lvl>
    <w:lvl w:ilvl="3" w:tplc="49BE5B62">
      <w:numFmt w:val="bullet"/>
      <w:lvlText w:val="•"/>
      <w:lvlJc w:val="left"/>
      <w:pPr>
        <w:ind w:left="4215" w:hanging="569"/>
      </w:pPr>
      <w:rPr>
        <w:rFonts w:hint="default"/>
        <w:lang w:val="ro-RO" w:eastAsia="en-US" w:bidi="ar-SA"/>
      </w:rPr>
    </w:lvl>
    <w:lvl w:ilvl="4" w:tplc="55609B7A">
      <w:numFmt w:val="bullet"/>
      <w:lvlText w:val="•"/>
      <w:lvlJc w:val="left"/>
      <w:pPr>
        <w:ind w:left="4974" w:hanging="569"/>
      </w:pPr>
      <w:rPr>
        <w:rFonts w:hint="default"/>
        <w:lang w:val="ro-RO" w:eastAsia="en-US" w:bidi="ar-SA"/>
      </w:rPr>
    </w:lvl>
    <w:lvl w:ilvl="5" w:tplc="FEC2F312">
      <w:numFmt w:val="bullet"/>
      <w:lvlText w:val="•"/>
      <w:lvlJc w:val="left"/>
      <w:pPr>
        <w:ind w:left="5733" w:hanging="569"/>
      </w:pPr>
      <w:rPr>
        <w:rFonts w:hint="default"/>
        <w:lang w:val="ro-RO" w:eastAsia="en-US" w:bidi="ar-SA"/>
      </w:rPr>
    </w:lvl>
    <w:lvl w:ilvl="6" w:tplc="B16CF2DC">
      <w:numFmt w:val="bullet"/>
      <w:lvlText w:val="•"/>
      <w:lvlJc w:val="left"/>
      <w:pPr>
        <w:ind w:left="6491" w:hanging="569"/>
      </w:pPr>
      <w:rPr>
        <w:rFonts w:hint="default"/>
        <w:lang w:val="ro-RO" w:eastAsia="en-US" w:bidi="ar-SA"/>
      </w:rPr>
    </w:lvl>
    <w:lvl w:ilvl="7" w:tplc="8586F452">
      <w:numFmt w:val="bullet"/>
      <w:lvlText w:val="•"/>
      <w:lvlJc w:val="left"/>
      <w:pPr>
        <w:ind w:left="7250" w:hanging="569"/>
      </w:pPr>
      <w:rPr>
        <w:rFonts w:hint="default"/>
        <w:lang w:val="ro-RO" w:eastAsia="en-US" w:bidi="ar-SA"/>
      </w:rPr>
    </w:lvl>
    <w:lvl w:ilvl="8" w:tplc="A6048F24">
      <w:numFmt w:val="bullet"/>
      <w:lvlText w:val="•"/>
      <w:lvlJc w:val="left"/>
      <w:pPr>
        <w:ind w:left="8009" w:hanging="569"/>
      </w:pPr>
      <w:rPr>
        <w:rFonts w:hint="default"/>
        <w:lang w:val="ro-RO" w:eastAsia="en-US" w:bidi="ar-SA"/>
      </w:rPr>
    </w:lvl>
  </w:abstractNum>
  <w:abstractNum w:abstractNumId="1" w15:restartNumberingAfterBreak="0">
    <w:nsid w:val="0F08689E"/>
    <w:multiLevelType w:val="hybridMultilevel"/>
    <w:tmpl w:val="43AECA02"/>
    <w:lvl w:ilvl="0" w:tplc="2B4EC9BE">
      <w:start w:val="1"/>
      <w:numFmt w:val="decimal"/>
      <w:lvlText w:val="%1."/>
      <w:lvlJc w:val="left"/>
      <w:pPr>
        <w:ind w:left="795" w:hanging="567"/>
      </w:pPr>
      <w:rPr>
        <w:rFonts w:ascii="Times New Roman Bold" w:eastAsia="Times New Roman" w:hAnsi="Times New Roman Bold" w:cs="Times New Roman" w:hint="default"/>
        <w:b/>
        <w:bCs/>
        <w:spacing w:val="0"/>
        <w:w w:val="100"/>
        <w:sz w:val="22"/>
        <w:szCs w:val="22"/>
        <w:lang w:val="ro-RO" w:eastAsia="en-US" w:bidi="ar-SA"/>
      </w:rPr>
    </w:lvl>
    <w:lvl w:ilvl="1" w:tplc="49D4C630">
      <w:numFmt w:val="bullet"/>
      <w:lvlText w:val="•"/>
      <w:lvlJc w:val="left"/>
      <w:pPr>
        <w:ind w:left="1672" w:hanging="567"/>
      </w:pPr>
      <w:rPr>
        <w:rFonts w:hint="default"/>
        <w:lang w:val="ro-RO" w:eastAsia="en-US" w:bidi="ar-SA"/>
      </w:rPr>
    </w:lvl>
    <w:lvl w:ilvl="2" w:tplc="9C40D508">
      <w:numFmt w:val="bullet"/>
      <w:lvlText w:val="•"/>
      <w:lvlJc w:val="left"/>
      <w:pPr>
        <w:ind w:left="2545" w:hanging="567"/>
      </w:pPr>
      <w:rPr>
        <w:rFonts w:hint="default"/>
        <w:lang w:val="ro-RO" w:eastAsia="en-US" w:bidi="ar-SA"/>
      </w:rPr>
    </w:lvl>
    <w:lvl w:ilvl="3" w:tplc="2F06884C">
      <w:numFmt w:val="bullet"/>
      <w:lvlText w:val="•"/>
      <w:lvlJc w:val="left"/>
      <w:pPr>
        <w:ind w:left="3417" w:hanging="567"/>
      </w:pPr>
      <w:rPr>
        <w:rFonts w:hint="default"/>
        <w:lang w:val="ro-RO" w:eastAsia="en-US" w:bidi="ar-SA"/>
      </w:rPr>
    </w:lvl>
    <w:lvl w:ilvl="4" w:tplc="4DBA5E3C">
      <w:numFmt w:val="bullet"/>
      <w:lvlText w:val="•"/>
      <w:lvlJc w:val="left"/>
      <w:pPr>
        <w:ind w:left="4290" w:hanging="567"/>
      </w:pPr>
      <w:rPr>
        <w:rFonts w:hint="default"/>
        <w:lang w:val="ro-RO" w:eastAsia="en-US" w:bidi="ar-SA"/>
      </w:rPr>
    </w:lvl>
    <w:lvl w:ilvl="5" w:tplc="B13E1952">
      <w:numFmt w:val="bullet"/>
      <w:lvlText w:val="•"/>
      <w:lvlJc w:val="left"/>
      <w:pPr>
        <w:ind w:left="5163" w:hanging="567"/>
      </w:pPr>
      <w:rPr>
        <w:rFonts w:hint="default"/>
        <w:lang w:val="ro-RO" w:eastAsia="en-US" w:bidi="ar-SA"/>
      </w:rPr>
    </w:lvl>
    <w:lvl w:ilvl="6" w:tplc="AA8C6C52">
      <w:numFmt w:val="bullet"/>
      <w:lvlText w:val="•"/>
      <w:lvlJc w:val="left"/>
      <w:pPr>
        <w:ind w:left="6035" w:hanging="567"/>
      </w:pPr>
      <w:rPr>
        <w:rFonts w:hint="default"/>
        <w:lang w:val="ro-RO" w:eastAsia="en-US" w:bidi="ar-SA"/>
      </w:rPr>
    </w:lvl>
    <w:lvl w:ilvl="7" w:tplc="15F0E934">
      <w:numFmt w:val="bullet"/>
      <w:lvlText w:val="•"/>
      <w:lvlJc w:val="left"/>
      <w:pPr>
        <w:ind w:left="6908" w:hanging="567"/>
      </w:pPr>
      <w:rPr>
        <w:rFonts w:hint="default"/>
        <w:lang w:val="ro-RO" w:eastAsia="en-US" w:bidi="ar-SA"/>
      </w:rPr>
    </w:lvl>
    <w:lvl w:ilvl="8" w:tplc="274866C0">
      <w:numFmt w:val="bullet"/>
      <w:lvlText w:val="•"/>
      <w:lvlJc w:val="left"/>
      <w:pPr>
        <w:ind w:left="7781" w:hanging="567"/>
      </w:pPr>
      <w:rPr>
        <w:rFonts w:hint="default"/>
        <w:lang w:val="ro-RO" w:eastAsia="en-US" w:bidi="ar-SA"/>
      </w:rPr>
    </w:lvl>
  </w:abstractNum>
  <w:abstractNum w:abstractNumId="2" w15:restartNumberingAfterBreak="0">
    <w:nsid w:val="12C8471F"/>
    <w:multiLevelType w:val="hybridMultilevel"/>
    <w:tmpl w:val="45761A9A"/>
    <w:lvl w:ilvl="0" w:tplc="DEE6A15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6823985"/>
    <w:multiLevelType w:val="hybridMultilevel"/>
    <w:tmpl w:val="B2CCEF6C"/>
    <w:lvl w:ilvl="0" w:tplc="CABE7DDC">
      <w:numFmt w:val="bullet"/>
      <w:lvlText w:val="•"/>
      <w:lvlJc w:val="left"/>
      <w:pPr>
        <w:ind w:left="795" w:hanging="567"/>
      </w:pPr>
      <w:rPr>
        <w:rFonts w:ascii="Times New Roman" w:eastAsia="Times New Roman" w:hAnsi="Times New Roman" w:cs="Times New Roman" w:hint="default"/>
        <w:b/>
        <w:bCs/>
        <w:w w:val="104"/>
        <w:sz w:val="22"/>
        <w:szCs w:val="22"/>
        <w:lang w:val="ro-RO" w:eastAsia="en-US" w:bidi="ar-SA"/>
      </w:rPr>
    </w:lvl>
    <w:lvl w:ilvl="1" w:tplc="D1B2273C">
      <w:numFmt w:val="bullet"/>
      <w:lvlText w:val="•"/>
      <w:lvlJc w:val="left"/>
      <w:pPr>
        <w:ind w:left="1672" w:hanging="567"/>
      </w:pPr>
      <w:rPr>
        <w:rFonts w:hint="default"/>
        <w:lang w:val="ro-RO" w:eastAsia="en-US" w:bidi="ar-SA"/>
      </w:rPr>
    </w:lvl>
    <w:lvl w:ilvl="2" w:tplc="758E40A2">
      <w:numFmt w:val="bullet"/>
      <w:lvlText w:val="•"/>
      <w:lvlJc w:val="left"/>
      <w:pPr>
        <w:ind w:left="2545" w:hanging="567"/>
      </w:pPr>
      <w:rPr>
        <w:rFonts w:hint="default"/>
        <w:lang w:val="ro-RO" w:eastAsia="en-US" w:bidi="ar-SA"/>
      </w:rPr>
    </w:lvl>
    <w:lvl w:ilvl="3" w:tplc="D92C1DF2">
      <w:numFmt w:val="bullet"/>
      <w:lvlText w:val="•"/>
      <w:lvlJc w:val="left"/>
      <w:pPr>
        <w:ind w:left="3417" w:hanging="567"/>
      </w:pPr>
      <w:rPr>
        <w:rFonts w:hint="default"/>
        <w:lang w:val="ro-RO" w:eastAsia="en-US" w:bidi="ar-SA"/>
      </w:rPr>
    </w:lvl>
    <w:lvl w:ilvl="4" w:tplc="4A480934">
      <w:numFmt w:val="bullet"/>
      <w:lvlText w:val="•"/>
      <w:lvlJc w:val="left"/>
      <w:pPr>
        <w:ind w:left="4290" w:hanging="567"/>
      </w:pPr>
      <w:rPr>
        <w:rFonts w:hint="default"/>
        <w:lang w:val="ro-RO" w:eastAsia="en-US" w:bidi="ar-SA"/>
      </w:rPr>
    </w:lvl>
    <w:lvl w:ilvl="5" w:tplc="55E8183C">
      <w:numFmt w:val="bullet"/>
      <w:lvlText w:val="•"/>
      <w:lvlJc w:val="left"/>
      <w:pPr>
        <w:ind w:left="5163" w:hanging="567"/>
      </w:pPr>
      <w:rPr>
        <w:rFonts w:hint="default"/>
        <w:lang w:val="ro-RO" w:eastAsia="en-US" w:bidi="ar-SA"/>
      </w:rPr>
    </w:lvl>
    <w:lvl w:ilvl="6" w:tplc="F6C0A3F8">
      <w:numFmt w:val="bullet"/>
      <w:lvlText w:val="•"/>
      <w:lvlJc w:val="left"/>
      <w:pPr>
        <w:ind w:left="6035" w:hanging="567"/>
      </w:pPr>
      <w:rPr>
        <w:rFonts w:hint="default"/>
        <w:lang w:val="ro-RO" w:eastAsia="en-US" w:bidi="ar-SA"/>
      </w:rPr>
    </w:lvl>
    <w:lvl w:ilvl="7" w:tplc="E6D2AA10">
      <w:numFmt w:val="bullet"/>
      <w:lvlText w:val="•"/>
      <w:lvlJc w:val="left"/>
      <w:pPr>
        <w:ind w:left="6908" w:hanging="567"/>
      </w:pPr>
      <w:rPr>
        <w:rFonts w:hint="default"/>
        <w:lang w:val="ro-RO" w:eastAsia="en-US" w:bidi="ar-SA"/>
      </w:rPr>
    </w:lvl>
    <w:lvl w:ilvl="8" w:tplc="9B64E7B4">
      <w:numFmt w:val="bullet"/>
      <w:lvlText w:val="•"/>
      <w:lvlJc w:val="left"/>
      <w:pPr>
        <w:ind w:left="7781" w:hanging="567"/>
      </w:pPr>
      <w:rPr>
        <w:rFonts w:hint="default"/>
        <w:lang w:val="ro-RO" w:eastAsia="en-US" w:bidi="ar-SA"/>
      </w:rPr>
    </w:lvl>
  </w:abstractNum>
  <w:abstractNum w:abstractNumId="4" w15:restartNumberingAfterBreak="0">
    <w:nsid w:val="182C1394"/>
    <w:multiLevelType w:val="hybridMultilevel"/>
    <w:tmpl w:val="8FC4CF3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BC09EE"/>
    <w:multiLevelType w:val="hybridMultilevel"/>
    <w:tmpl w:val="CE80A53A"/>
    <w:lvl w:ilvl="0" w:tplc="3BD0F60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BA5689"/>
    <w:multiLevelType w:val="hybridMultilevel"/>
    <w:tmpl w:val="1AFA6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AB6EA0"/>
    <w:multiLevelType w:val="hybridMultilevel"/>
    <w:tmpl w:val="900EE6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8FC680E"/>
    <w:multiLevelType w:val="hybridMultilevel"/>
    <w:tmpl w:val="9FB0CE1E"/>
    <w:lvl w:ilvl="0" w:tplc="7704301A">
      <w:start w:val="1"/>
      <w:numFmt w:val="upperLetter"/>
      <w:lvlText w:val="%1."/>
      <w:lvlJc w:val="left"/>
      <w:pPr>
        <w:ind w:left="924" w:hanging="56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B652ED6"/>
    <w:multiLevelType w:val="multilevel"/>
    <w:tmpl w:val="F61406E8"/>
    <w:lvl w:ilvl="0">
      <w:start w:val="1"/>
      <w:numFmt w:val="decimal"/>
      <w:lvlText w:val="%1."/>
      <w:lvlJc w:val="left"/>
      <w:pPr>
        <w:ind w:left="795" w:hanging="567"/>
      </w:pPr>
      <w:rPr>
        <w:rFonts w:ascii="Times New Roman Bold" w:eastAsia="Times New Roman" w:hAnsi="Times New Roman Bold" w:cs="Times New Roman" w:hint="default"/>
        <w:b/>
        <w:bCs/>
        <w:spacing w:val="0"/>
        <w:w w:val="100"/>
        <w:sz w:val="22"/>
        <w:szCs w:val="22"/>
        <w:lang w:val="ro-RO" w:eastAsia="en-US" w:bidi="ar-SA"/>
      </w:rPr>
    </w:lvl>
    <w:lvl w:ilvl="1">
      <w:start w:val="1"/>
      <w:numFmt w:val="decimal"/>
      <w:lvlText w:val="%1.%2"/>
      <w:lvlJc w:val="left"/>
      <w:pPr>
        <w:ind w:left="795" w:hanging="567"/>
      </w:pPr>
      <w:rPr>
        <w:rFonts w:ascii="Times New Roman Bold" w:eastAsia="Times New Roman" w:hAnsi="Times New Roman Bold" w:cs="Times New Roman" w:hint="default"/>
        <w:b/>
        <w:bCs/>
        <w:spacing w:val="0"/>
        <w:w w:val="100"/>
        <w:sz w:val="22"/>
        <w:szCs w:val="22"/>
        <w:lang w:val="ro-RO" w:eastAsia="en-US" w:bidi="ar-SA"/>
      </w:rPr>
    </w:lvl>
    <w:lvl w:ilvl="2">
      <w:numFmt w:val="bullet"/>
      <w:lvlText w:val="•"/>
      <w:lvlJc w:val="left"/>
      <w:pPr>
        <w:ind w:left="2545" w:hanging="567"/>
      </w:pPr>
      <w:rPr>
        <w:rFonts w:hint="default"/>
        <w:lang w:val="ro-RO" w:eastAsia="en-US" w:bidi="ar-SA"/>
      </w:rPr>
    </w:lvl>
    <w:lvl w:ilvl="3">
      <w:numFmt w:val="bullet"/>
      <w:lvlText w:val="•"/>
      <w:lvlJc w:val="left"/>
      <w:pPr>
        <w:ind w:left="3417" w:hanging="567"/>
      </w:pPr>
      <w:rPr>
        <w:rFonts w:hint="default"/>
        <w:lang w:val="ro-RO" w:eastAsia="en-US" w:bidi="ar-SA"/>
      </w:rPr>
    </w:lvl>
    <w:lvl w:ilvl="4">
      <w:numFmt w:val="bullet"/>
      <w:lvlText w:val="•"/>
      <w:lvlJc w:val="left"/>
      <w:pPr>
        <w:ind w:left="4290" w:hanging="567"/>
      </w:pPr>
      <w:rPr>
        <w:rFonts w:hint="default"/>
        <w:lang w:val="ro-RO" w:eastAsia="en-US" w:bidi="ar-SA"/>
      </w:rPr>
    </w:lvl>
    <w:lvl w:ilvl="5">
      <w:numFmt w:val="bullet"/>
      <w:lvlText w:val="•"/>
      <w:lvlJc w:val="left"/>
      <w:pPr>
        <w:ind w:left="5163" w:hanging="567"/>
      </w:pPr>
      <w:rPr>
        <w:rFonts w:hint="default"/>
        <w:lang w:val="ro-RO" w:eastAsia="en-US" w:bidi="ar-SA"/>
      </w:rPr>
    </w:lvl>
    <w:lvl w:ilvl="6">
      <w:numFmt w:val="bullet"/>
      <w:lvlText w:val="•"/>
      <w:lvlJc w:val="left"/>
      <w:pPr>
        <w:ind w:left="6035" w:hanging="567"/>
      </w:pPr>
      <w:rPr>
        <w:rFonts w:hint="default"/>
        <w:lang w:val="ro-RO" w:eastAsia="en-US" w:bidi="ar-SA"/>
      </w:rPr>
    </w:lvl>
    <w:lvl w:ilvl="7">
      <w:numFmt w:val="bullet"/>
      <w:lvlText w:val="•"/>
      <w:lvlJc w:val="left"/>
      <w:pPr>
        <w:ind w:left="6908" w:hanging="567"/>
      </w:pPr>
      <w:rPr>
        <w:rFonts w:hint="default"/>
        <w:lang w:val="ro-RO" w:eastAsia="en-US" w:bidi="ar-SA"/>
      </w:rPr>
    </w:lvl>
    <w:lvl w:ilvl="8">
      <w:numFmt w:val="bullet"/>
      <w:lvlText w:val="•"/>
      <w:lvlJc w:val="left"/>
      <w:pPr>
        <w:ind w:left="7781" w:hanging="567"/>
      </w:pPr>
      <w:rPr>
        <w:rFonts w:hint="default"/>
        <w:lang w:val="ro-RO" w:eastAsia="en-US" w:bidi="ar-SA"/>
      </w:rPr>
    </w:lvl>
  </w:abstractNum>
  <w:abstractNum w:abstractNumId="10" w15:restartNumberingAfterBreak="0">
    <w:nsid w:val="4B7E54AF"/>
    <w:multiLevelType w:val="hybridMultilevel"/>
    <w:tmpl w:val="0C7E834C"/>
    <w:lvl w:ilvl="0" w:tplc="998C00A0">
      <w:numFmt w:val="bullet"/>
      <w:lvlText w:val=""/>
      <w:lvlJc w:val="left"/>
      <w:pPr>
        <w:ind w:left="228" w:hanging="567"/>
      </w:pPr>
      <w:rPr>
        <w:rFonts w:ascii="Symbol" w:eastAsia="Symbol" w:hAnsi="Symbol" w:cs="Symbol" w:hint="default"/>
        <w:w w:val="100"/>
        <w:sz w:val="22"/>
        <w:szCs w:val="22"/>
        <w:lang w:val="ro-RO" w:eastAsia="en-US" w:bidi="ar-SA"/>
      </w:rPr>
    </w:lvl>
    <w:lvl w:ilvl="1" w:tplc="76308BBE">
      <w:numFmt w:val="bullet"/>
      <w:lvlText w:val="•"/>
      <w:lvlJc w:val="left"/>
      <w:pPr>
        <w:ind w:left="1150" w:hanging="567"/>
      </w:pPr>
      <w:rPr>
        <w:rFonts w:hint="default"/>
        <w:lang w:val="ro-RO" w:eastAsia="en-US" w:bidi="ar-SA"/>
      </w:rPr>
    </w:lvl>
    <w:lvl w:ilvl="2" w:tplc="8DAC76DA">
      <w:numFmt w:val="bullet"/>
      <w:lvlText w:val="•"/>
      <w:lvlJc w:val="left"/>
      <w:pPr>
        <w:ind w:left="2081" w:hanging="567"/>
      </w:pPr>
      <w:rPr>
        <w:rFonts w:hint="default"/>
        <w:lang w:val="ro-RO" w:eastAsia="en-US" w:bidi="ar-SA"/>
      </w:rPr>
    </w:lvl>
    <w:lvl w:ilvl="3" w:tplc="E37E11F6">
      <w:numFmt w:val="bullet"/>
      <w:lvlText w:val="•"/>
      <w:lvlJc w:val="left"/>
      <w:pPr>
        <w:ind w:left="3011" w:hanging="567"/>
      </w:pPr>
      <w:rPr>
        <w:rFonts w:hint="default"/>
        <w:lang w:val="ro-RO" w:eastAsia="en-US" w:bidi="ar-SA"/>
      </w:rPr>
    </w:lvl>
    <w:lvl w:ilvl="4" w:tplc="4A44726E">
      <w:numFmt w:val="bullet"/>
      <w:lvlText w:val="•"/>
      <w:lvlJc w:val="left"/>
      <w:pPr>
        <w:ind w:left="3942" w:hanging="567"/>
      </w:pPr>
      <w:rPr>
        <w:rFonts w:hint="default"/>
        <w:lang w:val="ro-RO" w:eastAsia="en-US" w:bidi="ar-SA"/>
      </w:rPr>
    </w:lvl>
    <w:lvl w:ilvl="5" w:tplc="57C49366">
      <w:numFmt w:val="bullet"/>
      <w:lvlText w:val="•"/>
      <w:lvlJc w:val="left"/>
      <w:pPr>
        <w:ind w:left="4873" w:hanging="567"/>
      </w:pPr>
      <w:rPr>
        <w:rFonts w:hint="default"/>
        <w:lang w:val="ro-RO" w:eastAsia="en-US" w:bidi="ar-SA"/>
      </w:rPr>
    </w:lvl>
    <w:lvl w:ilvl="6" w:tplc="12746C68">
      <w:numFmt w:val="bullet"/>
      <w:lvlText w:val="•"/>
      <w:lvlJc w:val="left"/>
      <w:pPr>
        <w:ind w:left="5803" w:hanging="567"/>
      </w:pPr>
      <w:rPr>
        <w:rFonts w:hint="default"/>
        <w:lang w:val="ro-RO" w:eastAsia="en-US" w:bidi="ar-SA"/>
      </w:rPr>
    </w:lvl>
    <w:lvl w:ilvl="7" w:tplc="32287E56">
      <w:numFmt w:val="bullet"/>
      <w:lvlText w:val="•"/>
      <w:lvlJc w:val="left"/>
      <w:pPr>
        <w:ind w:left="6734" w:hanging="567"/>
      </w:pPr>
      <w:rPr>
        <w:rFonts w:hint="default"/>
        <w:lang w:val="ro-RO" w:eastAsia="en-US" w:bidi="ar-SA"/>
      </w:rPr>
    </w:lvl>
    <w:lvl w:ilvl="8" w:tplc="423A14E8">
      <w:numFmt w:val="bullet"/>
      <w:lvlText w:val="•"/>
      <w:lvlJc w:val="left"/>
      <w:pPr>
        <w:ind w:left="7665" w:hanging="567"/>
      </w:pPr>
      <w:rPr>
        <w:rFonts w:hint="default"/>
        <w:lang w:val="ro-RO" w:eastAsia="en-US" w:bidi="ar-SA"/>
      </w:rPr>
    </w:lvl>
  </w:abstractNum>
  <w:abstractNum w:abstractNumId="11" w15:restartNumberingAfterBreak="0">
    <w:nsid w:val="4D9B071F"/>
    <w:multiLevelType w:val="hybridMultilevel"/>
    <w:tmpl w:val="B2944AF0"/>
    <w:lvl w:ilvl="0" w:tplc="35DCA01A">
      <w:numFmt w:val="bullet"/>
      <w:lvlText w:val="-"/>
      <w:lvlJc w:val="left"/>
      <w:pPr>
        <w:ind w:left="790" w:hanging="567"/>
      </w:pPr>
      <w:rPr>
        <w:rFonts w:ascii="Times New Roman" w:eastAsia="Times New Roman" w:hAnsi="Times New Roman" w:cs="Times New Roman" w:hint="default"/>
        <w:w w:val="128"/>
        <w:sz w:val="17"/>
        <w:szCs w:val="17"/>
        <w:lang w:val="ro-RO" w:eastAsia="en-US" w:bidi="ar-SA"/>
      </w:rPr>
    </w:lvl>
    <w:lvl w:ilvl="1" w:tplc="803289E0">
      <w:numFmt w:val="bullet"/>
      <w:lvlText w:val="•"/>
      <w:lvlJc w:val="left"/>
      <w:pPr>
        <w:ind w:left="1672" w:hanging="567"/>
      </w:pPr>
      <w:rPr>
        <w:rFonts w:hint="default"/>
        <w:lang w:val="ro-RO" w:eastAsia="en-US" w:bidi="ar-SA"/>
      </w:rPr>
    </w:lvl>
    <w:lvl w:ilvl="2" w:tplc="C554C744">
      <w:numFmt w:val="bullet"/>
      <w:lvlText w:val="•"/>
      <w:lvlJc w:val="left"/>
      <w:pPr>
        <w:ind w:left="2545" w:hanging="567"/>
      </w:pPr>
      <w:rPr>
        <w:rFonts w:hint="default"/>
        <w:lang w:val="ro-RO" w:eastAsia="en-US" w:bidi="ar-SA"/>
      </w:rPr>
    </w:lvl>
    <w:lvl w:ilvl="3" w:tplc="1504BCFC">
      <w:numFmt w:val="bullet"/>
      <w:lvlText w:val="•"/>
      <w:lvlJc w:val="left"/>
      <w:pPr>
        <w:ind w:left="3417" w:hanging="567"/>
      </w:pPr>
      <w:rPr>
        <w:rFonts w:hint="default"/>
        <w:lang w:val="ro-RO" w:eastAsia="en-US" w:bidi="ar-SA"/>
      </w:rPr>
    </w:lvl>
    <w:lvl w:ilvl="4" w:tplc="AD841958">
      <w:numFmt w:val="bullet"/>
      <w:lvlText w:val="•"/>
      <w:lvlJc w:val="left"/>
      <w:pPr>
        <w:ind w:left="4290" w:hanging="567"/>
      </w:pPr>
      <w:rPr>
        <w:rFonts w:hint="default"/>
        <w:lang w:val="ro-RO" w:eastAsia="en-US" w:bidi="ar-SA"/>
      </w:rPr>
    </w:lvl>
    <w:lvl w:ilvl="5" w:tplc="AC140CAA">
      <w:numFmt w:val="bullet"/>
      <w:lvlText w:val="•"/>
      <w:lvlJc w:val="left"/>
      <w:pPr>
        <w:ind w:left="5163" w:hanging="567"/>
      </w:pPr>
      <w:rPr>
        <w:rFonts w:hint="default"/>
        <w:lang w:val="ro-RO" w:eastAsia="en-US" w:bidi="ar-SA"/>
      </w:rPr>
    </w:lvl>
    <w:lvl w:ilvl="6" w:tplc="4694100E">
      <w:numFmt w:val="bullet"/>
      <w:lvlText w:val="•"/>
      <w:lvlJc w:val="left"/>
      <w:pPr>
        <w:ind w:left="6035" w:hanging="567"/>
      </w:pPr>
      <w:rPr>
        <w:rFonts w:hint="default"/>
        <w:lang w:val="ro-RO" w:eastAsia="en-US" w:bidi="ar-SA"/>
      </w:rPr>
    </w:lvl>
    <w:lvl w:ilvl="7" w:tplc="5958EB8A">
      <w:numFmt w:val="bullet"/>
      <w:lvlText w:val="•"/>
      <w:lvlJc w:val="left"/>
      <w:pPr>
        <w:ind w:left="6908" w:hanging="567"/>
      </w:pPr>
      <w:rPr>
        <w:rFonts w:hint="default"/>
        <w:lang w:val="ro-RO" w:eastAsia="en-US" w:bidi="ar-SA"/>
      </w:rPr>
    </w:lvl>
    <w:lvl w:ilvl="8" w:tplc="96BAC646">
      <w:numFmt w:val="bullet"/>
      <w:lvlText w:val="•"/>
      <w:lvlJc w:val="left"/>
      <w:pPr>
        <w:ind w:left="7781" w:hanging="567"/>
      </w:pPr>
      <w:rPr>
        <w:rFonts w:hint="default"/>
        <w:lang w:val="ro-RO" w:eastAsia="en-US" w:bidi="ar-SA"/>
      </w:rPr>
    </w:lvl>
  </w:abstractNum>
  <w:abstractNum w:abstractNumId="12" w15:restartNumberingAfterBreak="0">
    <w:nsid w:val="51840CBD"/>
    <w:multiLevelType w:val="hybridMultilevel"/>
    <w:tmpl w:val="29D2D7A4"/>
    <w:lvl w:ilvl="0" w:tplc="41D4BC58">
      <w:start w:val="1"/>
      <w:numFmt w:val="upperLetter"/>
      <w:lvlText w:val="%1."/>
      <w:lvlJc w:val="left"/>
      <w:pPr>
        <w:ind w:left="795" w:hanging="567"/>
      </w:pPr>
      <w:rPr>
        <w:rFonts w:ascii="Times New Roman" w:eastAsia="Times New Roman" w:hAnsi="Times New Roman" w:cs="Times New Roman" w:hint="default"/>
        <w:b/>
        <w:bCs/>
        <w:spacing w:val="0"/>
        <w:w w:val="100"/>
        <w:sz w:val="22"/>
        <w:szCs w:val="22"/>
        <w:lang w:val="ro-RO" w:eastAsia="en-US" w:bidi="ar-SA"/>
      </w:rPr>
    </w:lvl>
    <w:lvl w:ilvl="1" w:tplc="FBBAD9C4">
      <w:start w:val="1"/>
      <w:numFmt w:val="upperLetter"/>
      <w:lvlText w:val="%2."/>
      <w:lvlJc w:val="left"/>
      <w:pPr>
        <w:ind w:left="4086" w:hanging="269"/>
        <w:jc w:val="right"/>
      </w:pPr>
      <w:rPr>
        <w:rFonts w:ascii="Times New Roman Bold" w:eastAsia="Times New Roman" w:hAnsi="Times New Roman Bold" w:cs="Times New Roman" w:hint="default"/>
        <w:b/>
        <w:bCs/>
        <w:spacing w:val="0"/>
        <w:w w:val="100"/>
        <w:sz w:val="22"/>
        <w:szCs w:val="22"/>
        <w:lang w:val="ro-RO" w:eastAsia="en-US" w:bidi="ar-SA"/>
      </w:rPr>
    </w:lvl>
    <w:lvl w:ilvl="2" w:tplc="9A04F64E">
      <w:numFmt w:val="bullet"/>
      <w:lvlText w:val="•"/>
      <w:lvlJc w:val="left"/>
      <w:pPr>
        <w:ind w:left="4685" w:hanging="269"/>
      </w:pPr>
      <w:rPr>
        <w:rFonts w:hint="default"/>
        <w:lang w:val="ro-RO" w:eastAsia="en-US" w:bidi="ar-SA"/>
      </w:rPr>
    </w:lvl>
    <w:lvl w:ilvl="3" w:tplc="A9885FB8">
      <w:numFmt w:val="bullet"/>
      <w:lvlText w:val="•"/>
      <w:lvlJc w:val="left"/>
      <w:pPr>
        <w:ind w:left="5290" w:hanging="269"/>
      </w:pPr>
      <w:rPr>
        <w:rFonts w:hint="default"/>
        <w:lang w:val="ro-RO" w:eastAsia="en-US" w:bidi="ar-SA"/>
      </w:rPr>
    </w:lvl>
    <w:lvl w:ilvl="4" w:tplc="98CE974C">
      <w:numFmt w:val="bullet"/>
      <w:lvlText w:val="•"/>
      <w:lvlJc w:val="left"/>
      <w:pPr>
        <w:ind w:left="5895" w:hanging="269"/>
      </w:pPr>
      <w:rPr>
        <w:rFonts w:hint="default"/>
        <w:lang w:val="ro-RO" w:eastAsia="en-US" w:bidi="ar-SA"/>
      </w:rPr>
    </w:lvl>
    <w:lvl w:ilvl="5" w:tplc="AC2E10EA">
      <w:numFmt w:val="bullet"/>
      <w:lvlText w:val="•"/>
      <w:lvlJc w:val="left"/>
      <w:pPr>
        <w:ind w:left="6500" w:hanging="269"/>
      </w:pPr>
      <w:rPr>
        <w:rFonts w:hint="default"/>
        <w:lang w:val="ro-RO" w:eastAsia="en-US" w:bidi="ar-SA"/>
      </w:rPr>
    </w:lvl>
    <w:lvl w:ilvl="6" w:tplc="247C173C">
      <w:numFmt w:val="bullet"/>
      <w:lvlText w:val="•"/>
      <w:lvlJc w:val="left"/>
      <w:pPr>
        <w:ind w:left="7105" w:hanging="269"/>
      </w:pPr>
      <w:rPr>
        <w:rFonts w:hint="default"/>
        <w:lang w:val="ro-RO" w:eastAsia="en-US" w:bidi="ar-SA"/>
      </w:rPr>
    </w:lvl>
    <w:lvl w:ilvl="7" w:tplc="E124D254">
      <w:numFmt w:val="bullet"/>
      <w:lvlText w:val="•"/>
      <w:lvlJc w:val="left"/>
      <w:pPr>
        <w:ind w:left="7710" w:hanging="269"/>
      </w:pPr>
      <w:rPr>
        <w:rFonts w:hint="default"/>
        <w:lang w:val="ro-RO" w:eastAsia="en-US" w:bidi="ar-SA"/>
      </w:rPr>
    </w:lvl>
    <w:lvl w:ilvl="8" w:tplc="980EE832">
      <w:numFmt w:val="bullet"/>
      <w:lvlText w:val="•"/>
      <w:lvlJc w:val="left"/>
      <w:pPr>
        <w:ind w:left="8316" w:hanging="269"/>
      </w:pPr>
      <w:rPr>
        <w:rFonts w:hint="default"/>
        <w:lang w:val="ro-RO" w:eastAsia="en-US" w:bidi="ar-SA"/>
      </w:rPr>
    </w:lvl>
  </w:abstractNum>
  <w:abstractNum w:abstractNumId="13" w15:restartNumberingAfterBreak="0">
    <w:nsid w:val="51903E39"/>
    <w:multiLevelType w:val="hybridMultilevel"/>
    <w:tmpl w:val="99D86858"/>
    <w:lvl w:ilvl="0" w:tplc="8DFEEF30">
      <w:start w:val="3"/>
      <w:numFmt w:val="decimal"/>
      <w:lvlText w:val="%1"/>
      <w:lvlJc w:val="left"/>
      <w:pPr>
        <w:ind w:left="228" w:hanging="166"/>
      </w:pPr>
      <w:rPr>
        <w:rFonts w:ascii="Times New Roman" w:eastAsia="Times New Roman" w:hAnsi="Times New Roman" w:cs="Times New Roman" w:hint="default"/>
        <w:w w:val="135"/>
        <w:sz w:val="17"/>
        <w:szCs w:val="17"/>
        <w:lang w:val="ro-RO" w:eastAsia="en-US" w:bidi="ar-SA"/>
      </w:rPr>
    </w:lvl>
    <w:lvl w:ilvl="1" w:tplc="C6B22838">
      <w:numFmt w:val="bullet"/>
      <w:lvlText w:val="•"/>
      <w:lvlJc w:val="left"/>
      <w:pPr>
        <w:ind w:left="1150" w:hanging="166"/>
      </w:pPr>
      <w:rPr>
        <w:rFonts w:hint="default"/>
        <w:lang w:val="ro-RO" w:eastAsia="en-US" w:bidi="ar-SA"/>
      </w:rPr>
    </w:lvl>
    <w:lvl w:ilvl="2" w:tplc="4BDC9E16">
      <w:numFmt w:val="bullet"/>
      <w:lvlText w:val="•"/>
      <w:lvlJc w:val="left"/>
      <w:pPr>
        <w:ind w:left="2081" w:hanging="166"/>
      </w:pPr>
      <w:rPr>
        <w:rFonts w:hint="default"/>
        <w:lang w:val="ro-RO" w:eastAsia="en-US" w:bidi="ar-SA"/>
      </w:rPr>
    </w:lvl>
    <w:lvl w:ilvl="3" w:tplc="52305606">
      <w:numFmt w:val="bullet"/>
      <w:lvlText w:val="•"/>
      <w:lvlJc w:val="left"/>
      <w:pPr>
        <w:ind w:left="3011" w:hanging="166"/>
      </w:pPr>
      <w:rPr>
        <w:rFonts w:hint="default"/>
        <w:lang w:val="ro-RO" w:eastAsia="en-US" w:bidi="ar-SA"/>
      </w:rPr>
    </w:lvl>
    <w:lvl w:ilvl="4" w:tplc="9F60A1D0">
      <w:numFmt w:val="bullet"/>
      <w:lvlText w:val="•"/>
      <w:lvlJc w:val="left"/>
      <w:pPr>
        <w:ind w:left="3942" w:hanging="166"/>
      </w:pPr>
      <w:rPr>
        <w:rFonts w:hint="default"/>
        <w:lang w:val="ro-RO" w:eastAsia="en-US" w:bidi="ar-SA"/>
      </w:rPr>
    </w:lvl>
    <w:lvl w:ilvl="5" w:tplc="3BD01182">
      <w:numFmt w:val="bullet"/>
      <w:lvlText w:val="•"/>
      <w:lvlJc w:val="left"/>
      <w:pPr>
        <w:ind w:left="4873" w:hanging="166"/>
      </w:pPr>
      <w:rPr>
        <w:rFonts w:hint="default"/>
        <w:lang w:val="ro-RO" w:eastAsia="en-US" w:bidi="ar-SA"/>
      </w:rPr>
    </w:lvl>
    <w:lvl w:ilvl="6" w:tplc="16DE920C">
      <w:numFmt w:val="bullet"/>
      <w:lvlText w:val="•"/>
      <w:lvlJc w:val="left"/>
      <w:pPr>
        <w:ind w:left="5803" w:hanging="166"/>
      </w:pPr>
      <w:rPr>
        <w:rFonts w:hint="default"/>
        <w:lang w:val="ro-RO" w:eastAsia="en-US" w:bidi="ar-SA"/>
      </w:rPr>
    </w:lvl>
    <w:lvl w:ilvl="7" w:tplc="77241E4E">
      <w:numFmt w:val="bullet"/>
      <w:lvlText w:val="•"/>
      <w:lvlJc w:val="left"/>
      <w:pPr>
        <w:ind w:left="6734" w:hanging="166"/>
      </w:pPr>
      <w:rPr>
        <w:rFonts w:hint="default"/>
        <w:lang w:val="ro-RO" w:eastAsia="en-US" w:bidi="ar-SA"/>
      </w:rPr>
    </w:lvl>
    <w:lvl w:ilvl="8" w:tplc="FE3E2E78">
      <w:numFmt w:val="bullet"/>
      <w:lvlText w:val="•"/>
      <w:lvlJc w:val="left"/>
      <w:pPr>
        <w:ind w:left="7665" w:hanging="166"/>
      </w:pPr>
      <w:rPr>
        <w:rFonts w:hint="default"/>
        <w:lang w:val="ro-RO" w:eastAsia="en-US" w:bidi="ar-SA"/>
      </w:rPr>
    </w:lvl>
  </w:abstractNum>
  <w:abstractNum w:abstractNumId="14" w15:restartNumberingAfterBreak="0">
    <w:nsid w:val="58E21861"/>
    <w:multiLevelType w:val="hybridMultilevel"/>
    <w:tmpl w:val="A44A38E2"/>
    <w:lvl w:ilvl="0" w:tplc="9F282AE6">
      <w:start w:val="1"/>
      <w:numFmt w:val="decimal"/>
      <w:lvlText w:val="%1."/>
      <w:lvlJc w:val="left"/>
      <w:pPr>
        <w:ind w:left="795" w:hanging="567"/>
      </w:pPr>
      <w:rPr>
        <w:rFonts w:ascii="Times New Roman" w:eastAsia="Times New Roman" w:hAnsi="Times New Roman" w:cs="Times New Roman" w:hint="default"/>
        <w:w w:val="100"/>
        <w:sz w:val="22"/>
        <w:szCs w:val="22"/>
        <w:lang w:val="ro-RO" w:eastAsia="en-US" w:bidi="ar-SA"/>
      </w:rPr>
    </w:lvl>
    <w:lvl w:ilvl="1" w:tplc="0EFC391C">
      <w:numFmt w:val="bullet"/>
      <w:lvlText w:val="•"/>
      <w:lvlJc w:val="left"/>
      <w:pPr>
        <w:ind w:left="1672" w:hanging="567"/>
      </w:pPr>
      <w:rPr>
        <w:rFonts w:hint="default"/>
        <w:lang w:val="ro-RO" w:eastAsia="en-US" w:bidi="ar-SA"/>
      </w:rPr>
    </w:lvl>
    <w:lvl w:ilvl="2" w:tplc="61A43DBE">
      <w:numFmt w:val="bullet"/>
      <w:lvlText w:val="•"/>
      <w:lvlJc w:val="left"/>
      <w:pPr>
        <w:ind w:left="2545" w:hanging="567"/>
      </w:pPr>
      <w:rPr>
        <w:rFonts w:hint="default"/>
        <w:lang w:val="ro-RO" w:eastAsia="en-US" w:bidi="ar-SA"/>
      </w:rPr>
    </w:lvl>
    <w:lvl w:ilvl="3" w:tplc="F0383DF6">
      <w:numFmt w:val="bullet"/>
      <w:lvlText w:val="•"/>
      <w:lvlJc w:val="left"/>
      <w:pPr>
        <w:ind w:left="3417" w:hanging="567"/>
      </w:pPr>
      <w:rPr>
        <w:rFonts w:hint="default"/>
        <w:lang w:val="ro-RO" w:eastAsia="en-US" w:bidi="ar-SA"/>
      </w:rPr>
    </w:lvl>
    <w:lvl w:ilvl="4" w:tplc="8304D682">
      <w:numFmt w:val="bullet"/>
      <w:lvlText w:val="•"/>
      <w:lvlJc w:val="left"/>
      <w:pPr>
        <w:ind w:left="4290" w:hanging="567"/>
      </w:pPr>
      <w:rPr>
        <w:rFonts w:hint="default"/>
        <w:lang w:val="ro-RO" w:eastAsia="en-US" w:bidi="ar-SA"/>
      </w:rPr>
    </w:lvl>
    <w:lvl w:ilvl="5" w:tplc="B10C88BA">
      <w:numFmt w:val="bullet"/>
      <w:lvlText w:val="•"/>
      <w:lvlJc w:val="left"/>
      <w:pPr>
        <w:ind w:left="5163" w:hanging="567"/>
      </w:pPr>
      <w:rPr>
        <w:rFonts w:hint="default"/>
        <w:lang w:val="ro-RO" w:eastAsia="en-US" w:bidi="ar-SA"/>
      </w:rPr>
    </w:lvl>
    <w:lvl w:ilvl="6" w:tplc="F0EAD50E">
      <w:numFmt w:val="bullet"/>
      <w:lvlText w:val="•"/>
      <w:lvlJc w:val="left"/>
      <w:pPr>
        <w:ind w:left="6035" w:hanging="567"/>
      </w:pPr>
      <w:rPr>
        <w:rFonts w:hint="default"/>
        <w:lang w:val="ro-RO" w:eastAsia="en-US" w:bidi="ar-SA"/>
      </w:rPr>
    </w:lvl>
    <w:lvl w:ilvl="7" w:tplc="33F251FC">
      <w:numFmt w:val="bullet"/>
      <w:lvlText w:val="•"/>
      <w:lvlJc w:val="left"/>
      <w:pPr>
        <w:ind w:left="6908" w:hanging="567"/>
      </w:pPr>
      <w:rPr>
        <w:rFonts w:hint="default"/>
        <w:lang w:val="ro-RO" w:eastAsia="en-US" w:bidi="ar-SA"/>
      </w:rPr>
    </w:lvl>
    <w:lvl w:ilvl="8" w:tplc="AA2E5020">
      <w:numFmt w:val="bullet"/>
      <w:lvlText w:val="•"/>
      <w:lvlJc w:val="left"/>
      <w:pPr>
        <w:ind w:left="7781" w:hanging="567"/>
      </w:pPr>
      <w:rPr>
        <w:rFonts w:hint="default"/>
        <w:lang w:val="ro-RO" w:eastAsia="en-US" w:bidi="ar-SA"/>
      </w:rPr>
    </w:lvl>
  </w:abstractNum>
  <w:num w:numId="1" w16cid:durableId="1893148430">
    <w:abstractNumId w:val="11"/>
  </w:num>
  <w:num w:numId="2" w16cid:durableId="1980646166">
    <w:abstractNumId w:val="1"/>
  </w:num>
  <w:num w:numId="3" w16cid:durableId="156917672">
    <w:abstractNumId w:val="14"/>
  </w:num>
  <w:num w:numId="4" w16cid:durableId="252712893">
    <w:abstractNumId w:val="3"/>
  </w:num>
  <w:num w:numId="5" w16cid:durableId="871962036">
    <w:abstractNumId w:val="12"/>
  </w:num>
  <w:num w:numId="6" w16cid:durableId="2000765449">
    <w:abstractNumId w:val="0"/>
  </w:num>
  <w:num w:numId="7" w16cid:durableId="880243463">
    <w:abstractNumId w:val="10"/>
  </w:num>
  <w:num w:numId="8" w16cid:durableId="1672831327">
    <w:abstractNumId w:val="13"/>
  </w:num>
  <w:num w:numId="9" w16cid:durableId="1865438078">
    <w:abstractNumId w:val="9"/>
  </w:num>
  <w:num w:numId="10" w16cid:durableId="2105759031">
    <w:abstractNumId w:val="7"/>
  </w:num>
  <w:num w:numId="11" w16cid:durableId="290484264">
    <w:abstractNumId w:val="4"/>
  </w:num>
  <w:num w:numId="12" w16cid:durableId="1475949098">
    <w:abstractNumId w:val="6"/>
  </w:num>
  <w:num w:numId="13" w16cid:durableId="222985705">
    <w:abstractNumId w:val="5"/>
  </w:num>
  <w:num w:numId="14" w16cid:durableId="2079085130">
    <w:abstractNumId w:val="8"/>
  </w:num>
  <w:num w:numId="15" w16cid:durableId="41328428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trackRevisions/>
  <w:defaultTabStop w:val="567"/>
  <w:hyphenationZone w:val="425"/>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B4804"/>
    <w:rsid w:val="001B4804"/>
    <w:rsid w:val="0032098D"/>
    <w:rsid w:val="0041200E"/>
    <w:rsid w:val="005E4063"/>
    <w:rsid w:val="00850C04"/>
    <w:rsid w:val="00957681"/>
    <w:rsid w:val="00973F73"/>
    <w:rsid w:val="00C84075"/>
    <w:rsid w:val="00F93E02"/>
  </w:rsids>
  <m:mathPr>
    <m:mathFont m:val="Cambria Math"/>
    <m:brkBin m:val="before"/>
    <m:brkBinSub m:val="--"/>
    <m:smallFrac m:val="0"/>
    <m:dispDef/>
    <m:lMargin m:val="0"/>
    <m:rMargin m:val="0"/>
    <m:defJc m:val="centerGroup"/>
    <m:wrapIndent m:val="1440"/>
    <m:intLim m:val="subSup"/>
    <m:naryLim m:val="undOvr"/>
  </m:mathPr>
  <w:themeFontLang w:val="ro-RO"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F03B3F"/>
  <w15:docId w15:val="{91FA0C16-1894-4D9A-8C7B-C1475398B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paragraph" w:styleId="Heading1">
    <w:name w:val="heading 1"/>
    <w:basedOn w:val="Normal"/>
    <w:uiPriority w:val="9"/>
    <w:qFormat/>
    <w:pPr>
      <w:ind w:left="79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795" w:hanging="568"/>
    </w:pPr>
  </w:style>
  <w:style w:type="paragraph" w:customStyle="1" w:styleId="TableParagraph">
    <w:name w:val="Table Paragraph"/>
    <w:basedOn w:val="Normal"/>
    <w:uiPriority w:val="1"/>
    <w:qFormat/>
    <w:pPr>
      <w:spacing w:before="50"/>
      <w:ind w:left="107"/>
    </w:pPr>
  </w:style>
  <w:style w:type="paragraph" w:styleId="Revision">
    <w:name w:val="Revision"/>
    <w:hidden/>
    <w:uiPriority w:val="99"/>
    <w:semiHidden/>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Pr>
      <w:rFonts w:ascii="Times New Roman" w:eastAsia="Times New Roman" w:hAnsi="Times New Roman" w:cs="Times New Roman"/>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Header">
    <w:name w:val="header"/>
    <w:basedOn w:val="Normal"/>
    <w:link w:val="HeaderChar"/>
    <w:uiPriority w:val="99"/>
    <w:unhideWhenUsed/>
    <w:pPr>
      <w:tabs>
        <w:tab w:val="center" w:pos="4677"/>
        <w:tab w:val="right" w:pos="9355"/>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unhideWhenUsed/>
    <w:pPr>
      <w:tabs>
        <w:tab w:val="center" w:pos="4677"/>
        <w:tab w:val="right" w:pos="9355"/>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paragraph" w:customStyle="1" w:styleId="Default">
    <w:name w:val="Default"/>
    <w:pPr>
      <w:widowControl/>
      <w:adjustRightInd w:val="0"/>
    </w:pPr>
    <w:rPr>
      <w:rFonts w:ascii="Times New Roman" w:eastAsia="Times New Roman" w:hAnsi="Times New Roman" w:cs="Times New Roman"/>
      <w:color w:val="000000"/>
      <w:sz w:val="24"/>
      <w:szCs w:val="24"/>
    </w:rPr>
  </w:style>
  <w:style w:type="paragraph" w:customStyle="1" w:styleId="TitleA">
    <w:name w:val="Title A"/>
    <w:next w:val="Normal"/>
    <w:qFormat/>
    <w:pPr>
      <w:widowControl/>
      <w:adjustRightInd w:val="0"/>
      <w:jc w:val="center"/>
    </w:pPr>
    <w:rPr>
      <w:rFonts w:ascii="Times New Roman" w:hAnsi="Times New Roman"/>
      <w:b/>
      <w:spacing w:val="-5"/>
      <w:w w:val="105"/>
    </w:rPr>
  </w:style>
  <w:style w:type="paragraph" w:customStyle="1" w:styleId="TitleB">
    <w:name w:val="Title B"/>
    <w:basedOn w:val="Normal"/>
    <w:qFormat/>
    <w:pPr>
      <w:ind w:left="567" w:hanging="567"/>
    </w:pPr>
    <w:rPr>
      <w:b/>
      <w:bCs/>
    </w:rPr>
  </w:style>
  <w:style w:type="paragraph" w:styleId="Date">
    <w:name w:val="Date"/>
    <w:basedOn w:val="Normal"/>
    <w:next w:val="Normal"/>
    <w:link w:val="DateChar"/>
    <w:pPr>
      <w:widowControl/>
      <w:autoSpaceDE/>
      <w:autoSpaceDN/>
    </w:pPr>
    <w:rPr>
      <w:szCs w:val="20"/>
    </w:rPr>
  </w:style>
  <w:style w:type="character" w:customStyle="1" w:styleId="DateChar">
    <w:name w:val="Date Char"/>
    <w:basedOn w:val="DefaultParagraphFont"/>
    <w:link w:val="Date"/>
    <w:rPr>
      <w:rFonts w:ascii="Times New Roman" w:eastAsia="Times New Roman" w:hAnsi="Times New Roman" w:cs="Times New Roman"/>
      <w:szCs w:val="20"/>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664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sugammadex-amomed"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en/documents/template-form/qrd-appendix-v-adverse-drug-reaction-reporting-details_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EMADOC-1700519818-2879612</_dlc_DocId>
    <_dlc_DocIdUrl xmlns="a034c160-bfb7-45f5-8632-2eb7e0508071">
      <Url>https://euema.sharepoint.com/sites/CRM/_layouts/15/DocIdRedir.aspx?ID=EMADOC-1700519818-2879612</Url>
      <Description>EMADOC-1700519818-2879612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618EAF-9100-403E-94A6-CAC1704FF623}">
  <ds:schemaRefs>
    <ds:schemaRef ds:uri="dd952048-a6c7-4dae-8723-c12597c5997c"/>
    <ds:schemaRef ds:uri="http://schemas.microsoft.com/office/2006/metadata/properties"/>
    <ds:schemaRef ds:uri="http://purl.org/dc/terms/"/>
    <ds:schemaRef ds:uri="http://purl.org/dc/dcmitype/"/>
    <ds:schemaRef ds:uri="http://schemas.microsoft.com/office/2006/documentManagement/types"/>
    <ds:schemaRef ds:uri="59e6f6a6-8d82-489f-9821-0b4711d6f9aa"/>
    <ds:schemaRef ds:uri="http://www.w3.org/XML/1998/namespace"/>
    <ds:schemaRef ds:uri="http://purl.org/dc/elements/1.1/"/>
    <ds:schemaRef ds:uri="http://schemas.microsoft.com/office/infopath/2007/PartnerControls"/>
    <ds:schemaRef ds:uri="http://schemas.openxmlformats.org/package/2006/metadata/core-properties"/>
    <ds:schemaRef ds:uri="29514e7c-e93b-4031-98b2-4885d2cc980b"/>
  </ds:schemaRefs>
</ds:datastoreItem>
</file>

<file path=customXml/itemProps2.xml><?xml version="1.0" encoding="utf-8"?>
<ds:datastoreItem xmlns:ds="http://schemas.openxmlformats.org/officeDocument/2006/customXml" ds:itemID="{E70DFDFA-56F9-4190-9A48-2D7C8B857C2D}">
  <ds:schemaRefs>
    <ds:schemaRef ds:uri="http://schemas.microsoft.com/sharepoint/v3/contenttype/forms"/>
  </ds:schemaRefs>
</ds:datastoreItem>
</file>

<file path=customXml/itemProps3.xml><?xml version="1.0" encoding="utf-8"?>
<ds:datastoreItem xmlns:ds="http://schemas.openxmlformats.org/officeDocument/2006/customXml" ds:itemID="{F2710974-F13F-48DD-A643-97D43F4FB29A}"/>
</file>

<file path=customXml/itemProps4.xml><?xml version="1.0" encoding="utf-8"?>
<ds:datastoreItem xmlns:ds="http://schemas.openxmlformats.org/officeDocument/2006/customXml" ds:itemID="{5EADC5A7-5F83-49C2-B58B-3F50366F5DD1}">
  <ds:schemaRefs>
    <ds:schemaRef ds:uri="http://schemas.openxmlformats.org/officeDocument/2006/bibliography"/>
  </ds:schemaRefs>
</ds:datastoreItem>
</file>

<file path=customXml/itemProps5.xml><?xml version="1.0" encoding="utf-8"?>
<ds:datastoreItem xmlns:ds="http://schemas.openxmlformats.org/officeDocument/2006/customXml" ds:itemID="{5A396A3B-F950-4708-A8EF-987C6314E20F}"/>
</file>

<file path=docProps/app.xml><?xml version="1.0" encoding="utf-8"?>
<Properties xmlns="http://schemas.openxmlformats.org/officeDocument/2006/extended-properties" xmlns:vt="http://schemas.openxmlformats.org/officeDocument/2006/docPropsVTypes">
  <Template>Normal.dotm</Template>
  <TotalTime>0</TotalTime>
  <Pages>40</Pages>
  <Words>13168</Words>
  <Characters>82965</Characters>
  <Application>Microsoft Office Word</Application>
  <DocSecurity>0</DocSecurity>
  <Lines>691</Lines>
  <Paragraphs>191</Paragraphs>
  <ScaleCrop>false</ScaleCrop>
  <HeadingPairs>
    <vt:vector size="2" baseType="variant">
      <vt:variant>
        <vt:lpstr>Title</vt:lpstr>
      </vt:variant>
      <vt:variant>
        <vt:i4>1</vt:i4>
      </vt:variant>
    </vt:vector>
  </HeadingPairs>
  <TitlesOfParts>
    <vt:vector size="1" baseType="lpstr">
      <vt:lpstr>Sugammadex Amomed: EPAR – Product information – tracked changes</vt:lpstr>
    </vt:vector>
  </TitlesOfParts>
  <Company/>
  <LinksUpToDate>false</LinksUpToDate>
  <CharactersWithSpaces>95942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Amomed: EPAR – Product information – tracked changes</dc:title>
  <dc:subject>EPAR</dc:subject>
  <dc:creator>CHMP</dc:creator>
  <cp:keywords>Sugammadex Amomed, INN-sugammadex</cp:keywords>
  <cp:lastModifiedBy>AOP</cp:lastModifiedBy>
  <cp:revision>3</cp:revision>
  <dcterms:created xsi:type="dcterms:W3CDTF">2026-01-05T09:38:00Z</dcterms:created>
  <dcterms:modified xsi:type="dcterms:W3CDTF">2026-01-07T09:12:00Z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0x0101000DA6AD19014FF648A49316945EE786F90200176DED4FF78CD74995F64A0F46B59E48</vt:lpwstr>
  </property>
  <property fmtid="{D5CDD505-2E9C-101B-9397-08002B2CF9AE}" pid="4" name="_dlc_DocIdItemGuid">
    <vt:lpwstr>52108816-d4d5-4afe-9380-d88e81bf6ffe</vt:lpwstr>
  </property>
</Properties>
</file>