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F10773" w:rsidRPr="00396939" w14:paraId="26010590" w14:textId="77777777" w:rsidTr="00F10773">
        <w:tc>
          <w:tcPr>
            <w:tcW w:w="9061" w:type="dxa"/>
          </w:tcPr>
          <w:p w14:paraId="76BE573E" w14:textId="691AAF2B" w:rsidR="00F10773" w:rsidRPr="00396939" w:rsidRDefault="00F10773" w:rsidP="00F10773">
            <w:pPr>
              <w:tabs>
                <w:tab w:val="clear" w:pos="567"/>
              </w:tabs>
              <w:spacing w:line="240" w:lineRule="auto"/>
              <w:rPr>
                <w:rFonts w:ascii="Times New Roman" w:hAnsi="Times New Roman"/>
                <w:lang w:val="it-IT"/>
              </w:rPr>
            </w:pPr>
            <w:r w:rsidRPr="00396939">
              <w:rPr>
                <w:rFonts w:ascii="Times New Roman" w:hAnsi="Times New Roman"/>
                <w:lang w:val="ro-RO"/>
              </w:rPr>
              <w:t xml:space="preserve">Prezentul document conține informațiile aprobate referitoare la produs pentru </w:t>
            </w:r>
            <w:r w:rsidRPr="00396939">
              <w:rPr>
                <w:rFonts w:ascii="Times New Roman" w:eastAsia="Times New Roman" w:hAnsi="Times New Roman"/>
                <w:lang w:val="it-IT" w:bidi="ar-SA"/>
              </w:rPr>
              <w:t xml:space="preserve">Sugammadex Mylan, </w:t>
            </w:r>
            <w:r w:rsidRPr="00396939">
              <w:rPr>
                <w:rFonts w:ascii="Times New Roman" w:hAnsi="Times New Roman"/>
                <w:lang w:val="ro-RO"/>
              </w:rPr>
              <w:t xml:space="preserve">cu evidențierea modificărilor aduse de la procedura anterioară care au afectat informațiile referitoare la produs </w:t>
            </w:r>
            <w:r w:rsidRPr="00396939">
              <w:rPr>
                <w:rFonts w:ascii="Times New Roman" w:eastAsia="Times New Roman" w:hAnsi="Times New Roman"/>
                <w:lang w:val="it-IT" w:bidi="ar-SA"/>
              </w:rPr>
              <w:t>(</w:t>
            </w:r>
            <w:r w:rsidRPr="00396939">
              <w:rPr>
                <w:rFonts w:ascii="Times New Roman" w:eastAsia="Times New Roman" w:hAnsi="Times New Roman"/>
                <w:color w:val="000000"/>
                <w:lang w:val="it-IT" w:eastAsia="fr-FR" w:bidi="ar-SA"/>
              </w:rPr>
              <w:t>EMEA/H/C/005403</w:t>
            </w:r>
            <w:r w:rsidRPr="00396939">
              <w:rPr>
                <w:rFonts w:ascii="Times New Roman" w:eastAsia="Times New Roman" w:hAnsi="Times New Roman"/>
                <w:lang w:val="it-IT" w:bidi="ar-SA"/>
              </w:rPr>
              <w:t>).</w:t>
            </w:r>
          </w:p>
          <w:p w14:paraId="7F25E978" w14:textId="77777777" w:rsidR="00F10773" w:rsidRPr="00396939" w:rsidRDefault="00F10773" w:rsidP="00F10773">
            <w:pPr>
              <w:tabs>
                <w:tab w:val="clear" w:pos="567"/>
              </w:tabs>
              <w:spacing w:line="240" w:lineRule="auto"/>
              <w:rPr>
                <w:rFonts w:ascii="Times New Roman" w:hAnsi="Times New Roman"/>
                <w:lang w:val="ro-RO"/>
              </w:rPr>
            </w:pPr>
          </w:p>
          <w:p w14:paraId="22B8C8EE" w14:textId="05EFBED4" w:rsidR="00F10773" w:rsidRPr="00F10773" w:rsidRDefault="00F10773" w:rsidP="00F10773">
            <w:pPr>
              <w:tabs>
                <w:tab w:val="clear" w:pos="567"/>
              </w:tabs>
              <w:spacing w:line="240" w:lineRule="auto"/>
              <w:rPr>
                <w:rFonts w:ascii="Times New Roman" w:hAnsi="Times New Roman"/>
                <w:lang w:val="ro-RO"/>
              </w:rPr>
            </w:pPr>
            <w:r w:rsidRPr="00396939">
              <w:rPr>
                <w:rFonts w:ascii="Times New Roman" w:hAnsi="Times New Roman"/>
                <w:lang w:val="ro-RO"/>
              </w:rPr>
              <w:t xml:space="preserve">Mai multe informații se pot găsi pe site-ul Agenției Europene pentru Medicamente: </w:t>
            </w:r>
            <w:hyperlink r:id="rId12" w:history="1">
              <w:r w:rsidRPr="00396939">
                <w:rPr>
                  <w:rFonts w:ascii="Times New Roman" w:eastAsia="Times New Roman" w:hAnsi="Times New Roman"/>
                  <w:color w:val="0000FF"/>
                  <w:u w:val="single"/>
                  <w:lang w:val="it-IT" w:bidi="ar-SA"/>
                </w:rPr>
                <w:t>https://www.ema.europa.eu/en/medicines/human/epar/sugammadex-mylan</w:t>
              </w:r>
            </w:hyperlink>
          </w:p>
        </w:tc>
      </w:tr>
    </w:tbl>
    <w:p w14:paraId="5E50B4D2" w14:textId="77777777" w:rsidR="00110C6F" w:rsidRPr="0029723B" w:rsidRDefault="00110C6F" w:rsidP="00F10773">
      <w:pPr>
        <w:tabs>
          <w:tab w:val="clear" w:pos="567"/>
        </w:tabs>
        <w:spacing w:line="240" w:lineRule="auto"/>
        <w:rPr>
          <w:lang w:val="ro-RO"/>
        </w:rPr>
      </w:pPr>
    </w:p>
    <w:p w14:paraId="5935CBA2" w14:textId="77777777" w:rsidR="00110C6F" w:rsidRPr="0029723B" w:rsidRDefault="00110C6F" w:rsidP="00DE41C3">
      <w:pPr>
        <w:tabs>
          <w:tab w:val="clear" w:pos="567"/>
        </w:tabs>
        <w:spacing w:line="240" w:lineRule="auto"/>
        <w:jc w:val="center"/>
        <w:rPr>
          <w:lang w:val="ro-RO"/>
        </w:rPr>
      </w:pPr>
    </w:p>
    <w:p w14:paraId="7FD1DC8A" w14:textId="77777777" w:rsidR="00110C6F" w:rsidRPr="0029723B" w:rsidRDefault="00110C6F" w:rsidP="00DE41C3">
      <w:pPr>
        <w:tabs>
          <w:tab w:val="clear" w:pos="567"/>
        </w:tabs>
        <w:spacing w:line="240" w:lineRule="auto"/>
        <w:jc w:val="center"/>
        <w:rPr>
          <w:lang w:val="ro-RO"/>
        </w:rPr>
      </w:pPr>
    </w:p>
    <w:p w14:paraId="3106A068" w14:textId="77777777" w:rsidR="00110C6F" w:rsidRPr="0029723B" w:rsidRDefault="00110C6F" w:rsidP="00DE41C3">
      <w:pPr>
        <w:tabs>
          <w:tab w:val="clear" w:pos="567"/>
        </w:tabs>
        <w:spacing w:line="240" w:lineRule="auto"/>
        <w:jc w:val="center"/>
        <w:rPr>
          <w:lang w:val="ro-RO"/>
        </w:rPr>
      </w:pPr>
    </w:p>
    <w:p w14:paraId="66447C70" w14:textId="77777777" w:rsidR="00110C6F" w:rsidRPr="0029723B" w:rsidRDefault="00110C6F" w:rsidP="00DE41C3">
      <w:pPr>
        <w:tabs>
          <w:tab w:val="clear" w:pos="567"/>
        </w:tabs>
        <w:spacing w:line="240" w:lineRule="auto"/>
        <w:jc w:val="center"/>
        <w:rPr>
          <w:lang w:val="ro-RO"/>
        </w:rPr>
      </w:pPr>
    </w:p>
    <w:p w14:paraId="6C66B98A" w14:textId="77777777" w:rsidR="00110C6F" w:rsidRPr="0029723B" w:rsidRDefault="00110C6F" w:rsidP="00DE41C3">
      <w:pPr>
        <w:tabs>
          <w:tab w:val="clear" w:pos="567"/>
        </w:tabs>
        <w:spacing w:line="240" w:lineRule="auto"/>
        <w:jc w:val="center"/>
        <w:rPr>
          <w:lang w:val="ro-RO"/>
        </w:rPr>
      </w:pPr>
    </w:p>
    <w:p w14:paraId="3BE8CFB4" w14:textId="77777777" w:rsidR="00110C6F" w:rsidRPr="0029723B" w:rsidRDefault="00110C6F" w:rsidP="00DE41C3">
      <w:pPr>
        <w:tabs>
          <w:tab w:val="clear" w:pos="567"/>
        </w:tabs>
        <w:spacing w:line="240" w:lineRule="auto"/>
        <w:jc w:val="center"/>
        <w:rPr>
          <w:lang w:val="ro-RO"/>
        </w:rPr>
      </w:pPr>
    </w:p>
    <w:p w14:paraId="6D750DDF" w14:textId="77777777" w:rsidR="00110C6F" w:rsidRPr="0029723B" w:rsidRDefault="00110C6F" w:rsidP="00DE41C3">
      <w:pPr>
        <w:tabs>
          <w:tab w:val="clear" w:pos="567"/>
        </w:tabs>
        <w:spacing w:line="240" w:lineRule="auto"/>
        <w:jc w:val="center"/>
        <w:rPr>
          <w:lang w:val="ro-RO"/>
        </w:rPr>
      </w:pPr>
    </w:p>
    <w:p w14:paraId="3EA209EA" w14:textId="77777777" w:rsidR="00110C6F" w:rsidRPr="0029723B" w:rsidRDefault="00110C6F" w:rsidP="00DE41C3">
      <w:pPr>
        <w:tabs>
          <w:tab w:val="clear" w:pos="567"/>
        </w:tabs>
        <w:spacing w:line="240" w:lineRule="auto"/>
        <w:jc w:val="center"/>
        <w:rPr>
          <w:lang w:val="ro-RO"/>
        </w:rPr>
      </w:pPr>
    </w:p>
    <w:p w14:paraId="6963310B" w14:textId="77777777" w:rsidR="00110C6F" w:rsidRPr="0029723B" w:rsidRDefault="00110C6F" w:rsidP="00DE41C3">
      <w:pPr>
        <w:tabs>
          <w:tab w:val="clear" w:pos="567"/>
        </w:tabs>
        <w:spacing w:line="240" w:lineRule="auto"/>
        <w:jc w:val="center"/>
        <w:rPr>
          <w:lang w:val="ro-RO"/>
        </w:rPr>
      </w:pPr>
    </w:p>
    <w:p w14:paraId="1D5D6770" w14:textId="77777777" w:rsidR="00110C6F" w:rsidRPr="0029723B" w:rsidRDefault="00110C6F" w:rsidP="00DE41C3">
      <w:pPr>
        <w:tabs>
          <w:tab w:val="clear" w:pos="567"/>
        </w:tabs>
        <w:spacing w:line="240" w:lineRule="auto"/>
        <w:jc w:val="center"/>
        <w:rPr>
          <w:lang w:val="ro-RO"/>
        </w:rPr>
      </w:pPr>
    </w:p>
    <w:p w14:paraId="2355F181" w14:textId="77777777" w:rsidR="00110C6F" w:rsidRPr="0029723B" w:rsidRDefault="00110C6F" w:rsidP="00DE41C3">
      <w:pPr>
        <w:tabs>
          <w:tab w:val="clear" w:pos="567"/>
        </w:tabs>
        <w:spacing w:line="240" w:lineRule="auto"/>
        <w:jc w:val="center"/>
        <w:rPr>
          <w:lang w:val="ro-RO"/>
        </w:rPr>
      </w:pPr>
    </w:p>
    <w:p w14:paraId="331EB615" w14:textId="77777777" w:rsidR="00110C6F" w:rsidRPr="0029723B" w:rsidRDefault="00110C6F" w:rsidP="00DE41C3">
      <w:pPr>
        <w:tabs>
          <w:tab w:val="clear" w:pos="567"/>
        </w:tabs>
        <w:spacing w:line="240" w:lineRule="auto"/>
        <w:jc w:val="center"/>
        <w:rPr>
          <w:lang w:val="ro-RO"/>
        </w:rPr>
      </w:pPr>
    </w:p>
    <w:p w14:paraId="3C3C23C3" w14:textId="77777777" w:rsidR="00110C6F" w:rsidRPr="0029723B" w:rsidRDefault="00110C6F" w:rsidP="00DE41C3">
      <w:pPr>
        <w:tabs>
          <w:tab w:val="clear" w:pos="567"/>
        </w:tabs>
        <w:spacing w:line="240" w:lineRule="auto"/>
        <w:jc w:val="center"/>
        <w:rPr>
          <w:lang w:val="ro-RO"/>
        </w:rPr>
      </w:pPr>
    </w:p>
    <w:p w14:paraId="6A34CB66" w14:textId="4583027D" w:rsidR="00110C6F" w:rsidRPr="0029723B" w:rsidRDefault="00110C6F" w:rsidP="00DE41C3">
      <w:pPr>
        <w:tabs>
          <w:tab w:val="clear" w:pos="567"/>
        </w:tabs>
        <w:spacing w:line="240" w:lineRule="auto"/>
        <w:jc w:val="center"/>
        <w:rPr>
          <w:lang w:val="ro-RO"/>
        </w:rPr>
      </w:pPr>
    </w:p>
    <w:p w14:paraId="066C06EA" w14:textId="77777777" w:rsidR="00110C6F" w:rsidRPr="0029723B" w:rsidRDefault="00110C6F" w:rsidP="00DE41C3">
      <w:pPr>
        <w:tabs>
          <w:tab w:val="clear" w:pos="567"/>
        </w:tabs>
        <w:spacing w:line="240" w:lineRule="auto"/>
        <w:jc w:val="center"/>
        <w:rPr>
          <w:lang w:val="ro-RO"/>
        </w:rPr>
      </w:pPr>
    </w:p>
    <w:p w14:paraId="7951DFF9" w14:textId="77777777" w:rsidR="00110C6F" w:rsidRPr="0029723B" w:rsidRDefault="00110C6F" w:rsidP="00DE41C3">
      <w:pPr>
        <w:tabs>
          <w:tab w:val="clear" w:pos="567"/>
        </w:tabs>
        <w:spacing w:line="240" w:lineRule="auto"/>
        <w:jc w:val="center"/>
        <w:rPr>
          <w:lang w:val="ro-RO"/>
        </w:rPr>
      </w:pPr>
    </w:p>
    <w:p w14:paraId="550A50A9" w14:textId="77777777" w:rsidR="00110C6F" w:rsidRPr="0029723B" w:rsidRDefault="00110C6F" w:rsidP="00DE41C3">
      <w:pPr>
        <w:tabs>
          <w:tab w:val="clear" w:pos="567"/>
        </w:tabs>
        <w:spacing w:line="240" w:lineRule="auto"/>
        <w:jc w:val="center"/>
        <w:rPr>
          <w:lang w:val="ro-RO"/>
        </w:rPr>
      </w:pPr>
    </w:p>
    <w:p w14:paraId="07C55151" w14:textId="77777777" w:rsidR="00110C6F" w:rsidRPr="0029723B" w:rsidRDefault="00110C6F" w:rsidP="00DE41C3">
      <w:pPr>
        <w:tabs>
          <w:tab w:val="clear" w:pos="567"/>
        </w:tabs>
        <w:spacing w:line="240" w:lineRule="auto"/>
        <w:jc w:val="center"/>
        <w:rPr>
          <w:lang w:val="ro-RO"/>
        </w:rPr>
      </w:pPr>
    </w:p>
    <w:p w14:paraId="37CD55CF" w14:textId="77777777" w:rsidR="00110C6F" w:rsidRPr="0029723B" w:rsidRDefault="00110C6F" w:rsidP="00DE41C3">
      <w:pPr>
        <w:tabs>
          <w:tab w:val="clear" w:pos="567"/>
        </w:tabs>
        <w:spacing w:line="240" w:lineRule="auto"/>
        <w:jc w:val="center"/>
        <w:rPr>
          <w:lang w:val="ro-RO"/>
        </w:rPr>
      </w:pPr>
    </w:p>
    <w:p w14:paraId="5B61C7AE" w14:textId="77777777" w:rsidR="00110C6F" w:rsidRPr="0029723B" w:rsidRDefault="00110C6F" w:rsidP="00DE41C3">
      <w:pPr>
        <w:tabs>
          <w:tab w:val="clear" w:pos="567"/>
          <w:tab w:val="left" w:pos="-1440"/>
          <w:tab w:val="left" w:pos="-720"/>
        </w:tabs>
        <w:spacing w:line="240" w:lineRule="auto"/>
        <w:jc w:val="center"/>
        <w:rPr>
          <w:lang w:val="ro-RO"/>
        </w:rPr>
      </w:pPr>
    </w:p>
    <w:p w14:paraId="5136441D" w14:textId="77777777" w:rsidR="00110C6F" w:rsidRPr="0029723B" w:rsidRDefault="00110C6F" w:rsidP="00DE41C3">
      <w:pPr>
        <w:tabs>
          <w:tab w:val="clear" w:pos="567"/>
          <w:tab w:val="left" w:pos="-1440"/>
          <w:tab w:val="left" w:pos="-720"/>
        </w:tabs>
        <w:spacing w:line="240" w:lineRule="auto"/>
        <w:jc w:val="center"/>
        <w:rPr>
          <w:lang w:val="ro-RO"/>
        </w:rPr>
      </w:pPr>
    </w:p>
    <w:p w14:paraId="29DFE793" w14:textId="77777777" w:rsidR="00110C6F" w:rsidRPr="0029723B" w:rsidRDefault="00110C6F" w:rsidP="00DE41C3">
      <w:pPr>
        <w:tabs>
          <w:tab w:val="clear" w:pos="567"/>
          <w:tab w:val="left" w:pos="-1440"/>
          <w:tab w:val="left" w:pos="-720"/>
        </w:tabs>
        <w:spacing w:line="240" w:lineRule="auto"/>
        <w:jc w:val="center"/>
        <w:rPr>
          <w:lang w:val="ro-RO"/>
        </w:rPr>
      </w:pPr>
    </w:p>
    <w:p w14:paraId="0DC3C07B" w14:textId="77777777" w:rsidR="00110C6F" w:rsidRPr="0029723B" w:rsidRDefault="00110C6F" w:rsidP="00C53AB9">
      <w:pPr>
        <w:tabs>
          <w:tab w:val="clear" w:pos="567"/>
          <w:tab w:val="left" w:pos="-1440"/>
          <w:tab w:val="left" w:pos="-720"/>
        </w:tabs>
        <w:spacing w:line="240" w:lineRule="auto"/>
        <w:jc w:val="center"/>
        <w:rPr>
          <w:lang w:val="ro-RO"/>
        </w:rPr>
      </w:pPr>
      <w:r w:rsidRPr="0029723B">
        <w:rPr>
          <w:b/>
          <w:lang w:val="ro-RO"/>
        </w:rPr>
        <w:t>ANEXA I</w:t>
      </w:r>
    </w:p>
    <w:p w14:paraId="29BBEC80" w14:textId="77777777" w:rsidR="00110C6F" w:rsidRPr="0029723B" w:rsidRDefault="00110C6F" w:rsidP="00DE41C3">
      <w:pPr>
        <w:tabs>
          <w:tab w:val="clear" w:pos="567"/>
          <w:tab w:val="left" w:pos="-1440"/>
          <w:tab w:val="left" w:pos="-720"/>
        </w:tabs>
        <w:spacing w:line="240" w:lineRule="auto"/>
        <w:rPr>
          <w:lang w:val="ro-RO"/>
        </w:rPr>
      </w:pPr>
    </w:p>
    <w:p w14:paraId="296CBEB9" w14:textId="77777777" w:rsidR="00110C6F" w:rsidRPr="0029723B" w:rsidRDefault="00110C6F" w:rsidP="00DD77B0">
      <w:pPr>
        <w:pStyle w:val="Heading1"/>
        <w:jc w:val="center"/>
      </w:pPr>
      <w:r w:rsidRPr="0029723B">
        <w:t>REZUMATUL CARACTERISTICILOR PRODUSULUI</w:t>
      </w:r>
    </w:p>
    <w:p w14:paraId="4BDD78FA" w14:textId="77777777" w:rsidR="00110C6F" w:rsidRPr="0029723B" w:rsidRDefault="00110C6F" w:rsidP="00DE41C3">
      <w:pPr>
        <w:keepNext/>
        <w:tabs>
          <w:tab w:val="clear" w:pos="567"/>
        </w:tabs>
        <w:spacing w:line="240" w:lineRule="auto"/>
        <w:rPr>
          <w:lang w:val="ro-RO"/>
        </w:rPr>
      </w:pPr>
      <w:r w:rsidRPr="0029723B">
        <w:rPr>
          <w:bCs/>
          <w:iCs/>
          <w:lang w:val="ro-RO"/>
        </w:rPr>
        <w:br w:type="page"/>
      </w:r>
      <w:r w:rsidRPr="0029723B">
        <w:rPr>
          <w:b/>
          <w:lang w:val="ro-RO"/>
        </w:rPr>
        <w:lastRenderedPageBreak/>
        <w:t>1.</w:t>
      </w:r>
      <w:r w:rsidRPr="0029723B">
        <w:rPr>
          <w:b/>
          <w:lang w:val="ro-RO"/>
        </w:rPr>
        <w:tab/>
        <w:t>DENUMIREA COMERCIALĂ A MEDICAMENTULUI</w:t>
      </w:r>
    </w:p>
    <w:p w14:paraId="0A76EA63" w14:textId="77777777" w:rsidR="00110C6F" w:rsidRPr="0029723B" w:rsidRDefault="00110C6F" w:rsidP="00DE41C3">
      <w:pPr>
        <w:keepNext/>
        <w:tabs>
          <w:tab w:val="clear" w:pos="567"/>
        </w:tabs>
        <w:spacing w:line="240" w:lineRule="auto"/>
        <w:rPr>
          <w:iCs/>
          <w:lang w:val="ro-RO"/>
        </w:rPr>
      </w:pPr>
    </w:p>
    <w:p w14:paraId="0F0A8A18" w14:textId="77777777" w:rsidR="00110C6F" w:rsidRPr="0029723B" w:rsidRDefault="00A941F0" w:rsidP="00DE41C3">
      <w:pPr>
        <w:keepNext/>
        <w:autoSpaceDE w:val="0"/>
        <w:autoSpaceDN w:val="0"/>
        <w:adjustRightInd w:val="0"/>
        <w:spacing w:line="240" w:lineRule="auto"/>
        <w:rPr>
          <w:szCs w:val="22"/>
          <w:lang w:val="ro-RO"/>
        </w:rPr>
      </w:pPr>
      <w:r w:rsidRPr="00943BE7">
        <w:rPr>
          <w:noProof/>
          <w:szCs w:val="22"/>
          <w:lang w:val="ro-RO"/>
        </w:rPr>
        <w:t>Sugammadex Mylan</w:t>
      </w:r>
      <w:r w:rsidRPr="0029723B">
        <w:rPr>
          <w:lang w:val="ro-RO"/>
        </w:rPr>
        <w:t xml:space="preserve"> </w:t>
      </w:r>
      <w:r w:rsidR="00110C6F" w:rsidRPr="0029723B">
        <w:rPr>
          <w:lang w:val="ro-RO"/>
        </w:rPr>
        <w:t>100 mg/ml soluţie injectabilă</w:t>
      </w:r>
    </w:p>
    <w:p w14:paraId="2260820D" w14:textId="77777777" w:rsidR="00110C6F" w:rsidRPr="0029723B" w:rsidRDefault="00110C6F" w:rsidP="00DE41C3">
      <w:pPr>
        <w:autoSpaceDE w:val="0"/>
        <w:autoSpaceDN w:val="0"/>
        <w:adjustRightInd w:val="0"/>
        <w:spacing w:line="240" w:lineRule="auto"/>
        <w:rPr>
          <w:szCs w:val="22"/>
          <w:lang w:val="ro-RO"/>
        </w:rPr>
      </w:pPr>
    </w:p>
    <w:p w14:paraId="6B6A0390" w14:textId="77777777" w:rsidR="00110C6F" w:rsidRPr="0029723B" w:rsidRDefault="00110C6F" w:rsidP="00DE41C3">
      <w:pPr>
        <w:widowControl w:val="0"/>
        <w:tabs>
          <w:tab w:val="clear" w:pos="567"/>
        </w:tabs>
        <w:spacing w:line="240" w:lineRule="auto"/>
        <w:rPr>
          <w:bCs/>
          <w:lang w:val="ro-RO"/>
        </w:rPr>
      </w:pPr>
    </w:p>
    <w:p w14:paraId="5D179928" w14:textId="77777777" w:rsidR="00110C6F" w:rsidRPr="0029723B" w:rsidRDefault="00110C6F" w:rsidP="00DE41C3">
      <w:pPr>
        <w:keepNext/>
        <w:tabs>
          <w:tab w:val="clear" w:pos="567"/>
        </w:tabs>
        <w:spacing w:line="240" w:lineRule="auto"/>
        <w:rPr>
          <w:lang w:val="ro-RO"/>
        </w:rPr>
      </w:pPr>
      <w:r w:rsidRPr="0029723B">
        <w:rPr>
          <w:b/>
          <w:lang w:val="ro-RO"/>
        </w:rPr>
        <w:t>2.</w:t>
      </w:r>
      <w:r w:rsidRPr="0029723B">
        <w:rPr>
          <w:b/>
          <w:lang w:val="ro-RO"/>
        </w:rPr>
        <w:tab/>
        <w:t>COMPOZIŢIA CALITATIVĂ ŞI CANTITATIVĂ</w:t>
      </w:r>
    </w:p>
    <w:p w14:paraId="6D5B7875" w14:textId="77777777" w:rsidR="00110C6F" w:rsidRPr="0029723B" w:rsidRDefault="00110C6F" w:rsidP="00DE41C3">
      <w:pPr>
        <w:keepNext/>
        <w:tabs>
          <w:tab w:val="clear" w:pos="567"/>
        </w:tabs>
        <w:spacing w:line="240" w:lineRule="auto"/>
        <w:rPr>
          <w:bCs/>
          <w:lang w:val="ro-RO"/>
        </w:rPr>
      </w:pPr>
    </w:p>
    <w:p w14:paraId="6929140B" w14:textId="77777777" w:rsidR="00110C6F" w:rsidRPr="0029723B" w:rsidRDefault="00110C6F" w:rsidP="00DE41C3">
      <w:pPr>
        <w:pStyle w:val="EMEAEnBodyText"/>
        <w:autoSpaceDE w:val="0"/>
        <w:autoSpaceDN w:val="0"/>
        <w:adjustRightInd w:val="0"/>
        <w:spacing w:before="0" w:after="0"/>
        <w:jc w:val="left"/>
        <w:rPr>
          <w:lang w:val="ro-RO"/>
        </w:rPr>
      </w:pPr>
      <w:r w:rsidRPr="0029723B">
        <w:rPr>
          <w:lang w:val="ro-RO"/>
        </w:rPr>
        <w:t xml:space="preserve">1 ml conţine sugammadex sodic echivalent </w:t>
      </w:r>
      <w:r w:rsidR="00A35C02">
        <w:rPr>
          <w:lang w:val="ro-RO"/>
        </w:rPr>
        <w:t>cu</w:t>
      </w:r>
      <w:r w:rsidR="00A35C02" w:rsidRPr="0029723B">
        <w:rPr>
          <w:lang w:val="ro-RO"/>
        </w:rPr>
        <w:t xml:space="preserve"> </w:t>
      </w:r>
      <w:r w:rsidRPr="0029723B">
        <w:rPr>
          <w:lang w:val="ro-RO"/>
        </w:rPr>
        <w:t>sugammadex 100 mg.</w:t>
      </w:r>
    </w:p>
    <w:p w14:paraId="67F2C76E" w14:textId="77777777" w:rsidR="00110C6F" w:rsidRPr="0029723B" w:rsidRDefault="00E77C9E" w:rsidP="00DE41C3">
      <w:pPr>
        <w:pStyle w:val="EMEAEnBodyText"/>
        <w:autoSpaceDE w:val="0"/>
        <w:autoSpaceDN w:val="0"/>
        <w:adjustRightInd w:val="0"/>
        <w:spacing w:before="0" w:after="0"/>
        <w:jc w:val="left"/>
        <w:rPr>
          <w:lang w:val="ro-RO"/>
        </w:rPr>
      </w:pPr>
      <w:r w:rsidRPr="0029723B">
        <w:rPr>
          <w:lang w:val="ro-RO"/>
        </w:rPr>
        <w:t>Fiecare f</w:t>
      </w:r>
      <w:r w:rsidR="00FB5F3C" w:rsidRPr="0029723B">
        <w:rPr>
          <w:lang w:val="ro-RO"/>
        </w:rPr>
        <w:t>lacon a</w:t>
      </w:r>
      <w:r w:rsidRPr="0029723B">
        <w:rPr>
          <w:lang w:val="ro-RO"/>
        </w:rPr>
        <w:t xml:space="preserve"> </w:t>
      </w:r>
      <w:r w:rsidR="00110C6F" w:rsidRPr="0029723B">
        <w:rPr>
          <w:lang w:val="ro-RO"/>
        </w:rPr>
        <w:t>2 ml conţin</w:t>
      </w:r>
      <w:r w:rsidRPr="0029723B">
        <w:rPr>
          <w:lang w:val="ro-RO"/>
        </w:rPr>
        <w:t>e</w:t>
      </w:r>
      <w:r w:rsidR="00110C6F" w:rsidRPr="0029723B">
        <w:rPr>
          <w:lang w:val="ro-RO"/>
        </w:rPr>
        <w:t xml:space="preserve"> sugammadex sodic echivalent </w:t>
      </w:r>
      <w:r w:rsidR="00A35C02">
        <w:rPr>
          <w:lang w:val="ro-RO"/>
        </w:rPr>
        <w:t>cu</w:t>
      </w:r>
      <w:r w:rsidR="00A35C02" w:rsidRPr="0029723B">
        <w:rPr>
          <w:lang w:val="ro-RO"/>
        </w:rPr>
        <w:t xml:space="preserve"> </w:t>
      </w:r>
      <w:r w:rsidR="00110C6F" w:rsidRPr="0029723B">
        <w:rPr>
          <w:lang w:val="ro-RO"/>
        </w:rPr>
        <w:t>sugammadex 200 mg.</w:t>
      </w:r>
    </w:p>
    <w:p w14:paraId="67D9B434" w14:textId="77777777" w:rsidR="00110C6F" w:rsidRPr="0029723B" w:rsidRDefault="00E77C9E" w:rsidP="00DE41C3">
      <w:pPr>
        <w:pStyle w:val="EMEAEnBodyText"/>
        <w:autoSpaceDE w:val="0"/>
        <w:autoSpaceDN w:val="0"/>
        <w:adjustRightInd w:val="0"/>
        <w:spacing w:before="0" w:after="0"/>
        <w:jc w:val="left"/>
        <w:rPr>
          <w:lang w:val="ro-RO"/>
        </w:rPr>
      </w:pPr>
      <w:r w:rsidRPr="0029723B">
        <w:rPr>
          <w:lang w:val="ro-RO"/>
        </w:rPr>
        <w:t>Fiecare f</w:t>
      </w:r>
      <w:r w:rsidR="00FB5F3C" w:rsidRPr="0029723B">
        <w:rPr>
          <w:lang w:val="ro-RO"/>
        </w:rPr>
        <w:t>lacon a</w:t>
      </w:r>
      <w:r w:rsidRPr="0029723B">
        <w:rPr>
          <w:lang w:val="ro-RO"/>
        </w:rPr>
        <w:t xml:space="preserve"> </w:t>
      </w:r>
      <w:r w:rsidR="00110C6F" w:rsidRPr="0029723B">
        <w:rPr>
          <w:lang w:val="ro-RO"/>
        </w:rPr>
        <w:t>5 ml conţin</w:t>
      </w:r>
      <w:r w:rsidRPr="0029723B">
        <w:rPr>
          <w:lang w:val="ro-RO"/>
        </w:rPr>
        <w:t>e</w:t>
      </w:r>
      <w:r w:rsidR="00110C6F" w:rsidRPr="0029723B">
        <w:rPr>
          <w:lang w:val="ro-RO"/>
        </w:rPr>
        <w:t xml:space="preserve"> sugammadex sodic echivalent </w:t>
      </w:r>
      <w:r w:rsidR="00A35C02">
        <w:rPr>
          <w:lang w:val="ro-RO"/>
        </w:rPr>
        <w:t>cu</w:t>
      </w:r>
      <w:r w:rsidR="00A35C02" w:rsidRPr="0029723B">
        <w:rPr>
          <w:lang w:val="ro-RO"/>
        </w:rPr>
        <w:t xml:space="preserve"> </w:t>
      </w:r>
      <w:r w:rsidR="00110C6F" w:rsidRPr="0029723B">
        <w:rPr>
          <w:lang w:val="ro-RO"/>
        </w:rPr>
        <w:t>sugammadex 500 mg.</w:t>
      </w:r>
    </w:p>
    <w:p w14:paraId="25E328A7" w14:textId="77777777" w:rsidR="00110C6F" w:rsidRPr="0029723B" w:rsidRDefault="00110C6F" w:rsidP="00DE41C3">
      <w:pPr>
        <w:tabs>
          <w:tab w:val="clear" w:pos="567"/>
        </w:tabs>
        <w:autoSpaceDE w:val="0"/>
        <w:autoSpaceDN w:val="0"/>
        <w:adjustRightInd w:val="0"/>
        <w:spacing w:line="240" w:lineRule="auto"/>
        <w:rPr>
          <w:lang w:val="ro-RO"/>
        </w:rPr>
      </w:pPr>
    </w:p>
    <w:p w14:paraId="169B4884" w14:textId="77777777" w:rsidR="00110C6F" w:rsidRPr="0029723B" w:rsidRDefault="00110C6F" w:rsidP="00DE41C3">
      <w:pPr>
        <w:tabs>
          <w:tab w:val="clear" w:pos="567"/>
        </w:tabs>
        <w:spacing w:line="240" w:lineRule="auto"/>
        <w:rPr>
          <w:lang w:val="ro-RO"/>
        </w:rPr>
      </w:pPr>
    </w:p>
    <w:p w14:paraId="5E39AC1E" w14:textId="77777777" w:rsidR="00110C6F" w:rsidRPr="0029723B" w:rsidRDefault="00110C6F" w:rsidP="00DE41C3">
      <w:pPr>
        <w:tabs>
          <w:tab w:val="clear" w:pos="567"/>
        </w:tabs>
        <w:spacing w:line="240" w:lineRule="auto"/>
        <w:rPr>
          <w:u w:val="single"/>
          <w:lang w:val="ro-RO"/>
        </w:rPr>
      </w:pPr>
      <w:r w:rsidRPr="0029723B">
        <w:rPr>
          <w:u w:val="single"/>
          <w:lang w:val="ro-RO"/>
        </w:rPr>
        <w:t>Excipient(ţi)</w:t>
      </w:r>
      <w:r w:rsidR="00AE630F" w:rsidRPr="0029723B">
        <w:rPr>
          <w:u w:val="single"/>
          <w:lang w:val="ro-RO"/>
        </w:rPr>
        <w:t xml:space="preserve"> cu efect cunoscut</w:t>
      </w:r>
    </w:p>
    <w:p w14:paraId="658CF5A1" w14:textId="77777777" w:rsidR="00110C6F" w:rsidRPr="0029723B" w:rsidRDefault="007177D4" w:rsidP="00DE41C3">
      <w:pPr>
        <w:tabs>
          <w:tab w:val="clear" w:pos="567"/>
        </w:tabs>
        <w:spacing w:line="240" w:lineRule="auto"/>
        <w:rPr>
          <w:lang w:val="ro-RO"/>
        </w:rPr>
      </w:pPr>
      <w:r>
        <w:rPr>
          <w:lang w:val="ro-RO"/>
        </w:rPr>
        <w:t>C</w:t>
      </w:r>
      <w:r w:rsidR="00110C6F" w:rsidRPr="0029723B">
        <w:rPr>
          <w:lang w:val="ro-RO"/>
        </w:rPr>
        <w:t xml:space="preserve">onţine </w:t>
      </w:r>
      <w:r w:rsidR="005F3601" w:rsidRPr="0029723B">
        <w:rPr>
          <w:lang w:val="ro-RO"/>
        </w:rPr>
        <w:t xml:space="preserve">sodiu </w:t>
      </w:r>
      <w:r w:rsidR="00334152" w:rsidRPr="0029723B">
        <w:rPr>
          <w:lang w:val="ro-RO"/>
        </w:rPr>
        <w:t xml:space="preserve">până la </w:t>
      </w:r>
      <w:r w:rsidR="00110C6F" w:rsidRPr="0029723B">
        <w:rPr>
          <w:lang w:val="ro-RO"/>
        </w:rPr>
        <w:t>9,</w:t>
      </w:r>
      <w:r w:rsidR="00A35C02">
        <w:rPr>
          <w:lang w:val="ro-RO"/>
        </w:rPr>
        <w:t>2</w:t>
      </w:r>
      <w:r w:rsidR="00A35C02" w:rsidRPr="0029723B">
        <w:rPr>
          <w:lang w:val="ro-RO"/>
        </w:rPr>
        <w:t> </w:t>
      </w:r>
      <w:r w:rsidR="00110C6F" w:rsidRPr="0029723B">
        <w:rPr>
          <w:lang w:val="ro-RO"/>
        </w:rPr>
        <w:t>mg</w:t>
      </w:r>
      <w:r>
        <w:rPr>
          <w:lang w:val="ro-RO"/>
        </w:rPr>
        <w:t>/ml</w:t>
      </w:r>
      <w:r w:rsidR="00110C6F" w:rsidRPr="0029723B">
        <w:rPr>
          <w:lang w:val="ro-RO"/>
        </w:rPr>
        <w:t xml:space="preserve"> (vezi pct.</w:t>
      </w:r>
      <w:r w:rsidR="005434E1">
        <w:rPr>
          <w:lang w:val="ro-RO"/>
        </w:rPr>
        <w:t> </w:t>
      </w:r>
      <w:r w:rsidR="00110C6F" w:rsidRPr="0029723B">
        <w:rPr>
          <w:lang w:val="ro-RO"/>
        </w:rPr>
        <w:t>4.4).</w:t>
      </w:r>
    </w:p>
    <w:p w14:paraId="6BB80F8E" w14:textId="77777777" w:rsidR="00110C6F" w:rsidRPr="0029723B" w:rsidRDefault="00110C6F" w:rsidP="00DE41C3">
      <w:pPr>
        <w:tabs>
          <w:tab w:val="clear" w:pos="567"/>
        </w:tabs>
        <w:spacing w:line="240" w:lineRule="auto"/>
        <w:rPr>
          <w:lang w:val="ro-RO"/>
        </w:rPr>
      </w:pPr>
    </w:p>
    <w:p w14:paraId="0F39B446" w14:textId="77777777" w:rsidR="00110C6F" w:rsidRPr="0029723B" w:rsidRDefault="00E77C9E" w:rsidP="00DE41C3">
      <w:pPr>
        <w:tabs>
          <w:tab w:val="clear" w:pos="567"/>
        </w:tabs>
        <w:spacing w:line="240" w:lineRule="auto"/>
        <w:rPr>
          <w:lang w:val="ro-RO"/>
        </w:rPr>
      </w:pPr>
      <w:r w:rsidRPr="0029723B">
        <w:rPr>
          <w:lang w:val="ro-RO"/>
        </w:rPr>
        <w:t>Pentru lista t</w:t>
      </w:r>
      <w:r w:rsidR="005434E1">
        <w:rPr>
          <w:lang w:val="ro-RO"/>
        </w:rPr>
        <w:t>uturor excipienţilor, vezi pct. </w:t>
      </w:r>
      <w:r w:rsidRPr="0029723B">
        <w:rPr>
          <w:lang w:val="ro-RO"/>
        </w:rPr>
        <w:t>6.1.</w:t>
      </w:r>
    </w:p>
    <w:p w14:paraId="33C5944F" w14:textId="77777777" w:rsidR="00E77C9E" w:rsidRPr="0029723B" w:rsidRDefault="00E77C9E" w:rsidP="00DE41C3">
      <w:pPr>
        <w:tabs>
          <w:tab w:val="clear" w:pos="567"/>
        </w:tabs>
        <w:spacing w:line="240" w:lineRule="auto"/>
        <w:rPr>
          <w:lang w:val="ro-RO"/>
        </w:rPr>
      </w:pPr>
    </w:p>
    <w:p w14:paraId="3DD75AFD" w14:textId="77777777" w:rsidR="00E77C9E" w:rsidRPr="0029723B" w:rsidRDefault="00E77C9E" w:rsidP="00DE41C3">
      <w:pPr>
        <w:tabs>
          <w:tab w:val="clear" w:pos="567"/>
        </w:tabs>
        <w:spacing w:line="240" w:lineRule="auto"/>
        <w:rPr>
          <w:lang w:val="ro-RO"/>
        </w:rPr>
      </w:pPr>
    </w:p>
    <w:p w14:paraId="09CA6FE9" w14:textId="77777777" w:rsidR="00110C6F" w:rsidRPr="0029723B" w:rsidRDefault="00110C6F" w:rsidP="00DE41C3">
      <w:pPr>
        <w:keepNext/>
        <w:tabs>
          <w:tab w:val="clear" w:pos="567"/>
        </w:tabs>
        <w:spacing w:line="240" w:lineRule="auto"/>
        <w:ind w:left="567" w:hanging="567"/>
        <w:rPr>
          <w:caps/>
          <w:lang w:val="ro-RO"/>
        </w:rPr>
      </w:pPr>
      <w:r w:rsidRPr="0029723B">
        <w:rPr>
          <w:b/>
          <w:lang w:val="ro-RO"/>
        </w:rPr>
        <w:t>3.</w:t>
      </w:r>
      <w:r w:rsidRPr="0029723B">
        <w:rPr>
          <w:b/>
          <w:lang w:val="ro-RO"/>
        </w:rPr>
        <w:tab/>
        <w:t>FORMA FARMACEUTICĂ</w:t>
      </w:r>
    </w:p>
    <w:p w14:paraId="3633E283" w14:textId="77777777" w:rsidR="00110C6F" w:rsidRPr="0029723B" w:rsidRDefault="00110C6F" w:rsidP="00DE41C3">
      <w:pPr>
        <w:keepNext/>
        <w:spacing w:line="240" w:lineRule="auto"/>
        <w:rPr>
          <w:lang w:val="ro-RO"/>
        </w:rPr>
      </w:pPr>
    </w:p>
    <w:p w14:paraId="7F857D26" w14:textId="77777777" w:rsidR="00110C6F" w:rsidRPr="0029723B" w:rsidRDefault="00110C6F" w:rsidP="00DE41C3">
      <w:pPr>
        <w:spacing w:line="240" w:lineRule="auto"/>
        <w:rPr>
          <w:lang w:val="ro-RO"/>
        </w:rPr>
      </w:pPr>
      <w:r w:rsidRPr="0029723B">
        <w:rPr>
          <w:lang w:val="ro-RO"/>
        </w:rPr>
        <w:t>Soluţie injectabilă</w:t>
      </w:r>
      <w:r w:rsidR="00A35C02">
        <w:rPr>
          <w:lang w:val="ro-RO"/>
        </w:rPr>
        <w:t xml:space="preserve"> (injecţie)</w:t>
      </w:r>
      <w:r w:rsidRPr="0029723B">
        <w:rPr>
          <w:lang w:val="ro-RO"/>
        </w:rPr>
        <w:t>.</w:t>
      </w:r>
    </w:p>
    <w:p w14:paraId="3F1F1889" w14:textId="77777777" w:rsidR="00110C6F" w:rsidRPr="0029723B" w:rsidRDefault="00110C6F" w:rsidP="00DE41C3">
      <w:pPr>
        <w:spacing w:line="240" w:lineRule="auto"/>
        <w:rPr>
          <w:lang w:val="ro-RO"/>
        </w:rPr>
      </w:pPr>
      <w:r w:rsidRPr="0029723B">
        <w:rPr>
          <w:lang w:val="ro-RO"/>
        </w:rPr>
        <w:t xml:space="preserve">Soluţie </w:t>
      </w:r>
      <w:r w:rsidR="004C4187">
        <w:rPr>
          <w:lang w:val="ro-RO"/>
        </w:rPr>
        <w:t>limpede</w:t>
      </w:r>
      <w:r w:rsidRPr="0029723B">
        <w:rPr>
          <w:lang w:val="ro-RO"/>
        </w:rPr>
        <w:t xml:space="preserve"> şi incoloră până la galben deschis.</w:t>
      </w:r>
    </w:p>
    <w:p w14:paraId="26FD11D1" w14:textId="77777777" w:rsidR="00110C6F" w:rsidRPr="0029723B" w:rsidRDefault="00110C6F" w:rsidP="00DE41C3">
      <w:pPr>
        <w:spacing w:line="240" w:lineRule="auto"/>
        <w:rPr>
          <w:lang w:val="ro-RO"/>
        </w:rPr>
      </w:pPr>
      <w:r w:rsidRPr="0029723B">
        <w:rPr>
          <w:lang w:val="ro-RO"/>
        </w:rPr>
        <w:t>pH-ul soluţiei este cuprins între 7 şi 8, iar osmolaritatea este între 300 şi 500</w:t>
      </w:r>
      <w:r w:rsidR="00131D3B" w:rsidRPr="0029723B">
        <w:rPr>
          <w:lang w:val="ro-RO"/>
        </w:rPr>
        <w:t> </w:t>
      </w:r>
      <w:r w:rsidRPr="0029723B">
        <w:rPr>
          <w:lang w:val="ro-RO"/>
        </w:rPr>
        <w:t>mOsm/kg.</w:t>
      </w:r>
    </w:p>
    <w:p w14:paraId="55A154CB" w14:textId="77777777" w:rsidR="00110C6F" w:rsidRPr="0029723B" w:rsidRDefault="00110C6F" w:rsidP="00DE41C3">
      <w:pPr>
        <w:spacing w:line="240" w:lineRule="auto"/>
        <w:rPr>
          <w:lang w:val="ro-RO"/>
        </w:rPr>
      </w:pPr>
    </w:p>
    <w:p w14:paraId="293ECFBB" w14:textId="77777777" w:rsidR="00110C6F" w:rsidRPr="0029723B" w:rsidRDefault="00110C6F" w:rsidP="00DE41C3">
      <w:pPr>
        <w:tabs>
          <w:tab w:val="clear" w:pos="567"/>
        </w:tabs>
        <w:spacing w:line="240" w:lineRule="auto"/>
        <w:rPr>
          <w:lang w:val="ro-RO"/>
        </w:rPr>
      </w:pPr>
    </w:p>
    <w:p w14:paraId="69B4068F" w14:textId="77777777" w:rsidR="00110C6F" w:rsidRPr="0029723B" w:rsidRDefault="00110C6F" w:rsidP="00DE41C3">
      <w:pPr>
        <w:keepNext/>
        <w:tabs>
          <w:tab w:val="clear" w:pos="567"/>
        </w:tabs>
        <w:spacing w:line="240" w:lineRule="auto"/>
        <w:ind w:left="567" w:hanging="567"/>
        <w:rPr>
          <w:caps/>
          <w:lang w:val="ro-RO"/>
        </w:rPr>
      </w:pPr>
      <w:r w:rsidRPr="0029723B">
        <w:rPr>
          <w:b/>
          <w:caps/>
          <w:lang w:val="ro-RO"/>
        </w:rPr>
        <w:t>4.</w:t>
      </w:r>
      <w:r w:rsidRPr="0029723B">
        <w:rPr>
          <w:b/>
          <w:caps/>
          <w:lang w:val="ro-RO"/>
        </w:rPr>
        <w:tab/>
        <w:t>DATE CLINICE</w:t>
      </w:r>
    </w:p>
    <w:p w14:paraId="3A6C7CAF" w14:textId="77777777" w:rsidR="00110C6F" w:rsidRPr="0029723B" w:rsidRDefault="00110C6F" w:rsidP="00DE41C3">
      <w:pPr>
        <w:keepNext/>
        <w:tabs>
          <w:tab w:val="clear" w:pos="567"/>
        </w:tabs>
        <w:spacing w:line="240" w:lineRule="auto"/>
        <w:rPr>
          <w:lang w:val="ro-RO"/>
        </w:rPr>
      </w:pPr>
    </w:p>
    <w:p w14:paraId="6EF80C27" w14:textId="77777777" w:rsidR="00110C6F" w:rsidRPr="0029723B" w:rsidRDefault="00110C6F" w:rsidP="00DE41C3">
      <w:pPr>
        <w:keepNext/>
        <w:tabs>
          <w:tab w:val="clear" w:pos="567"/>
        </w:tabs>
        <w:spacing w:line="240" w:lineRule="auto"/>
        <w:ind w:left="567" w:hanging="567"/>
        <w:rPr>
          <w:lang w:val="ro-RO"/>
        </w:rPr>
      </w:pPr>
      <w:r w:rsidRPr="0029723B">
        <w:rPr>
          <w:b/>
          <w:lang w:val="ro-RO"/>
        </w:rPr>
        <w:t>4.1</w:t>
      </w:r>
      <w:r w:rsidRPr="0029723B">
        <w:rPr>
          <w:b/>
          <w:lang w:val="ro-RO"/>
        </w:rPr>
        <w:tab/>
        <w:t>Indicaţii terapeutice</w:t>
      </w:r>
    </w:p>
    <w:p w14:paraId="3CF7386B" w14:textId="77777777" w:rsidR="00110C6F" w:rsidRPr="0029723B" w:rsidRDefault="00110C6F" w:rsidP="00DE41C3">
      <w:pPr>
        <w:keepNext/>
        <w:tabs>
          <w:tab w:val="clear" w:pos="567"/>
        </w:tabs>
        <w:spacing w:line="240" w:lineRule="auto"/>
        <w:rPr>
          <w:lang w:val="ro-RO"/>
        </w:rPr>
      </w:pPr>
    </w:p>
    <w:p w14:paraId="733C2B46" w14:textId="77777777" w:rsidR="00110C6F" w:rsidRPr="0029723B" w:rsidRDefault="00110C6F" w:rsidP="00DE41C3">
      <w:pPr>
        <w:tabs>
          <w:tab w:val="clear" w:pos="567"/>
        </w:tabs>
        <w:spacing w:line="240" w:lineRule="auto"/>
        <w:rPr>
          <w:lang w:val="ro-RO"/>
        </w:rPr>
      </w:pPr>
      <w:r w:rsidRPr="0029723B">
        <w:rPr>
          <w:lang w:val="ro-RO"/>
        </w:rPr>
        <w:t>Reversia blocului neuromuscular indus de rocuronium sau vecuronium</w:t>
      </w:r>
      <w:r w:rsidR="00E77C9E" w:rsidRPr="0029723B">
        <w:rPr>
          <w:lang w:val="ro-RO"/>
        </w:rPr>
        <w:t xml:space="preserve"> la adulți</w:t>
      </w:r>
      <w:r w:rsidRPr="0029723B">
        <w:rPr>
          <w:lang w:val="ro-RO"/>
        </w:rPr>
        <w:t>.</w:t>
      </w:r>
    </w:p>
    <w:p w14:paraId="6655046E" w14:textId="77777777" w:rsidR="00110C6F" w:rsidRPr="0029723B" w:rsidRDefault="00110C6F" w:rsidP="00DE41C3">
      <w:pPr>
        <w:tabs>
          <w:tab w:val="clear" w:pos="567"/>
        </w:tabs>
        <w:spacing w:line="240" w:lineRule="auto"/>
        <w:rPr>
          <w:lang w:val="ro-RO"/>
        </w:rPr>
      </w:pPr>
    </w:p>
    <w:p w14:paraId="6697CE4B" w14:textId="3E52E90B" w:rsidR="00110C6F" w:rsidRPr="0029723B" w:rsidRDefault="00110C6F" w:rsidP="00DE41C3">
      <w:pPr>
        <w:tabs>
          <w:tab w:val="clear" w:pos="567"/>
        </w:tabs>
        <w:spacing w:line="240" w:lineRule="auto"/>
        <w:rPr>
          <w:lang w:val="ro-RO"/>
        </w:rPr>
      </w:pPr>
      <w:r w:rsidRPr="001734DE">
        <w:rPr>
          <w:lang w:val="ro-RO"/>
        </w:rPr>
        <w:t xml:space="preserve">Pentru </w:t>
      </w:r>
      <w:r w:rsidR="003938C0" w:rsidRPr="001734DE">
        <w:rPr>
          <w:lang w:val="ro-RO"/>
        </w:rPr>
        <w:t>populația pediatrică</w:t>
      </w:r>
      <w:r w:rsidRPr="0029723B">
        <w:rPr>
          <w:lang w:val="ro-RO"/>
        </w:rPr>
        <w:t>: sugammadex este recomandat numai pentru reversia de rutină din blocul neuromuscular indus de rocuronium</w:t>
      </w:r>
      <w:r w:rsidR="0096157D">
        <w:rPr>
          <w:lang w:val="ro-RO"/>
        </w:rPr>
        <w:t xml:space="preserve">, </w:t>
      </w:r>
      <w:r w:rsidR="000F3922">
        <w:rPr>
          <w:lang w:val="ro-RO"/>
        </w:rPr>
        <w:t xml:space="preserve">la pacienți </w:t>
      </w:r>
      <w:r w:rsidR="000F3922" w:rsidRPr="00684B5C">
        <w:rPr>
          <w:lang w:val="ro-RO"/>
        </w:rPr>
        <w:t>copii și adolescenți,</w:t>
      </w:r>
      <w:r w:rsidR="000F3922">
        <w:rPr>
          <w:lang w:val="ro-RO"/>
        </w:rPr>
        <w:t xml:space="preserve"> cu vârsta de la naștere până la 17 ani</w:t>
      </w:r>
      <w:r w:rsidRPr="0029723B">
        <w:rPr>
          <w:lang w:val="ro-RO"/>
        </w:rPr>
        <w:t>.</w:t>
      </w:r>
    </w:p>
    <w:p w14:paraId="68D20762" w14:textId="77777777" w:rsidR="00110C6F" w:rsidRPr="0029723B" w:rsidRDefault="00110C6F" w:rsidP="00DE41C3">
      <w:pPr>
        <w:tabs>
          <w:tab w:val="clear" w:pos="567"/>
        </w:tabs>
        <w:spacing w:line="240" w:lineRule="auto"/>
        <w:rPr>
          <w:lang w:val="ro-RO"/>
        </w:rPr>
      </w:pPr>
    </w:p>
    <w:p w14:paraId="5C722945" w14:textId="77777777" w:rsidR="00110C6F" w:rsidRPr="0029723B" w:rsidRDefault="00110C6F" w:rsidP="00DE41C3">
      <w:pPr>
        <w:keepNext/>
        <w:tabs>
          <w:tab w:val="clear" w:pos="567"/>
        </w:tabs>
        <w:spacing w:line="240" w:lineRule="auto"/>
        <w:ind w:left="567" w:hanging="567"/>
        <w:rPr>
          <w:b/>
          <w:lang w:val="ro-RO"/>
        </w:rPr>
      </w:pPr>
      <w:r w:rsidRPr="0029723B">
        <w:rPr>
          <w:b/>
          <w:lang w:val="ro-RO"/>
        </w:rPr>
        <w:t>4.2</w:t>
      </w:r>
      <w:r w:rsidRPr="0029723B">
        <w:rPr>
          <w:b/>
          <w:lang w:val="ro-RO"/>
        </w:rPr>
        <w:tab/>
        <w:t>Doze şi mod de administrare</w:t>
      </w:r>
    </w:p>
    <w:p w14:paraId="22A620C6" w14:textId="77777777" w:rsidR="00110C6F" w:rsidRPr="0029723B" w:rsidRDefault="00110C6F" w:rsidP="00DE41C3">
      <w:pPr>
        <w:keepNext/>
        <w:tabs>
          <w:tab w:val="clear" w:pos="567"/>
        </w:tabs>
        <w:spacing w:line="240" w:lineRule="auto"/>
        <w:ind w:left="567" w:hanging="567"/>
        <w:rPr>
          <w:lang w:val="ro-RO"/>
        </w:rPr>
      </w:pPr>
    </w:p>
    <w:p w14:paraId="5A440433" w14:textId="77777777" w:rsidR="00110C6F" w:rsidRPr="0029723B" w:rsidRDefault="00110C6F" w:rsidP="00DE41C3">
      <w:pPr>
        <w:keepNext/>
        <w:tabs>
          <w:tab w:val="clear" w:pos="567"/>
        </w:tabs>
        <w:spacing w:line="240" w:lineRule="auto"/>
        <w:ind w:left="567" w:hanging="567"/>
        <w:rPr>
          <w:u w:val="single"/>
          <w:lang w:val="ro-RO"/>
        </w:rPr>
      </w:pPr>
      <w:r w:rsidRPr="0029723B">
        <w:rPr>
          <w:u w:val="single"/>
          <w:lang w:val="ro-RO"/>
        </w:rPr>
        <w:t>Doze</w:t>
      </w:r>
    </w:p>
    <w:p w14:paraId="7E62022C" w14:textId="77777777" w:rsidR="00110C6F" w:rsidRPr="0029723B" w:rsidRDefault="00110C6F" w:rsidP="00DE41C3">
      <w:pPr>
        <w:keepNext/>
        <w:tabs>
          <w:tab w:val="clear" w:pos="567"/>
        </w:tabs>
        <w:spacing w:line="240" w:lineRule="auto"/>
        <w:rPr>
          <w:lang w:val="ro-RO"/>
        </w:rPr>
      </w:pPr>
    </w:p>
    <w:p w14:paraId="10FA5689" w14:textId="77777777" w:rsidR="00110C6F" w:rsidRPr="0029723B" w:rsidRDefault="00110C6F" w:rsidP="00DE41C3">
      <w:pPr>
        <w:tabs>
          <w:tab w:val="clear" w:pos="567"/>
        </w:tabs>
        <w:spacing w:line="240" w:lineRule="auto"/>
        <w:rPr>
          <w:bCs/>
          <w:lang w:val="ro-RO"/>
        </w:rPr>
      </w:pPr>
      <w:r w:rsidRPr="0029723B">
        <w:rPr>
          <w:bCs/>
          <w:lang w:val="ro-RO"/>
        </w:rPr>
        <w:t>Sugammadex trebuie administrat doar de un medic anestezist sau sub supravegherea acestuia.</w:t>
      </w:r>
    </w:p>
    <w:p w14:paraId="6ED685AE" w14:textId="77777777" w:rsidR="00110C6F" w:rsidRPr="0029723B" w:rsidRDefault="00110C6F" w:rsidP="00DE41C3">
      <w:pPr>
        <w:tabs>
          <w:tab w:val="clear" w:pos="567"/>
        </w:tabs>
        <w:spacing w:line="240" w:lineRule="auto"/>
        <w:rPr>
          <w:lang w:val="ro-RO"/>
        </w:rPr>
      </w:pPr>
      <w:r w:rsidRPr="0029723B">
        <w:rPr>
          <w:lang w:val="ro-RO"/>
        </w:rPr>
        <w:t>Se recomandă utilizarea unei tehnici adecvate de monitorizare neuromusculară pentru evaluarea reversiei din blocul neuromuscular</w:t>
      </w:r>
      <w:r w:rsidR="00A46B8B" w:rsidRPr="0029723B">
        <w:rPr>
          <w:lang w:val="ro-RO"/>
        </w:rPr>
        <w:t xml:space="preserve"> (vezi pct.</w:t>
      </w:r>
      <w:r w:rsidR="00040714" w:rsidRPr="0029723B">
        <w:rPr>
          <w:lang w:val="ro-RO"/>
        </w:rPr>
        <w:t> </w:t>
      </w:r>
      <w:r w:rsidR="00A46B8B" w:rsidRPr="0029723B">
        <w:rPr>
          <w:lang w:val="ro-RO"/>
        </w:rPr>
        <w:t>4.4)</w:t>
      </w:r>
      <w:r w:rsidRPr="0029723B">
        <w:rPr>
          <w:lang w:val="ro-RO"/>
        </w:rPr>
        <w:t xml:space="preserve">. </w:t>
      </w:r>
    </w:p>
    <w:p w14:paraId="36D36217" w14:textId="77777777" w:rsidR="00110C6F" w:rsidRPr="0029723B" w:rsidRDefault="00110C6F" w:rsidP="00DE41C3">
      <w:pPr>
        <w:tabs>
          <w:tab w:val="clear" w:pos="567"/>
        </w:tabs>
        <w:spacing w:line="240" w:lineRule="auto"/>
        <w:rPr>
          <w:lang w:val="ro-RO"/>
        </w:rPr>
      </w:pPr>
      <w:r w:rsidRPr="0029723B">
        <w:rPr>
          <w:lang w:val="ro-RO"/>
        </w:rPr>
        <w:t>Doza recomandată de sugammadex depinde de intensitatea blocului neuromuscular din care trebuie făcută reversia.</w:t>
      </w:r>
    </w:p>
    <w:p w14:paraId="6666EC30" w14:textId="77777777" w:rsidR="00110C6F" w:rsidRPr="0029723B" w:rsidRDefault="00110C6F" w:rsidP="00DE41C3">
      <w:pPr>
        <w:autoSpaceDE w:val="0"/>
        <w:autoSpaceDN w:val="0"/>
        <w:adjustRightInd w:val="0"/>
        <w:spacing w:line="240" w:lineRule="auto"/>
        <w:rPr>
          <w:lang w:val="ro-RO"/>
        </w:rPr>
      </w:pPr>
      <w:r w:rsidRPr="0029723B">
        <w:rPr>
          <w:lang w:val="ro-RO"/>
        </w:rPr>
        <w:t>Doza recomandată nu depinde de regimul de anestezie utilizat.</w:t>
      </w:r>
    </w:p>
    <w:p w14:paraId="157FD37E" w14:textId="77777777" w:rsidR="00110C6F" w:rsidRPr="0029723B" w:rsidRDefault="00110C6F" w:rsidP="00DE41C3">
      <w:pPr>
        <w:tabs>
          <w:tab w:val="clear" w:pos="567"/>
        </w:tabs>
        <w:spacing w:line="240" w:lineRule="auto"/>
        <w:rPr>
          <w:lang w:val="ro-RO"/>
        </w:rPr>
      </w:pPr>
      <w:r w:rsidRPr="0029723B">
        <w:rPr>
          <w:lang w:val="ro-RO"/>
        </w:rPr>
        <w:t xml:space="preserve">Sugammadex poate fi utilizat pentru reversia din diferite grade de bloc neuromuscular indus de rocuronium sau vecuronium: </w:t>
      </w:r>
    </w:p>
    <w:p w14:paraId="63E14B62" w14:textId="77777777" w:rsidR="00110C6F" w:rsidRPr="0029723B" w:rsidRDefault="00110C6F" w:rsidP="00DE41C3">
      <w:pPr>
        <w:tabs>
          <w:tab w:val="clear" w:pos="567"/>
        </w:tabs>
        <w:spacing w:line="240" w:lineRule="auto"/>
        <w:rPr>
          <w:lang w:val="ro-RO"/>
        </w:rPr>
      </w:pPr>
    </w:p>
    <w:p w14:paraId="5515DACC" w14:textId="77777777" w:rsidR="00110C6F" w:rsidRPr="0029723B" w:rsidRDefault="00110C6F" w:rsidP="00DE41C3">
      <w:pPr>
        <w:keepNext/>
        <w:tabs>
          <w:tab w:val="clear" w:pos="567"/>
        </w:tabs>
        <w:spacing w:line="240" w:lineRule="auto"/>
        <w:rPr>
          <w:i/>
          <w:lang w:val="ro-RO"/>
        </w:rPr>
      </w:pPr>
      <w:r w:rsidRPr="0029723B">
        <w:rPr>
          <w:i/>
          <w:lang w:val="ro-RO"/>
        </w:rPr>
        <w:t>Adulţi</w:t>
      </w:r>
    </w:p>
    <w:p w14:paraId="4277A90A" w14:textId="77777777" w:rsidR="00110C6F" w:rsidRPr="0029723B" w:rsidRDefault="00110C6F" w:rsidP="00DE41C3">
      <w:pPr>
        <w:keepNext/>
        <w:tabs>
          <w:tab w:val="clear" w:pos="567"/>
        </w:tabs>
        <w:spacing w:line="240" w:lineRule="auto"/>
        <w:rPr>
          <w:lang w:val="ro-RO"/>
        </w:rPr>
      </w:pPr>
    </w:p>
    <w:p w14:paraId="039CB1D0" w14:textId="77777777" w:rsidR="00110C6F" w:rsidRPr="0029723B" w:rsidRDefault="00110C6F" w:rsidP="00DE41C3">
      <w:pPr>
        <w:keepNext/>
        <w:tabs>
          <w:tab w:val="clear" w:pos="567"/>
        </w:tabs>
        <w:spacing w:line="240" w:lineRule="auto"/>
        <w:rPr>
          <w:u w:val="single"/>
          <w:lang w:val="ro-RO"/>
        </w:rPr>
      </w:pPr>
      <w:r w:rsidRPr="0029723B">
        <w:rPr>
          <w:u w:val="single"/>
          <w:lang w:val="ro-RO"/>
        </w:rPr>
        <w:t>Reversia de rutină:</w:t>
      </w:r>
    </w:p>
    <w:p w14:paraId="2D5E2F7D" w14:textId="77777777" w:rsidR="00110C6F" w:rsidRPr="0029723B" w:rsidRDefault="00110C6F" w:rsidP="00DE41C3">
      <w:pPr>
        <w:tabs>
          <w:tab w:val="clear" w:pos="567"/>
        </w:tabs>
        <w:spacing w:line="240" w:lineRule="auto"/>
        <w:rPr>
          <w:lang w:val="ro-RO"/>
        </w:rPr>
      </w:pPr>
      <w:r w:rsidRPr="0029723B">
        <w:rPr>
          <w:lang w:val="ro-RO"/>
        </w:rPr>
        <w:t>Se recomandă utilizarea unei doze de sugammadex de 4 mg/kg dacă recuperarea a atins cel puţin 1</w:t>
      </w:r>
      <w:r w:rsidR="00040714" w:rsidRPr="0029723B">
        <w:rPr>
          <w:lang w:val="ro-RO"/>
        </w:rPr>
        <w:noBreakHyphen/>
      </w:r>
      <w:r w:rsidRPr="0029723B">
        <w:rPr>
          <w:lang w:val="ro-RO"/>
        </w:rPr>
        <w:t>2 contracţii post</w:t>
      </w:r>
      <w:r w:rsidR="00040714" w:rsidRPr="0029723B">
        <w:rPr>
          <w:lang w:val="ro-RO"/>
        </w:rPr>
        <w:noBreakHyphen/>
      </w:r>
      <w:r w:rsidRPr="0029723B">
        <w:rPr>
          <w:lang w:val="ro-RO"/>
        </w:rPr>
        <w:t>tetanice (CPT) după blocarea indusă de rocuronium sau vecuronium. Timpul median până la revenirea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este de aproximativ 3</w:t>
      </w:r>
      <w:r w:rsidR="00284AA9" w:rsidRPr="0029723B">
        <w:rPr>
          <w:lang w:val="ro-RO"/>
        </w:rPr>
        <w:t> </w:t>
      </w:r>
      <w:r w:rsidRPr="0029723B">
        <w:rPr>
          <w:lang w:val="ro-RO"/>
        </w:rPr>
        <w:t>minute (vezi pct.</w:t>
      </w:r>
      <w:r w:rsidR="00284AA9" w:rsidRPr="0029723B">
        <w:rPr>
          <w:lang w:val="ro-RO"/>
        </w:rPr>
        <w:t> </w:t>
      </w:r>
      <w:r w:rsidRPr="0029723B">
        <w:rPr>
          <w:lang w:val="ro-RO"/>
        </w:rPr>
        <w:t xml:space="preserve">5.1). </w:t>
      </w:r>
    </w:p>
    <w:p w14:paraId="1150875C" w14:textId="77777777" w:rsidR="00110C6F" w:rsidRPr="0029723B" w:rsidRDefault="00110C6F" w:rsidP="00DE41C3">
      <w:pPr>
        <w:tabs>
          <w:tab w:val="clear" w:pos="567"/>
        </w:tabs>
        <w:spacing w:line="240" w:lineRule="auto"/>
        <w:rPr>
          <w:lang w:val="ro-RO"/>
        </w:rPr>
      </w:pPr>
      <w:r w:rsidRPr="0029723B">
        <w:rPr>
          <w:lang w:val="ro-RO"/>
        </w:rPr>
        <w:t>Dacă recuperarea spontană a progresat cel puţin până la reapariţia T</w:t>
      </w:r>
      <w:r w:rsidRPr="0029723B">
        <w:rPr>
          <w:vertAlign w:val="subscript"/>
          <w:lang w:val="ro-RO"/>
        </w:rPr>
        <w:t>2</w:t>
      </w:r>
      <w:r w:rsidRPr="0029723B">
        <w:rPr>
          <w:lang w:val="ro-RO"/>
        </w:rPr>
        <w:t xml:space="preserve"> după blocul indus de rocuronium sau vecuronium se recomandă utilizarea unei doze de sugammadex de 2</w:t>
      </w:r>
      <w:r w:rsidR="00131D3B" w:rsidRPr="0029723B">
        <w:rPr>
          <w:lang w:val="ro-RO"/>
        </w:rPr>
        <w:t> </w:t>
      </w:r>
      <w:r w:rsidRPr="0029723B">
        <w:rPr>
          <w:lang w:val="ro-RO"/>
        </w:rPr>
        <w:t>mg/kg. Timpul median până la revenirea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este de aproximativ 2</w:t>
      </w:r>
      <w:r w:rsidR="00131D3B" w:rsidRPr="0029723B">
        <w:rPr>
          <w:lang w:val="ro-RO"/>
        </w:rPr>
        <w:t> </w:t>
      </w:r>
      <w:r w:rsidRPr="0029723B">
        <w:rPr>
          <w:lang w:val="ro-RO"/>
        </w:rPr>
        <w:t>minute (vezi pct.</w:t>
      </w:r>
      <w:r w:rsidR="00284AA9" w:rsidRPr="0029723B">
        <w:rPr>
          <w:lang w:val="ro-RO"/>
        </w:rPr>
        <w:t> </w:t>
      </w:r>
      <w:r w:rsidRPr="0029723B">
        <w:rPr>
          <w:lang w:val="ro-RO"/>
        </w:rPr>
        <w:t>5.1).</w:t>
      </w:r>
    </w:p>
    <w:p w14:paraId="596589B2" w14:textId="77777777" w:rsidR="00110C6F" w:rsidRPr="0029723B" w:rsidRDefault="00110C6F" w:rsidP="00DE41C3">
      <w:pPr>
        <w:tabs>
          <w:tab w:val="clear" w:pos="567"/>
        </w:tabs>
        <w:spacing w:line="240" w:lineRule="auto"/>
        <w:rPr>
          <w:lang w:val="ro-RO"/>
        </w:rPr>
      </w:pPr>
    </w:p>
    <w:p w14:paraId="27605120" w14:textId="77777777" w:rsidR="00110C6F" w:rsidRPr="0029723B" w:rsidRDefault="00110C6F" w:rsidP="00DE41C3">
      <w:pPr>
        <w:tabs>
          <w:tab w:val="clear" w:pos="567"/>
        </w:tabs>
        <w:spacing w:line="240" w:lineRule="auto"/>
        <w:rPr>
          <w:lang w:val="ro-RO"/>
        </w:rPr>
      </w:pPr>
      <w:r w:rsidRPr="0029723B">
        <w:rPr>
          <w:lang w:val="ro-RO"/>
        </w:rPr>
        <w:t>Dacă se utilizează dozele recomandate pentru reversia de rutină a blocului, timpul median până la revenirea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va fi puţin mai redus în cazul blocului neuromuscular indus de rocuronium, comparativ cu cel indus de vecuronium (vezi pct.</w:t>
      </w:r>
      <w:r w:rsidR="00284AA9" w:rsidRPr="0029723B">
        <w:rPr>
          <w:lang w:val="ro-RO"/>
        </w:rPr>
        <w:t> </w:t>
      </w:r>
      <w:r w:rsidRPr="0029723B">
        <w:rPr>
          <w:lang w:val="ro-RO"/>
        </w:rPr>
        <w:t xml:space="preserve">5.1). </w:t>
      </w:r>
    </w:p>
    <w:p w14:paraId="3514FBD6" w14:textId="77777777" w:rsidR="00110C6F" w:rsidRPr="0029723B" w:rsidRDefault="00110C6F" w:rsidP="00DE41C3">
      <w:pPr>
        <w:tabs>
          <w:tab w:val="clear" w:pos="567"/>
        </w:tabs>
        <w:spacing w:line="240" w:lineRule="auto"/>
        <w:rPr>
          <w:lang w:val="ro-RO"/>
        </w:rPr>
      </w:pPr>
    </w:p>
    <w:p w14:paraId="010E17F6" w14:textId="77777777" w:rsidR="00110C6F" w:rsidRPr="0029723B" w:rsidRDefault="00110C6F" w:rsidP="00DE41C3">
      <w:pPr>
        <w:keepNext/>
        <w:tabs>
          <w:tab w:val="clear" w:pos="567"/>
        </w:tabs>
        <w:spacing w:line="240" w:lineRule="auto"/>
        <w:rPr>
          <w:u w:val="single"/>
          <w:lang w:val="ro-RO"/>
        </w:rPr>
      </w:pPr>
      <w:r w:rsidRPr="0029723B">
        <w:rPr>
          <w:u w:val="single"/>
          <w:lang w:val="ro-RO"/>
        </w:rPr>
        <w:t>Reversia imediată din blocul neuromuscular indus de rocuronium:</w:t>
      </w:r>
    </w:p>
    <w:p w14:paraId="14B9FC55" w14:textId="77777777" w:rsidR="00110C6F" w:rsidRPr="0029723B" w:rsidRDefault="00110C6F" w:rsidP="00DE41C3">
      <w:pPr>
        <w:tabs>
          <w:tab w:val="clear" w:pos="567"/>
        </w:tabs>
        <w:spacing w:line="240" w:lineRule="auto"/>
        <w:rPr>
          <w:lang w:val="ro-RO"/>
        </w:rPr>
      </w:pPr>
      <w:r w:rsidRPr="0029723B">
        <w:rPr>
          <w:lang w:val="ro-RO"/>
        </w:rPr>
        <w:t>În cazul în care este necesară</w:t>
      </w:r>
      <w:r w:rsidR="002D2D4A">
        <w:rPr>
          <w:lang w:val="ro-RO"/>
        </w:rPr>
        <w:t>, din punct de vedere clinic,</w:t>
      </w:r>
      <w:r w:rsidRPr="0029723B">
        <w:rPr>
          <w:lang w:val="ro-RO"/>
        </w:rPr>
        <w:t xml:space="preserve"> reversia imediată după administrarea de rocuronium, se recomandă utilizarea unei doze de sugammadex de 16</w:t>
      </w:r>
      <w:r w:rsidR="00131D3B" w:rsidRPr="0029723B">
        <w:rPr>
          <w:lang w:val="ro-RO"/>
        </w:rPr>
        <w:t> </w:t>
      </w:r>
      <w:r w:rsidRPr="0029723B">
        <w:rPr>
          <w:lang w:val="ro-RO"/>
        </w:rPr>
        <w:t>mg/kg. După administrarea a 16</w:t>
      </w:r>
      <w:r w:rsidR="00131D3B" w:rsidRPr="0029723B">
        <w:rPr>
          <w:lang w:val="ro-RO"/>
        </w:rPr>
        <w:t> </w:t>
      </w:r>
      <w:r w:rsidRPr="0029723B">
        <w:rPr>
          <w:lang w:val="ro-RO"/>
        </w:rPr>
        <w:t>mg/kg sugammadex la 3</w:t>
      </w:r>
      <w:r w:rsidR="00131D3B" w:rsidRPr="0029723B">
        <w:rPr>
          <w:lang w:val="ro-RO"/>
        </w:rPr>
        <w:t> </w:t>
      </w:r>
      <w:r w:rsidRPr="0029723B">
        <w:rPr>
          <w:lang w:val="ro-RO"/>
        </w:rPr>
        <w:t>minute după o doză de bromură de rocuronium de 1,2</w:t>
      </w:r>
      <w:r w:rsidR="00131D3B" w:rsidRPr="0029723B">
        <w:rPr>
          <w:lang w:val="ro-RO"/>
        </w:rPr>
        <w:t> </w:t>
      </w:r>
      <w:r w:rsidRPr="0029723B">
        <w:rPr>
          <w:lang w:val="ro-RO"/>
        </w:rPr>
        <w:t>mg/kg administrată în bolus, se poate anticipa un timp median până la revenirea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de aproximativ 1,5</w:t>
      </w:r>
      <w:r w:rsidR="00284AA9" w:rsidRPr="0029723B">
        <w:rPr>
          <w:lang w:val="ro-RO"/>
        </w:rPr>
        <w:t> </w:t>
      </w:r>
      <w:r w:rsidRPr="0029723B">
        <w:rPr>
          <w:lang w:val="ro-RO"/>
        </w:rPr>
        <w:t>minute (vezi pct.</w:t>
      </w:r>
      <w:r w:rsidR="00284AA9" w:rsidRPr="0029723B">
        <w:rPr>
          <w:lang w:val="ro-RO"/>
        </w:rPr>
        <w:t> </w:t>
      </w:r>
      <w:r w:rsidRPr="0029723B">
        <w:rPr>
          <w:lang w:val="ro-RO"/>
        </w:rPr>
        <w:t xml:space="preserve">5.1). </w:t>
      </w:r>
    </w:p>
    <w:p w14:paraId="3E11F2B1" w14:textId="77777777" w:rsidR="00110C6F" w:rsidRPr="0029723B" w:rsidRDefault="00110C6F" w:rsidP="00DE41C3">
      <w:pPr>
        <w:tabs>
          <w:tab w:val="clear" w:pos="567"/>
        </w:tabs>
        <w:spacing w:line="240" w:lineRule="auto"/>
        <w:rPr>
          <w:lang w:val="ro-RO"/>
        </w:rPr>
      </w:pPr>
      <w:r w:rsidRPr="0029723B">
        <w:rPr>
          <w:lang w:val="ro-RO"/>
        </w:rPr>
        <w:t xml:space="preserve">Nu există date care să susţină utilizarea sugammadex pentru reversia imediată din blocul indus de vecuronium. </w:t>
      </w:r>
    </w:p>
    <w:p w14:paraId="51983CEA" w14:textId="77777777" w:rsidR="00110C6F" w:rsidRPr="0029723B" w:rsidRDefault="00110C6F" w:rsidP="00DE41C3">
      <w:pPr>
        <w:tabs>
          <w:tab w:val="clear" w:pos="567"/>
        </w:tabs>
        <w:spacing w:line="240" w:lineRule="auto"/>
        <w:rPr>
          <w:lang w:val="ro-RO"/>
        </w:rPr>
      </w:pPr>
    </w:p>
    <w:p w14:paraId="5865BF9D" w14:textId="77777777" w:rsidR="00110C6F" w:rsidRPr="0029723B" w:rsidRDefault="00110C6F" w:rsidP="00DE41C3">
      <w:pPr>
        <w:keepNext/>
        <w:tabs>
          <w:tab w:val="clear" w:pos="567"/>
        </w:tabs>
        <w:spacing w:line="240" w:lineRule="auto"/>
        <w:rPr>
          <w:u w:val="single"/>
          <w:lang w:val="ro-RO"/>
        </w:rPr>
      </w:pPr>
      <w:r w:rsidRPr="0029723B">
        <w:rPr>
          <w:u w:val="single"/>
          <w:lang w:val="ro-RO"/>
        </w:rPr>
        <w:t>Readministrarea sugammadex:</w:t>
      </w:r>
    </w:p>
    <w:p w14:paraId="5274C55F" w14:textId="5EAE9BD8" w:rsidR="00110C6F" w:rsidRPr="0029723B" w:rsidRDefault="00110C6F" w:rsidP="00DE41C3">
      <w:pPr>
        <w:tabs>
          <w:tab w:val="clear" w:pos="567"/>
        </w:tabs>
        <w:spacing w:line="240" w:lineRule="auto"/>
        <w:rPr>
          <w:lang w:val="ro-RO"/>
        </w:rPr>
      </w:pPr>
      <w:r w:rsidRPr="0029723B">
        <w:rPr>
          <w:lang w:val="ro-RO"/>
        </w:rPr>
        <w:t>În cazul excepţional al recurenţei postoperatorii a blocului neuromuscular (vezi pct.</w:t>
      </w:r>
      <w:r w:rsidR="008A623A" w:rsidRPr="0029723B">
        <w:rPr>
          <w:lang w:val="ro-RO"/>
        </w:rPr>
        <w:t> </w:t>
      </w:r>
      <w:r w:rsidRPr="0029723B">
        <w:rPr>
          <w:lang w:val="ro-RO"/>
        </w:rPr>
        <w:t>4.4) după administrarea unei doze iniţiale de sugammadex de 2</w:t>
      </w:r>
      <w:r w:rsidR="008A623A" w:rsidRPr="0029723B">
        <w:rPr>
          <w:lang w:val="ro-RO"/>
        </w:rPr>
        <w:t> </w:t>
      </w:r>
      <w:r w:rsidRPr="0029723B">
        <w:rPr>
          <w:lang w:val="ro-RO"/>
        </w:rPr>
        <w:t>mg/kg sau 4</w:t>
      </w:r>
      <w:r w:rsidR="008A623A" w:rsidRPr="0029723B">
        <w:rPr>
          <w:lang w:val="ro-RO"/>
        </w:rPr>
        <w:t> </w:t>
      </w:r>
      <w:r w:rsidRPr="0029723B">
        <w:rPr>
          <w:lang w:val="ro-RO"/>
        </w:rPr>
        <w:t xml:space="preserve">mg/kg, se recomandă repetarea administrării </w:t>
      </w:r>
      <w:r w:rsidRPr="001734DE">
        <w:rPr>
          <w:lang w:val="ro-RO"/>
        </w:rPr>
        <w:t xml:space="preserve">dozei de </w:t>
      </w:r>
      <w:r w:rsidR="000F3922" w:rsidRPr="00810364">
        <w:rPr>
          <w:lang w:val="ro-RO"/>
        </w:rPr>
        <w:t>4 mg/</w:t>
      </w:r>
      <w:r w:rsidR="00024071" w:rsidRPr="00810364">
        <w:rPr>
          <w:lang w:val="ro-RO"/>
        </w:rPr>
        <w:t xml:space="preserve">kg de </w:t>
      </w:r>
      <w:r w:rsidRPr="001734DE">
        <w:rPr>
          <w:lang w:val="ro-RO"/>
        </w:rPr>
        <w:t>sugammadex. După administrarea celei de a doua doze de sugammadex, pacientul trebuie monitorizat cu atenţie</w:t>
      </w:r>
      <w:r w:rsidRPr="0029723B">
        <w:rPr>
          <w:lang w:val="ro-RO"/>
        </w:rPr>
        <w:t xml:space="preserve"> pentru </w:t>
      </w:r>
      <w:r w:rsidR="002D2D4A">
        <w:rPr>
          <w:lang w:val="ro-RO"/>
        </w:rPr>
        <w:t>confirmarea</w:t>
      </w:r>
      <w:r w:rsidR="002D2D4A" w:rsidRPr="0029723B">
        <w:rPr>
          <w:lang w:val="ro-RO"/>
        </w:rPr>
        <w:t xml:space="preserve"> </w:t>
      </w:r>
      <w:r w:rsidRPr="0029723B">
        <w:rPr>
          <w:lang w:val="ro-RO"/>
        </w:rPr>
        <w:t>recuperării funcţiei neuromusculare.</w:t>
      </w:r>
    </w:p>
    <w:p w14:paraId="64C4B775" w14:textId="77777777" w:rsidR="00110C6F" w:rsidRPr="0029723B" w:rsidRDefault="00110C6F" w:rsidP="00DE41C3">
      <w:pPr>
        <w:tabs>
          <w:tab w:val="clear" w:pos="567"/>
        </w:tabs>
        <w:spacing w:line="240" w:lineRule="auto"/>
        <w:rPr>
          <w:lang w:val="ro-RO"/>
        </w:rPr>
      </w:pPr>
    </w:p>
    <w:p w14:paraId="69BEFD8F" w14:textId="77777777" w:rsidR="00110C6F" w:rsidRPr="0029723B" w:rsidRDefault="00110C6F" w:rsidP="00DE41C3">
      <w:pPr>
        <w:keepNext/>
        <w:tabs>
          <w:tab w:val="clear" w:pos="567"/>
        </w:tabs>
        <w:spacing w:line="240" w:lineRule="auto"/>
        <w:rPr>
          <w:u w:val="single"/>
          <w:lang w:val="ro-RO"/>
        </w:rPr>
      </w:pPr>
      <w:r w:rsidRPr="0029723B">
        <w:rPr>
          <w:u w:val="single"/>
          <w:lang w:val="ro-RO"/>
        </w:rPr>
        <w:t>Readministrarea de rocuronium sau vecuronium după sugammadex:</w:t>
      </w:r>
    </w:p>
    <w:p w14:paraId="5F125307" w14:textId="77777777" w:rsidR="00110C6F" w:rsidRPr="0029723B" w:rsidRDefault="00A70893" w:rsidP="00DE41C3">
      <w:pPr>
        <w:tabs>
          <w:tab w:val="clear" w:pos="567"/>
        </w:tabs>
        <w:spacing w:line="240" w:lineRule="auto"/>
        <w:rPr>
          <w:lang w:val="ro-RO"/>
        </w:rPr>
      </w:pPr>
      <w:r w:rsidRPr="0029723B">
        <w:rPr>
          <w:lang w:val="ro-RO"/>
        </w:rPr>
        <w:t>Pentru timpii de aşteptare pentru readministrarea de rocuronium sau vecuronium după reversia cu sugammadex, vezi pct. 4.4.</w:t>
      </w:r>
    </w:p>
    <w:p w14:paraId="5D082BF4" w14:textId="77777777" w:rsidR="00110C6F" w:rsidRPr="0029723B" w:rsidRDefault="00110C6F" w:rsidP="00DE41C3">
      <w:pPr>
        <w:tabs>
          <w:tab w:val="clear" w:pos="567"/>
        </w:tabs>
        <w:spacing w:line="240" w:lineRule="auto"/>
        <w:rPr>
          <w:lang w:val="ro-RO"/>
        </w:rPr>
      </w:pPr>
    </w:p>
    <w:p w14:paraId="1D8B0583" w14:textId="77777777" w:rsidR="00110C6F" w:rsidRPr="0029723B" w:rsidRDefault="00110C6F" w:rsidP="00DE41C3">
      <w:pPr>
        <w:tabs>
          <w:tab w:val="clear" w:pos="567"/>
        </w:tabs>
        <w:spacing w:line="240" w:lineRule="auto"/>
        <w:rPr>
          <w:i/>
          <w:lang w:val="ro-RO"/>
        </w:rPr>
      </w:pPr>
      <w:r w:rsidRPr="0029723B">
        <w:rPr>
          <w:i/>
          <w:lang w:val="ro-RO"/>
        </w:rPr>
        <w:t>Informaţii suplimentare referitoare la grupe speciale de pacienţi</w:t>
      </w:r>
    </w:p>
    <w:p w14:paraId="795F2C35" w14:textId="77777777" w:rsidR="00110C6F" w:rsidRPr="0029723B" w:rsidRDefault="00110C6F" w:rsidP="00DE41C3">
      <w:pPr>
        <w:tabs>
          <w:tab w:val="clear" w:pos="567"/>
        </w:tabs>
        <w:spacing w:line="240" w:lineRule="auto"/>
        <w:rPr>
          <w:u w:val="single"/>
          <w:lang w:val="ro-RO"/>
        </w:rPr>
      </w:pPr>
    </w:p>
    <w:p w14:paraId="532FE13E" w14:textId="77777777" w:rsidR="00110C6F" w:rsidRPr="0029723B" w:rsidRDefault="00110C6F" w:rsidP="00DE41C3">
      <w:pPr>
        <w:keepNext/>
        <w:tabs>
          <w:tab w:val="clear" w:pos="567"/>
        </w:tabs>
        <w:spacing w:line="240" w:lineRule="auto"/>
        <w:rPr>
          <w:u w:val="single"/>
          <w:lang w:val="ro-RO"/>
        </w:rPr>
      </w:pPr>
      <w:r w:rsidRPr="0029723B">
        <w:rPr>
          <w:u w:val="single"/>
          <w:lang w:val="ro-RO"/>
        </w:rPr>
        <w:t>Insuficienţa renală:</w:t>
      </w:r>
    </w:p>
    <w:p w14:paraId="6EE0E841" w14:textId="77777777" w:rsidR="00A46B8B" w:rsidRPr="0029723B" w:rsidRDefault="00A46B8B" w:rsidP="00DE41C3">
      <w:pPr>
        <w:tabs>
          <w:tab w:val="clear" w:pos="567"/>
        </w:tabs>
        <w:spacing w:line="240" w:lineRule="auto"/>
        <w:rPr>
          <w:lang w:val="ro-RO"/>
        </w:rPr>
      </w:pPr>
      <w:r w:rsidRPr="0029723B">
        <w:rPr>
          <w:lang w:val="ro-RO"/>
        </w:rPr>
        <w:t xml:space="preserve">Nu se recomandă utilizarea sugammadex la pacienţi cu insuficienţă renală severă [inclusiv pacienţi care necesită dializă (ClCr &lt; 30 ml/min)] (vezi pct. 4.4). </w:t>
      </w:r>
    </w:p>
    <w:p w14:paraId="453AF28F" w14:textId="77777777" w:rsidR="00A46B8B" w:rsidRPr="0029723B" w:rsidRDefault="00A46B8B" w:rsidP="00DE41C3">
      <w:pPr>
        <w:tabs>
          <w:tab w:val="clear" w:pos="567"/>
        </w:tabs>
        <w:spacing w:line="240" w:lineRule="auto"/>
        <w:rPr>
          <w:lang w:val="ro-RO"/>
        </w:rPr>
      </w:pPr>
      <w:r w:rsidRPr="0029723B">
        <w:rPr>
          <w:lang w:val="ro-RO"/>
        </w:rPr>
        <w:t xml:space="preserve">Studiile efectuate la pacienţii cu insuficienţă renală severă nu furnizează suficiente date </w:t>
      </w:r>
      <w:r w:rsidR="005F3601" w:rsidRPr="0029723B">
        <w:rPr>
          <w:lang w:val="ro-RO"/>
        </w:rPr>
        <w:t xml:space="preserve">cu privire la </w:t>
      </w:r>
      <w:r w:rsidRPr="0029723B">
        <w:rPr>
          <w:lang w:val="ro-RO"/>
        </w:rPr>
        <w:t>siguranţă pentru a sprijini utilizarea de sugammadex la aceşti pacienţi (vezi de asemenea pct. 5.1).</w:t>
      </w:r>
    </w:p>
    <w:p w14:paraId="017835FD" w14:textId="77777777" w:rsidR="00110C6F" w:rsidRPr="0029723B" w:rsidRDefault="00110C6F" w:rsidP="00DE41C3">
      <w:pPr>
        <w:tabs>
          <w:tab w:val="clear" w:pos="567"/>
        </w:tabs>
        <w:spacing w:line="240" w:lineRule="auto"/>
        <w:rPr>
          <w:lang w:val="ro-RO"/>
        </w:rPr>
      </w:pPr>
      <w:r w:rsidRPr="0029723B">
        <w:rPr>
          <w:lang w:val="ro-RO"/>
        </w:rPr>
        <w:t>În insuficienţa renală uşoară şi moderată (clearance al creatininei ≥</w:t>
      </w:r>
      <w:r w:rsidR="00284AA9" w:rsidRPr="0029723B">
        <w:rPr>
          <w:lang w:val="ro-RO"/>
        </w:rPr>
        <w:t> </w:t>
      </w:r>
      <w:r w:rsidRPr="0029723B">
        <w:rPr>
          <w:lang w:val="ro-RO"/>
        </w:rPr>
        <w:t>30 şi &lt;</w:t>
      </w:r>
      <w:r w:rsidR="00284AA9" w:rsidRPr="0029723B">
        <w:rPr>
          <w:lang w:val="ro-RO"/>
        </w:rPr>
        <w:t> </w:t>
      </w:r>
      <w:r w:rsidRPr="0029723B">
        <w:rPr>
          <w:lang w:val="ro-RO"/>
        </w:rPr>
        <w:t xml:space="preserve">80 ml/min): dozele recomandate sunt aceleaşi pentru adulţii fără insuficienţă renală. </w:t>
      </w:r>
    </w:p>
    <w:p w14:paraId="7BBBDCCF" w14:textId="77777777" w:rsidR="00110C6F" w:rsidRPr="0029723B" w:rsidRDefault="00110C6F" w:rsidP="00DE41C3">
      <w:pPr>
        <w:tabs>
          <w:tab w:val="clear" w:pos="567"/>
        </w:tabs>
        <w:spacing w:line="240" w:lineRule="auto"/>
        <w:rPr>
          <w:lang w:val="ro-RO"/>
        </w:rPr>
      </w:pPr>
    </w:p>
    <w:p w14:paraId="7112F05A" w14:textId="77777777" w:rsidR="00110C6F" w:rsidRPr="0029723B" w:rsidRDefault="00110C6F" w:rsidP="00DE41C3">
      <w:pPr>
        <w:keepNext/>
        <w:tabs>
          <w:tab w:val="clear" w:pos="567"/>
        </w:tabs>
        <w:spacing w:line="240" w:lineRule="auto"/>
        <w:rPr>
          <w:u w:val="single"/>
          <w:lang w:val="ro-RO"/>
        </w:rPr>
      </w:pPr>
      <w:r w:rsidRPr="0029723B">
        <w:rPr>
          <w:u w:val="single"/>
          <w:lang w:val="ro-RO"/>
        </w:rPr>
        <w:t>Pacienţii vârstnici:</w:t>
      </w:r>
    </w:p>
    <w:p w14:paraId="7E9B9B83" w14:textId="77777777" w:rsidR="00110C6F" w:rsidRPr="0029723B" w:rsidRDefault="00110C6F" w:rsidP="00DE41C3">
      <w:pPr>
        <w:tabs>
          <w:tab w:val="clear" w:pos="567"/>
        </w:tabs>
        <w:spacing w:line="240" w:lineRule="auto"/>
        <w:rPr>
          <w:lang w:val="ro-RO"/>
        </w:rPr>
      </w:pPr>
      <w:r w:rsidRPr="0029723B">
        <w:rPr>
          <w:lang w:val="ro-RO"/>
        </w:rPr>
        <w:t>După administrarea sugammadex la reapariţia T</w:t>
      </w:r>
      <w:r w:rsidRPr="0029723B">
        <w:rPr>
          <w:vertAlign w:val="subscript"/>
          <w:lang w:val="ro-RO"/>
        </w:rPr>
        <w:t>2</w:t>
      </w:r>
      <w:r w:rsidRPr="0029723B">
        <w:rPr>
          <w:lang w:val="ro-RO"/>
        </w:rPr>
        <w:t xml:space="preserve"> după blocul neuromuscular indus de rocuronium, timpul median până la revenirea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la adulţi (18</w:t>
      </w:r>
      <w:r w:rsidR="009C31AA" w:rsidRPr="0029723B">
        <w:rPr>
          <w:lang w:val="ro-RO"/>
        </w:rPr>
        <w:noBreakHyphen/>
      </w:r>
      <w:r w:rsidRPr="0029723B">
        <w:rPr>
          <w:lang w:val="ro-RO"/>
        </w:rPr>
        <w:t>64</w:t>
      </w:r>
      <w:r w:rsidR="008A304A">
        <w:rPr>
          <w:lang w:val="ro-RO"/>
        </w:rPr>
        <w:t xml:space="preserve"> de</w:t>
      </w:r>
      <w:r w:rsidR="00284AA9" w:rsidRPr="0029723B">
        <w:rPr>
          <w:lang w:val="ro-RO"/>
        </w:rPr>
        <w:t> </w:t>
      </w:r>
      <w:r w:rsidRPr="0029723B">
        <w:rPr>
          <w:lang w:val="ro-RO"/>
        </w:rPr>
        <w:t>ani) a fost de 2,2</w:t>
      </w:r>
      <w:r w:rsidR="00CA6795" w:rsidRPr="0029723B">
        <w:rPr>
          <w:lang w:val="ro-RO"/>
        </w:rPr>
        <w:t> </w:t>
      </w:r>
      <w:r w:rsidRPr="0029723B">
        <w:rPr>
          <w:lang w:val="ro-RO"/>
        </w:rPr>
        <w:t>minute, la pacienţii vârstnici (65</w:t>
      </w:r>
      <w:r w:rsidR="009C31AA" w:rsidRPr="0029723B">
        <w:rPr>
          <w:lang w:val="ro-RO"/>
        </w:rPr>
        <w:noBreakHyphen/>
      </w:r>
      <w:r w:rsidRPr="0029723B">
        <w:rPr>
          <w:lang w:val="ro-RO"/>
        </w:rPr>
        <w:t>74</w:t>
      </w:r>
      <w:r w:rsidR="008A623A" w:rsidRPr="0029723B">
        <w:rPr>
          <w:lang w:val="ro-RO"/>
        </w:rPr>
        <w:t> </w:t>
      </w:r>
      <w:r w:rsidR="008A304A">
        <w:rPr>
          <w:lang w:val="ro-RO"/>
        </w:rPr>
        <w:t xml:space="preserve">de </w:t>
      </w:r>
      <w:r w:rsidRPr="0029723B">
        <w:rPr>
          <w:lang w:val="ro-RO"/>
        </w:rPr>
        <w:t>ani) a fost de 2,6 minute, iar la pacienţii foarte în vârstă (75 de ani sau mai mult) a fost de 3,6</w:t>
      </w:r>
      <w:r w:rsidR="00CA6795" w:rsidRPr="0029723B">
        <w:rPr>
          <w:lang w:val="ro-RO"/>
        </w:rPr>
        <w:t> </w:t>
      </w:r>
      <w:r w:rsidRPr="0029723B">
        <w:rPr>
          <w:lang w:val="ro-RO"/>
        </w:rPr>
        <w:t>minute. Chiar dacă timpul de recuperare la vârstnici pare să fie lung, trebuie respectate aceleaşi recomandări de dozare ca la pacienţii adulţi (vezi pct.</w:t>
      </w:r>
      <w:r w:rsidR="00CA6795" w:rsidRPr="0029723B">
        <w:rPr>
          <w:lang w:val="ro-RO"/>
        </w:rPr>
        <w:t> </w:t>
      </w:r>
      <w:r w:rsidRPr="0029723B">
        <w:rPr>
          <w:lang w:val="ro-RO"/>
        </w:rPr>
        <w:t>4.4).</w:t>
      </w:r>
    </w:p>
    <w:p w14:paraId="32A9E34E" w14:textId="77777777" w:rsidR="00110C6F" w:rsidRPr="0029723B" w:rsidRDefault="00110C6F" w:rsidP="00DE41C3">
      <w:pPr>
        <w:tabs>
          <w:tab w:val="clear" w:pos="567"/>
        </w:tabs>
        <w:spacing w:line="240" w:lineRule="auto"/>
        <w:rPr>
          <w:lang w:val="ro-RO"/>
        </w:rPr>
      </w:pPr>
    </w:p>
    <w:p w14:paraId="3A8204C6" w14:textId="77777777" w:rsidR="00110C6F" w:rsidRPr="0029723B" w:rsidRDefault="00110C6F" w:rsidP="00DE41C3">
      <w:pPr>
        <w:keepNext/>
        <w:tabs>
          <w:tab w:val="clear" w:pos="567"/>
        </w:tabs>
        <w:spacing w:line="240" w:lineRule="auto"/>
        <w:rPr>
          <w:lang w:val="ro-RO"/>
        </w:rPr>
      </w:pPr>
      <w:r w:rsidRPr="0029723B">
        <w:rPr>
          <w:u w:val="single"/>
          <w:lang w:val="ro-RO"/>
        </w:rPr>
        <w:t>Pacienţii obezi:</w:t>
      </w:r>
    </w:p>
    <w:p w14:paraId="28FDE6D0" w14:textId="77777777" w:rsidR="00110C6F" w:rsidRPr="0029723B" w:rsidRDefault="00110C6F" w:rsidP="00DE41C3">
      <w:pPr>
        <w:tabs>
          <w:tab w:val="clear" w:pos="567"/>
        </w:tabs>
        <w:spacing w:line="240" w:lineRule="auto"/>
        <w:rPr>
          <w:lang w:val="ro-RO"/>
        </w:rPr>
      </w:pPr>
      <w:r w:rsidRPr="0029723B">
        <w:rPr>
          <w:lang w:val="ro-RO"/>
        </w:rPr>
        <w:t xml:space="preserve">La pacienţii obezi, </w:t>
      </w:r>
      <w:r w:rsidR="007177D4">
        <w:rPr>
          <w:lang w:val="ro-RO"/>
        </w:rPr>
        <w:t>inclusiv pacienți cu obezitate morbidă (indice de masă corporală </w:t>
      </w:r>
      <w:r w:rsidR="007177D4" w:rsidRPr="00401984">
        <w:rPr>
          <w:lang w:val="ro-RO"/>
        </w:rPr>
        <w:t>≥ 40 kg/m</w:t>
      </w:r>
      <w:r w:rsidR="007177D4" w:rsidRPr="00401984">
        <w:rPr>
          <w:vertAlign w:val="superscript"/>
          <w:lang w:val="ro-RO"/>
        </w:rPr>
        <w:t>2</w:t>
      </w:r>
      <w:r w:rsidR="007177D4" w:rsidRPr="00401984">
        <w:rPr>
          <w:lang w:val="ro-RO"/>
        </w:rPr>
        <w:t>)</w:t>
      </w:r>
      <w:r w:rsidR="00F77229" w:rsidRPr="00401984">
        <w:rPr>
          <w:lang w:val="ro-RO"/>
        </w:rPr>
        <w:t>,</w:t>
      </w:r>
      <w:r w:rsidR="007177D4" w:rsidRPr="00401984">
        <w:rPr>
          <w:lang w:val="ro-RO"/>
        </w:rPr>
        <w:t xml:space="preserve"> </w:t>
      </w:r>
      <w:r w:rsidRPr="0029723B">
        <w:rPr>
          <w:lang w:val="ro-RO"/>
        </w:rPr>
        <w:t xml:space="preserve">doza de sugammadex trebuie stabilită în funcţie de greutatea corporală efectivă. Trebuie respectate aceleaşi recomandări de dozare ca la pacienţii adulţi. </w:t>
      </w:r>
    </w:p>
    <w:p w14:paraId="2F8C8CF6" w14:textId="77777777" w:rsidR="00110C6F" w:rsidRPr="0029723B" w:rsidRDefault="00110C6F" w:rsidP="00DE41C3">
      <w:pPr>
        <w:tabs>
          <w:tab w:val="clear" w:pos="567"/>
        </w:tabs>
        <w:spacing w:line="240" w:lineRule="auto"/>
        <w:rPr>
          <w:lang w:val="ro-RO"/>
        </w:rPr>
      </w:pPr>
    </w:p>
    <w:p w14:paraId="3E087336" w14:textId="77777777" w:rsidR="00110C6F" w:rsidRPr="0029723B" w:rsidRDefault="00110C6F" w:rsidP="00DE41C3">
      <w:pPr>
        <w:keepNext/>
        <w:tabs>
          <w:tab w:val="clear" w:pos="567"/>
        </w:tabs>
        <w:spacing w:line="240" w:lineRule="auto"/>
        <w:rPr>
          <w:u w:val="single"/>
          <w:lang w:val="ro-RO"/>
        </w:rPr>
      </w:pPr>
      <w:r w:rsidRPr="0029723B">
        <w:rPr>
          <w:u w:val="single"/>
          <w:lang w:val="ro-RO"/>
        </w:rPr>
        <w:t>Insuficienţa hepatică:</w:t>
      </w:r>
    </w:p>
    <w:p w14:paraId="6538C125" w14:textId="77777777" w:rsidR="00473728" w:rsidRPr="0029723B" w:rsidRDefault="00473728" w:rsidP="00DE41C3">
      <w:pPr>
        <w:tabs>
          <w:tab w:val="clear" w:pos="567"/>
        </w:tabs>
        <w:spacing w:line="240" w:lineRule="auto"/>
        <w:rPr>
          <w:lang w:val="ro-RO"/>
        </w:rPr>
      </w:pPr>
      <w:r w:rsidRPr="0029723B">
        <w:rPr>
          <w:lang w:val="ro-RO"/>
        </w:rPr>
        <w:t xml:space="preserve">Nu au fost efectuate studii la pacienţi cu insuficienţă hepatică. Este necesară prudență atunci când </w:t>
      </w:r>
      <w:r w:rsidR="005F3601" w:rsidRPr="0029723B">
        <w:rPr>
          <w:lang w:val="ro-RO"/>
        </w:rPr>
        <w:t>este luată în considerare</w:t>
      </w:r>
      <w:r w:rsidRPr="0029723B">
        <w:rPr>
          <w:lang w:val="ro-RO"/>
        </w:rPr>
        <w:t xml:space="preserve"> utilizarea sugammadex la pacienți cu insuficiență hepatică severă sau atunci când insuficiența hepatică este înso</w:t>
      </w:r>
      <w:r w:rsidR="00AE1964" w:rsidRPr="0029723B">
        <w:rPr>
          <w:lang w:val="ro-RO"/>
        </w:rPr>
        <w:t>țită de coagulopatie (vezi pct. </w:t>
      </w:r>
      <w:r w:rsidRPr="0029723B">
        <w:rPr>
          <w:lang w:val="ro-RO"/>
        </w:rPr>
        <w:t>4.4).</w:t>
      </w:r>
    </w:p>
    <w:p w14:paraId="4D56A32C" w14:textId="77777777" w:rsidR="00110C6F" w:rsidRPr="0029723B" w:rsidRDefault="00110C6F" w:rsidP="00DE41C3">
      <w:pPr>
        <w:tabs>
          <w:tab w:val="clear" w:pos="567"/>
        </w:tabs>
        <w:spacing w:line="240" w:lineRule="auto"/>
        <w:rPr>
          <w:lang w:val="ro-RO"/>
        </w:rPr>
      </w:pPr>
      <w:r w:rsidRPr="0029723B">
        <w:rPr>
          <w:lang w:val="ro-RO"/>
        </w:rPr>
        <w:t xml:space="preserve">În insuficienţa hepatică uşoară până la moderată: având în vedere faptul că sugammadex este excretat în principal pe cale renală, nu este necesară ajustarea dozelor. </w:t>
      </w:r>
    </w:p>
    <w:p w14:paraId="0FBEBD0F" w14:textId="77777777" w:rsidR="00110C6F" w:rsidRPr="0029723B" w:rsidRDefault="00110C6F" w:rsidP="00DE41C3">
      <w:pPr>
        <w:tabs>
          <w:tab w:val="clear" w:pos="567"/>
        </w:tabs>
        <w:spacing w:line="240" w:lineRule="auto"/>
        <w:rPr>
          <w:lang w:val="ro-RO"/>
        </w:rPr>
      </w:pPr>
    </w:p>
    <w:p w14:paraId="23679569" w14:textId="113E04DE" w:rsidR="00110C6F" w:rsidRPr="0029723B" w:rsidRDefault="004D7AEA" w:rsidP="003532CA">
      <w:pPr>
        <w:keepNext/>
        <w:tabs>
          <w:tab w:val="clear" w:pos="567"/>
        </w:tabs>
        <w:spacing w:line="240" w:lineRule="auto"/>
        <w:rPr>
          <w:i/>
          <w:lang w:val="ro-RO"/>
        </w:rPr>
      </w:pPr>
      <w:r w:rsidRPr="001734DE">
        <w:rPr>
          <w:i/>
          <w:lang w:val="ro-RO"/>
        </w:rPr>
        <w:lastRenderedPageBreak/>
        <w:t>Populaţia pediatrică</w:t>
      </w:r>
      <w:r w:rsidR="00383283" w:rsidRPr="001734DE">
        <w:rPr>
          <w:i/>
          <w:lang w:val="ro-RO"/>
        </w:rPr>
        <w:t xml:space="preserve"> </w:t>
      </w:r>
      <w:r w:rsidR="00383283" w:rsidRPr="00F10773">
        <w:rPr>
          <w:lang w:val="it-IT"/>
        </w:rPr>
        <w:t>(</w:t>
      </w:r>
      <w:r w:rsidR="00383283" w:rsidRPr="001734DE">
        <w:rPr>
          <w:i/>
          <w:lang w:val="ro-RO"/>
        </w:rPr>
        <w:t>vârsta</w:t>
      </w:r>
      <w:r w:rsidR="00383283" w:rsidRPr="0090760B">
        <w:rPr>
          <w:i/>
          <w:lang w:val="ro-RO"/>
        </w:rPr>
        <w:t xml:space="preserve"> </w:t>
      </w:r>
      <w:r w:rsidR="00383283">
        <w:rPr>
          <w:i/>
          <w:lang w:val="ro-RO"/>
        </w:rPr>
        <w:t xml:space="preserve">de la </w:t>
      </w:r>
      <w:r w:rsidR="00383283" w:rsidRPr="0090760B">
        <w:rPr>
          <w:i/>
          <w:lang w:val="ro-RO"/>
        </w:rPr>
        <w:t>naștere până la 17</w:t>
      </w:r>
      <w:r w:rsidR="00383283">
        <w:rPr>
          <w:i/>
          <w:lang w:val="ro-RO"/>
        </w:rPr>
        <w:t> </w:t>
      </w:r>
      <w:r w:rsidR="00383283" w:rsidRPr="0090760B">
        <w:rPr>
          <w:i/>
          <w:lang w:val="ro-RO"/>
        </w:rPr>
        <w:t>ani</w:t>
      </w:r>
      <w:r w:rsidR="00383283">
        <w:rPr>
          <w:i/>
          <w:lang w:val="ro-RO"/>
        </w:rPr>
        <w:t>)</w:t>
      </w:r>
    </w:p>
    <w:p w14:paraId="57DB9005" w14:textId="77777777" w:rsidR="008A623A" w:rsidRPr="0029723B" w:rsidRDefault="008A623A" w:rsidP="003532CA">
      <w:pPr>
        <w:keepNext/>
        <w:tabs>
          <w:tab w:val="clear" w:pos="567"/>
        </w:tabs>
        <w:spacing w:line="240" w:lineRule="auto"/>
        <w:rPr>
          <w:lang w:val="ro-RO"/>
        </w:rPr>
      </w:pPr>
    </w:p>
    <w:p w14:paraId="481E9E8E" w14:textId="5AE3A145" w:rsidR="00254C3C" w:rsidRPr="001734DE" w:rsidRDefault="00254C3C" w:rsidP="00DE41C3">
      <w:pPr>
        <w:tabs>
          <w:tab w:val="clear" w:pos="567"/>
        </w:tabs>
        <w:spacing w:line="240" w:lineRule="auto"/>
        <w:rPr>
          <w:lang w:val="ro-RO"/>
        </w:rPr>
      </w:pPr>
      <w:r w:rsidRPr="00F962D2">
        <w:rPr>
          <w:rFonts w:eastAsia="SimSun"/>
          <w:szCs w:val="22"/>
          <w:lang w:val="ro-RO" w:eastAsia="en-GB"/>
        </w:rPr>
        <w:t xml:space="preserve">Sugammadex Mylan </w:t>
      </w:r>
      <w:r w:rsidRPr="0029723B">
        <w:rPr>
          <w:lang w:val="ro-RO"/>
        </w:rPr>
        <w:t xml:space="preserve">100 mg/ml poate fi diluat la 10 mg/ml, în scopul creşterii acurateţei în ceea ce privește </w:t>
      </w:r>
      <w:r w:rsidRPr="001734DE">
        <w:rPr>
          <w:lang w:val="ro-RO"/>
        </w:rPr>
        <w:t xml:space="preserve">dozele la </w:t>
      </w:r>
      <w:r w:rsidR="003938C0" w:rsidRPr="001734DE">
        <w:rPr>
          <w:lang w:val="ro-RO"/>
        </w:rPr>
        <w:t>populația pediatrică</w:t>
      </w:r>
      <w:r w:rsidRPr="001734DE">
        <w:rPr>
          <w:lang w:val="ro-RO"/>
        </w:rPr>
        <w:t xml:space="preserve"> (vezi pct. 6.6).</w:t>
      </w:r>
    </w:p>
    <w:p w14:paraId="59B584F3" w14:textId="77777777" w:rsidR="00254C3C" w:rsidRPr="001734DE" w:rsidRDefault="00254C3C" w:rsidP="00DE41C3">
      <w:pPr>
        <w:tabs>
          <w:tab w:val="clear" w:pos="567"/>
        </w:tabs>
        <w:spacing w:line="240" w:lineRule="auto"/>
        <w:rPr>
          <w:lang w:val="ro-RO"/>
        </w:rPr>
      </w:pPr>
      <w:r w:rsidRPr="001734DE">
        <w:rPr>
          <w:lang w:val="ro-RO"/>
        </w:rPr>
        <w:t xml:space="preserve"> </w:t>
      </w:r>
    </w:p>
    <w:p w14:paraId="23BA568A" w14:textId="77777777" w:rsidR="00254C3C" w:rsidRPr="001734DE" w:rsidRDefault="00254C3C" w:rsidP="00DE41C3">
      <w:pPr>
        <w:keepNext/>
        <w:tabs>
          <w:tab w:val="clear" w:pos="567"/>
        </w:tabs>
        <w:spacing w:line="240" w:lineRule="auto"/>
        <w:rPr>
          <w:u w:val="single"/>
          <w:lang w:val="ro-RO"/>
        </w:rPr>
      </w:pPr>
      <w:r w:rsidRPr="001734DE">
        <w:rPr>
          <w:u w:val="single"/>
          <w:lang w:val="ro-RO"/>
        </w:rPr>
        <w:t>Reversia de rutină:</w:t>
      </w:r>
    </w:p>
    <w:p w14:paraId="3E96B410" w14:textId="77777777" w:rsidR="00254C3C" w:rsidRPr="001734DE" w:rsidRDefault="00254C3C" w:rsidP="00DE41C3">
      <w:pPr>
        <w:tabs>
          <w:tab w:val="clear" w:pos="567"/>
        </w:tabs>
        <w:spacing w:line="240" w:lineRule="auto"/>
        <w:rPr>
          <w:lang w:val="ro-RO"/>
        </w:rPr>
      </w:pPr>
      <w:r w:rsidRPr="001734DE">
        <w:rPr>
          <w:lang w:val="ro-RO"/>
        </w:rPr>
        <w:t>Se recomandă utilizarea unei doze de sugammadex de 4 mg/kg pentru reversia din blocul neuromuscular indus de rocuronium, dacă recuperarea a atins cel puţin 1</w:t>
      </w:r>
      <w:r w:rsidRPr="001734DE">
        <w:rPr>
          <w:lang w:val="ro-RO"/>
        </w:rPr>
        <w:noBreakHyphen/>
        <w:t>2 CPT.</w:t>
      </w:r>
    </w:p>
    <w:p w14:paraId="3686B20A" w14:textId="770FA804" w:rsidR="009C57C8" w:rsidRPr="001734DE" w:rsidRDefault="00254C3C" w:rsidP="00DE41C3">
      <w:pPr>
        <w:tabs>
          <w:tab w:val="clear" w:pos="567"/>
        </w:tabs>
        <w:spacing w:line="240" w:lineRule="auto"/>
        <w:rPr>
          <w:lang w:val="ro-RO"/>
        </w:rPr>
      </w:pPr>
      <w:r w:rsidRPr="001734DE">
        <w:rPr>
          <w:lang w:val="ro-RO"/>
        </w:rPr>
        <w:t>Se recomandă utilizarea unei doze de 2 mg/kg p</w:t>
      </w:r>
      <w:r w:rsidR="00110C6F" w:rsidRPr="001734DE">
        <w:rPr>
          <w:lang w:val="ro-RO"/>
        </w:rPr>
        <w:t>entru reversia din blocul neuromuscular indus de rocuronium la reapariţia T</w:t>
      </w:r>
      <w:r w:rsidR="00110C6F" w:rsidRPr="001734DE">
        <w:rPr>
          <w:vertAlign w:val="subscript"/>
          <w:lang w:val="ro-RO"/>
        </w:rPr>
        <w:t>2</w:t>
      </w:r>
      <w:r w:rsidR="00E47365" w:rsidRPr="001734DE">
        <w:rPr>
          <w:vertAlign w:val="subscript"/>
          <w:lang w:val="ro-RO"/>
        </w:rPr>
        <w:t xml:space="preserve"> </w:t>
      </w:r>
      <w:r w:rsidR="00E47365" w:rsidRPr="001734DE">
        <w:rPr>
          <w:lang w:val="ro-RO"/>
        </w:rPr>
        <w:t>(vezi pct. 5.1)</w:t>
      </w:r>
      <w:r w:rsidR="00110C6F" w:rsidRPr="001734DE">
        <w:rPr>
          <w:lang w:val="ro-RO"/>
        </w:rPr>
        <w:t xml:space="preserve">. </w:t>
      </w:r>
    </w:p>
    <w:p w14:paraId="468A0CCB" w14:textId="77777777" w:rsidR="009C57C8" w:rsidRPr="001734DE" w:rsidRDefault="009C57C8" w:rsidP="00DE41C3">
      <w:pPr>
        <w:tabs>
          <w:tab w:val="clear" w:pos="567"/>
        </w:tabs>
        <w:spacing w:line="240" w:lineRule="auto"/>
        <w:rPr>
          <w:lang w:val="ro-RO"/>
        </w:rPr>
      </w:pPr>
    </w:p>
    <w:p w14:paraId="3919A1E3" w14:textId="77777777" w:rsidR="00254C3C" w:rsidRPr="001734DE" w:rsidRDefault="00254C3C" w:rsidP="00DE41C3">
      <w:pPr>
        <w:keepNext/>
        <w:tabs>
          <w:tab w:val="clear" w:pos="567"/>
        </w:tabs>
        <w:spacing w:line="240" w:lineRule="auto"/>
        <w:rPr>
          <w:u w:val="single"/>
          <w:lang w:val="ro-RO"/>
        </w:rPr>
      </w:pPr>
      <w:r w:rsidRPr="001734DE">
        <w:rPr>
          <w:u w:val="single"/>
          <w:lang w:val="ro-RO"/>
        </w:rPr>
        <w:t>Reversia imediată:</w:t>
      </w:r>
    </w:p>
    <w:p w14:paraId="276448A6" w14:textId="6EDC3D3C" w:rsidR="00110C6F" w:rsidRPr="0029723B" w:rsidRDefault="00110C6F" w:rsidP="00DE41C3">
      <w:pPr>
        <w:tabs>
          <w:tab w:val="clear" w:pos="567"/>
        </w:tabs>
        <w:spacing w:line="240" w:lineRule="auto"/>
        <w:rPr>
          <w:lang w:val="ro-RO"/>
        </w:rPr>
      </w:pPr>
      <w:r w:rsidRPr="001734DE">
        <w:rPr>
          <w:lang w:val="ro-RO"/>
        </w:rPr>
        <w:t xml:space="preserve">Reversia </w:t>
      </w:r>
      <w:r w:rsidRPr="001734DE">
        <w:rPr>
          <w:bCs/>
          <w:lang w:val="ro-RO"/>
        </w:rPr>
        <w:t>imediată</w:t>
      </w:r>
      <w:r w:rsidRPr="001734DE">
        <w:rPr>
          <w:lang w:val="ro-RO"/>
        </w:rPr>
        <w:t xml:space="preserve"> nu a fost investigată la </w:t>
      </w:r>
      <w:r w:rsidR="003938C0" w:rsidRPr="001734DE">
        <w:rPr>
          <w:lang w:val="ro-RO"/>
        </w:rPr>
        <w:t>populația pediatrică</w:t>
      </w:r>
      <w:r w:rsidRPr="0029723B">
        <w:rPr>
          <w:lang w:val="ro-RO"/>
        </w:rPr>
        <w:t xml:space="preserve">. </w:t>
      </w:r>
    </w:p>
    <w:p w14:paraId="184DC080" w14:textId="77777777" w:rsidR="00110C6F" w:rsidRPr="0029723B" w:rsidRDefault="00110C6F" w:rsidP="00DE41C3">
      <w:pPr>
        <w:tabs>
          <w:tab w:val="clear" w:pos="567"/>
        </w:tabs>
        <w:spacing w:line="240" w:lineRule="auto"/>
        <w:rPr>
          <w:lang w:val="ro-RO"/>
        </w:rPr>
      </w:pPr>
    </w:p>
    <w:p w14:paraId="79DEB082" w14:textId="77777777" w:rsidR="00110C6F" w:rsidRPr="0029723B" w:rsidRDefault="00110C6F" w:rsidP="00DE41C3">
      <w:pPr>
        <w:keepNext/>
        <w:tabs>
          <w:tab w:val="clear" w:pos="567"/>
        </w:tabs>
        <w:spacing w:line="240" w:lineRule="auto"/>
        <w:rPr>
          <w:u w:val="single"/>
          <w:lang w:val="ro-RO"/>
        </w:rPr>
      </w:pPr>
      <w:r w:rsidRPr="0029723B">
        <w:rPr>
          <w:u w:val="single"/>
          <w:lang w:val="ro-RO"/>
        </w:rPr>
        <w:t>Mod de administrare</w:t>
      </w:r>
    </w:p>
    <w:p w14:paraId="6F266C66" w14:textId="77777777" w:rsidR="00110C6F" w:rsidRPr="0029723B" w:rsidRDefault="00110C6F" w:rsidP="00DE41C3">
      <w:pPr>
        <w:keepNext/>
        <w:tabs>
          <w:tab w:val="clear" w:pos="567"/>
        </w:tabs>
        <w:spacing w:line="240" w:lineRule="auto"/>
        <w:rPr>
          <w:lang w:val="ro-RO"/>
        </w:rPr>
      </w:pPr>
    </w:p>
    <w:p w14:paraId="30198AF4" w14:textId="77777777" w:rsidR="00110C6F" w:rsidRPr="0029723B" w:rsidRDefault="00110C6F" w:rsidP="00DE41C3">
      <w:pPr>
        <w:tabs>
          <w:tab w:val="clear" w:pos="567"/>
        </w:tabs>
        <w:spacing w:line="240" w:lineRule="auto"/>
        <w:rPr>
          <w:lang w:val="ro-RO"/>
        </w:rPr>
      </w:pPr>
      <w:r w:rsidRPr="0029723B">
        <w:rPr>
          <w:lang w:val="ro-RO"/>
        </w:rPr>
        <w:t>Sugammadex trebuie administrat intravenos, într-o singură injecţie în bolus. Injecţia în bolus trebuie administrată rapid, în</w:t>
      </w:r>
      <w:r w:rsidR="00CD0826">
        <w:rPr>
          <w:lang w:val="ro-RO"/>
        </w:rPr>
        <w:t xml:space="preserve"> maximum</w:t>
      </w:r>
      <w:r w:rsidRPr="0029723B">
        <w:rPr>
          <w:lang w:val="ro-RO"/>
        </w:rPr>
        <w:t xml:space="preserve"> 10</w:t>
      </w:r>
      <w:r w:rsidR="00CA6795" w:rsidRPr="0029723B">
        <w:rPr>
          <w:lang w:val="ro-RO"/>
        </w:rPr>
        <w:t> </w:t>
      </w:r>
      <w:r w:rsidRPr="0029723B">
        <w:rPr>
          <w:lang w:val="ro-RO"/>
        </w:rPr>
        <w:t>secunde, într</w:t>
      </w:r>
      <w:r w:rsidR="009C31AA" w:rsidRPr="0029723B">
        <w:rPr>
          <w:lang w:val="ro-RO"/>
        </w:rPr>
        <w:noBreakHyphen/>
      </w:r>
      <w:r w:rsidRPr="0029723B">
        <w:rPr>
          <w:lang w:val="ro-RO"/>
        </w:rPr>
        <w:t>o linie venoasă existentă (vezi pct.</w:t>
      </w:r>
      <w:r w:rsidR="00CA6795" w:rsidRPr="0029723B">
        <w:rPr>
          <w:lang w:val="ro-RO"/>
        </w:rPr>
        <w:t> </w:t>
      </w:r>
      <w:r w:rsidRPr="0029723B">
        <w:rPr>
          <w:lang w:val="ro-RO"/>
        </w:rPr>
        <w:t>6.6). În studiile clinice, sugammadex a fost administrat numai ca injecţie unică în bolus.</w:t>
      </w:r>
    </w:p>
    <w:p w14:paraId="5EF47CE5" w14:textId="77777777" w:rsidR="00110C6F" w:rsidRPr="0029723B" w:rsidRDefault="00110C6F" w:rsidP="00DE41C3">
      <w:pPr>
        <w:tabs>
          <w:tab w:val="clear" w:pos="567"/>
        </w:tabs>
        <w:spacing w:line="240" w:lineRule="auto"/>
        <w:rPr>
          <w:lang w:val="ro-RO"/>
        </w:rPr>
      </w:pPr>
    </w:p>
    <w:p w14:paraId="64683741" w14:textId="77777777" w:rsidR="00110C6F" w:rsidRPr="0029723B" w:rsidRDefault="00110C6F" w:rsidP="00DE41C3">
      <w:pPr>
        <w:keepNext/>
        <w:tabs>
          <w:tab w:val="clear" w:pos="567"/>
        </w:tabs>
        <w:spacing w:line="240" w:lineRule="auto"/>
        <w:ind w:left="567" w:hanging="567"/>
        <w:rPr>
          <w:lang w:val="ro-RO"/>
        </w:rPr>
      </w:pPr>
      <w:r w:rsidRPr="0029723B">
        <w:rPr>
          <w:b/>
          <w:lang w:val="ro-RO"/>
        </w:rPr>
        <w:t>4.3</w:t>
      </w:r>
      <w:r w:rsidRPr="0029723B">
        <w:rPr>
          <w:b/>
          <w:lang w:val="ro-RO"/>
        </w:rPr>
        <w:tab/>
        <w:t>Contraindicaţii</w:t>
      </w:r>
    </w:p>
    <w:p w14:paraId="0D1C9F32" w14:textId="77777777" w:rsidR="00110C6F" w:rsidRPr="0029723B" w:rsidRDefault="00110C6F" w:rsidP="00DE41C3">
      <w:pPr>
        <w:keepNext/>
        <w:tabs>
          <w:tab w:val="clear" w:pos="567"/>
        </w:tabs>
        <w:spacing w:line="240" w:lineRule="auto"/>
        <w:rPr>
          <w:lang w:val="ro-RO"/>
        </w:rPr>
      </w:pPr>
    </w:p>
    <w:p w14:paraId="1E13E7D4" w14:textId="77777777" w:rsidR="00110C6F" w:rsidRPr="0029723B" w:rsidRDefault="00110C6F" w:rsidP="00DE41C3">
      <w:pPr>
        <w:tabs>
          <w:tab w:val="clear" w:pos="567"/>
        </w:tabs>
        <w:spacing w:line="240" w:lineRule="auto"/>
        <w:rPr>
          <w:lang w:val="ro-RO"/>
        </w:rPr>
      </w:pPr>
      <w:r w:rsidRPr="0029723B">
        <w:rPr>
          <w:lang w:val="ro-RO"/>
        </w:rPr>
        <w:t>Hipersensibilitate la substanţa activă sau la oricare dintre excipienţi</w:t>
      </w:r>
      <w:r w:rsidR="00CA6795" w:rsidRPr="0029723B">
        <w:rPr>
          <w:lang w:val="ro-RO"/>
        </w:rPr>
        <w:t>i enumeraţi la pct.</w:t>
      </w:r>
      <w:r w:rsidR="005434E1">
        <w:rPr>
          <w:lang w:val="ro-RO"/>
        </w:rPr>
        <w:t> </w:t>
      </w:r>
      <w:r w:rsidR="00CA6795" w:rsidRPr="0029723B">
        <w:rPr>
          <w:lang w:val="ro-RO"/>
        </w:rPr>
        <w:t>6.1</w:t>
      </w:r>
      <w:r w:rsidRPr="0029723B">
        <w:rPr>
          <w:lang w:val="ro-RO"/>
        </w:rPr>
        <w:t>.</w:t>
      </w:r>
    </w:p>
    <w:p w14:paraId="7CB17F5C" w14:textId="77777777" w:rsidR="00110C6F" w:rsidRPr="0029723B" w:rsidRDefault="00110C6F" w:rsidP="00DE41C3">
      <w:pPr>
        <w:tabs>
          <w:tab w:val="clear" w:pos="567"/>
        </w:tabs>
        <w:spacing w:line="240" w:lineRule="auto"/>
        <w:ind w:left="567" w:hanging="567"/>
        <w:rPr>
          <w:b/>
          <w:lang w:val="ro-RO"/>
        </w:rPr>
      </w:pPr>
    </w:p>
    <w:p w14:paraId="406FFA56" w14:textId="77777777" w:rsidR="00110C6F" w:rsidRPr="0029723B" w:rsidRDefault="00110C6F" w:rsidP="00DE41C3">
      <w:pPr>
        <w:keepNext/>
        <w:tabs>
          <w:tab w:val="clear" w:pos="567"/>
        </w:tabs>
        <w:spacing w:line="240" w:lineRule="auto"/>
        <w:ind w:left="567" w:hanging="567"/>
        <w:rPr>
          <w:lang w:val="ro-RO"/>
        </w:rPr>
      </w:pPr>
      <w:r w:rsidRPr="0029723B">
        <w:rPr>
          <w:b/>
          <w:lang w:val="ro-RO"/>
        </w:rPr>
        <w:t>4.4</w:t>
      </w:r>
      <w:r w:rsidRPr="0029723B">
        <w:rPr>
          <w:b/>
          <w:lang w:val="ro-RO"/>
        </w:rPr>
        <w:tab/>
        <w:t>Atenţionări şi precauţii speciale pentru utilizare</w:t>
      </w:r>
    </w:p>
    <w:p w14:paraId="22E39048" w14:textId="77777777" w:rsidR="00110C6F" w:rsidRPr="0029723B" w:rsidRDefault="00110C6F" w:rsidP="00DE41C3">
      <w:pPr>
        <w:keepNext/>
        <w:tabs>
          <w:tab w:val="clear" w:pos="567"/>
        </w:tabs>
        <w:spacing w:line="240" w:lineRule="auto"/>
        <w:rPr>
          <w:lang w:val="ro-RO"/>
        </w:rPr>
      </w:pPr>
    </w:p>
    <w:p w14:paraId="0F22E83C" w14:textId="77777777" w:rsidR="009C57C8" w:rsidRPr="0029723B" w:rsidRDefault="00EC30CE" w:rsidP="00DE41C3">
      <w:pPr>
        <w:keepNext/>
        <w:tabs>
          <w:tab w:val="clear" w:pos="567"/>
        </w:tabs>
        <w:spacing w:line="240" w:lineRule="auto"/>
        <w:rPr>
          <w:lang w:val="ro-RO"/>
        </w:rPr>
      </w:pPr>
      <w:r w:rsidRPr="0029723B">
        <w:rPr>
          <w:lang w:val="ro-RO"/>
        </w:rPr>
        <w:t>Conform protocolului din evaluarea</w:t>
      </w:r>
      <w:r w:rsidR="009C57C8" w:rsidRPr="0029723B">
        <w:rPr>
          <w:lang w:val="ro-RO"/>
        </w:rPr>
        <w:t xml:space="preserve"> post-anestezică după blocul neuromuscular, este recomandat să se monitorizeze pacientul în perioada postoperatorie imediată pentru a detecta apariția evenimentelor nedorite, inclusiv recurența bloc</w:t>
      </w:r>
      <w:r w:rsidR="00CC2A92">
        <w:rPr>
          <w:lang w:val="ro-RO"/>
        </w:rPr>
        <w:t>ului</w:t>
      </w:r>
      <w:r w:rsidR="009C57C8" w:rsidRPr="0029723B">
        <w:rPr>
          <w:lang w:val="ro-RO"/>
        </w:rPr>
        <w:t xml:space="preserve"> neuromuscular.</w:t>
      </w:r>
    </w:p>
    <w:p w14:paraId="4934039D" w14:textId="77777777" w:rsidR="002A154A" w:rsidRPr="0029723B" w:rsidRDefault="002A154A" w:rsidP="00DE41C3">
      <w:pPr>
        <w:keepNext/>
        <w:tabs>
          <w:tab w:val="clear" w:pos="567"/>
        </w:tabs>
        <w:spacing w:line="240" w:lineRule="auto"/>
        <w:rPr>
          <w:lang w:val="ro-RO"/>
        </w:rPr>
      </w:pPr>
    </w:p>
    <w:p w14:paraId="6B7B7241" w14:textId="77777777" w:rsidR="00110C6F" w:rsidRPr="0029723B" w:rsidRDefault="00110C6F" w:rsidP="00DE41C3">
      <w:pPr>
        <w:keepNext/>
        <w:tabs>
          <w:tab w:val="clear" w:pos="567"/>
        </w:tabs>
        <w:spacing w:line="240" w:lineRule="auto"/>
        <w:rPr>
          <w:u w:val="single"/>
          <w:lang w:val="ro-RO"/>
        </w:rPr>
      </w:pPr>
      <w:r w:rsidRPr="0029723B">
        <w:rPr>
          <w:u w:val="single"/>
          <w:lang w:val="ro-RO"/>
        </w:rPr>
        <w:t>Monitorizarea funcţiei respiratorii în timpul reversiei:</w:t>
      </w:r>
    </w:p>
    <w:p w14:paraId="79DB07BE" w14:textId="2963D9C9" w:rsidR="00110C6F" w:rsidRPr="001734DE" w:rsidRDefault="00110C6F" w:rsidP="00DE41C3">
      <w:pPr>
        <w:tabs>
          <w:tab w:val="clear" w:pos="567"/>
        </w:tabs>
        <w:spacing w:line="240" w:lineRule="auto"/>
        <w:rPr>
          <w:lang w:val="ro-RO"/>
        </w:rPr>
      </w:pPr>
      <w:r w:rsidRPr="0029723B">
        <w:rPr>
          <w:lang w:val="ro-RO"/>
        </w:rPr>
        <w:t xml:space="preserve">Suportul ventilator este </w:t>
      </w:r>
      <w:r w:rsidRPr="001734DE">
        <w:rPr>
          <w:lang w:val="ro-RO"/>
        </w:rPr>
        <w:t xml:space="preserve">obligatoriu </w:t>
      </w:r>
      <w:r w:rsidR="005B26A1" w:rsidRPr="001734DE">
        <w:rPr>
          <w:lang w:val="ro-RO"/>
        </w:rPr>
        <w:t xml:space="preserve">pentru pacienți </w:t>
      </w:r>
      <w:r w:rsidRPr="001734DE">
        <w:rPr>
          <w:lang w:val="ro-RO"/>
        </w:rPr>
        <w:t>până la reluarea adecvată a respiraţiei spontane după reversia din blocul neuromuscular. Chiar dacă reversia din blocul neuromuscular este completă, alte medicamente utilizate în perioada peri- şi postoperatorie pot deprima funcţia respiratorie, motiv pentru care suportul ventilator ar putea fi în continuare necesar.</w:t>
      </w:r>
    </w:p>
    <w:p w14:paraId="62C50606" w14:textId="77777777" w:rsidR="00110C6F" w:rsidRPr="001734DE" w:rsidRDefault="00110C6F" w:rsidP="00DE41C3">
      <w:pPr>
        <w:tabs>
          <w:tab w:val="clear" w:pos="567"/>
        </w:tabs>
        <w:spacing w:line="240" w:lineRule="auto"/>
        <w:rPr>
          <w:lang w:val="ro-RO"/>
        </w:rPr>
      </w:pPr>
      <w:r w:rsidRPr="001734DE">
        <w:rPr>
          <w:lang w:val="ro-RO"/>
        </w:rPr>
        <w:t>În cazul în care blocul neuromuscular reapare după detubare, este necesară o ventilare adecvată.</w:t>
      </w:r>
    </w:p>
    <w:p w14:paraId="3B84F3B7" w14:textId="77777777" w:rsidR="00110C6F" w:rsidRPr="001734DE" w:rsidRDefault="00110C6F" w:rsidP="00DE41C3">
      <w:pPr>
        <w:tabs>
          <w:tab w:val="clear" w:pos="567"/>
        </w:tabs>
        <w:spacing w:line="240" w:lineRule="auto"/>
        <w:rPr>
          <w:lang w:val="ro-RO"/>
        </w:rPr>
      </w:pPr>
    </w:p>
    <w:p w14:paraId="76867DA8" w14:textId="77777777" w:rsidR="00110C6F" w:rsidRPr="001734DE" w:rsidRDefault="00110C6F" w:rsidP="00DE41C3">
      <w:pPr>
        <w:keepNext/>
        <w:tabs>
          <w:tab w:val="clear" w:pos="567"/>
        </w:tabs>
        <w:spacing w:line="240" w:lineRule="auto"/>
        <w:rPr>
          <w:u w:val="single"/>
          <w:lang w:val="ro-RO"/>
        </w:rPr>
      </w:pPr>
      <w:r w:rsidRPr="001734DE">
        <w:rPr>
          <w:u w:val="single"/>
          <w:lang w:val="ro-RO"/>
        </w:rPr>
        <w:t>Recurenţa blocului neuromuscular:</w:t>
      </w:r>
    </w:p>
    <w:p w14:paraId="208F8F7E" w14:textId="39926F5A" w:rsidR="00EE7DCA" w:rsidRPr="0029723B" w:rsidRDefault="00EE7DCA" w:rsidP="00DE41C3">
      <w:pPr>
        <w:tabs>
          <w:tab w:val="clear" w:pos="567"/>
        </w:tabs>
        <w:spacing w:line="240" w:lineRule="auto"/>
        <w:rPr>
          <w:lang w:val="ro-RO"/>
        </w:rPr>
      </w:pPr>
      <w:r w:rsidRPr="001734DE">
        <w:rPr>
          <w:lang w:val="ro-RO"/>
        </w:rPr>
        <w:t xml:space="preserve">În studiile clinice cu subiecți </w:t>
      </w:r>
      <w:r w:rsidR="002A2016" w:rsidRPr="001734DE">
        <w:rPr>
          <w:lang w:val="ro-RO"/>
        </w:rPr>
        <w:t>cărora li s-a administrat</w:t>
      </w:r>
      <w:r w:rsidRPr="001734DE">
        <w:rPr>
          <w:lang w:val="ro-RO"/>
        </w:rPr>
        <w:t xml:space="preserve"> rocuroniu</w:t>
      </w:r>
      <w:r w:rsidR="00040714" w:rsidRPr="001734DE">
        <w:rPr>
          <w:lang w:val="ro-RO"/>
        </w:rPr>
        <w:t>m</w:t>
      </w:r>
      <w:r w:rsidRPr="001734DE">
        <w:rPr>
          <w:lang w:val="ro-RO"/>
        </w:rPr>
        <w:t xml:space="preserve"> sau vecuroniu</w:t>
      </w:r>
      <w:r w:rsidR="00040714" w:rsidRPr="001734DE">
        <w:rPr>
          <w:lang w:val="ro-RO"/>
        </w:rPr>
        <w:t>m</w:t>
      </w:r>
      <w:r w:rsidRPr="001734DE">
        <w:rPr>
          <w:lang w:val="ro-RO"/>
        </w:rPr>
        <w:t xml:space="preserve">, </w:t>
      </w:r>
      <w:r w:rsidR="002A2016" w:rsidRPr="001734DE">
        <w:rPr>
          <w:lang w:val="ro-RO"/>
        </w:rPr>
        <w:t>iar</w:t>
      </w:r>
      <w:r w:rsidRPr="001734DE">
        <w:rPr>
          <w:lang w:val="ro-RO"/>
        </w:rPr>
        <w:t xml:space="preserve"> sugammadex a fost </w:t>
      </w:r>
      <w:r w:rsidR="002A2016" w:rsidRPr="001734DE">
        <w:rPr>
          <w:lang w:val="ro-RO"/>
        </w:rPr>
        <w:t>utilizat în</w:t>
      </w:r>
      <w:r w:rsidRPr="001734DE">
        <w:rPr>
          <w:lang w:val="ro-RO"/>
        </w:rPr>
        <w:t xml:space="preserve"> </w:t>
      </w:r>
      <w:r w:rsidR="002A2016" w:rsidRPr="001734DE">
        <w:rPr>
          <w:lang w:val="ro-RO"/>
        </w:rPr>
        <w:t>doza</w:t>
      </w:r>
      <w:r w:rsidR="00202297" w:rsidRPr="001734DE">
        <w:rPr>
          <w:lang w:val="ro-RO"/>
        </w:rPr>
        <w:t xml:space="preserve"> </w:t>
      </w:r>
      <w:r w:rsidR="00767716" w:rsidRPr="001734DE">
        <w:rPr>
          <w:lang w:val="ro-RO"/>
        </w:rPr>
        <w:t>recomandată</w:t>
      </w:r>
      <w:r w:rsidR="00202297" w:rsidRPr="001734DE">
        <w:rPr>
          <w:lang w:val="ro-RO"/>
        </w:rPr>
        <w:t xml:space="preserve"> pentru blocul neuromuscular</w:t>
      </w:r>
      <w:r w:rsidR="005D6D89" w:rsidRPr="001734DE">
        <w:rPr>
          <w:lang w:val="ro-RO"/>
        </w:rPr>
        <w:t xml:space="preserve"> </w:t>
      </w:r>
      <w:r w:rsidR="00622AC9" w:rsidRPr="001734DE">
        <w:rPr>
          <w:lang w:val="ro-RO"/>
        </w:rPr>
        <w:t>profund, a fost observată o incidență de 0,20% pentru recurența bloc</w:t>
      </w:r>
      <w:r w:rsidR="007614F0" w:rsidRPr="001734DE">
        <w:rPr>
          <w:lang w:val="ro-RO"/>
        </w:rPr>
        <w:t>ului neuromuscular</w:t>
      </w:r>
      <w:r w:rsidR="00622AC9" w:rsidRPr="001734DE">
        <w:rPr>
          <w:lang w:val="ro-RO"/>
        </w:rPr>
        <w:t xml:space="preserve"> bazată pe monitorizarea neuromusculară</w:t>
      </w:r>
      <w:r w:rsidR="007614F0" w:rsidRPr="001734DE">
        <w:rPr>
          <w:lang w:val="ro-RO"/>
        </w:rPr>
        <w:t xml:space="preserve"> </w:t>
      </w:r>
      <w:r w:rsidR="00622AC9" w:rsidRPr="001734DE">
        <w:rPr>
          <w:lang w:val="ro-RO"/>
        </w:rPr>
        <w:t xml:space="preserve">sau </w:t>
      </w:r>
      <w:r w:rsidR="00540470" w:rsidRPr="001734DE">
        <w:rPr>
          <w:lang w:val="ro-RO"/>
        </w:rPr>
        <w:t>dovezi</w:t>
      </w:r>
      <w:r w:rsidR="009617D5" w:rsidRPr="001734DE">
        <w:rPr>
          <w:lang w:val="ro-RO"/>
        </w:rPr>
        <w:t xml:space="preserve"> </w:t>
      </w:r>
      <w:r w:rsidR="00622AC9" w:rsidRPr="001734DE">
        <w:rPr>
          <w:lang w:val="ro-RO"/>
        </w:rPr>
        <w:t>clinic</w:t>
      </w:r>
      <w:r w:rsidR="009617D5" w:rsidRPr="001734DE">
        <w:rPr>
          <w:lang w:val="ro-RO"/>
        </w:rPr>
        <w:t>e</w:t>
      </w:r>
      <w:r w:rsidR="00622AC9" w:rsidRPr="001734DE">
        <w:rPr>
          <w:lang w:val="ro-RO"/>
        </w:rPr>
        <w:t xml:space="preserve">. Utilizarea </w:t>
      </w:r>
      <w:r w:rsidR="00CE626A" w:rsidRPr="001734DE">
        <w:rPr>
          <w:lang w:val="ro-RO"/>
        </w:rPr>
        <w:t>de doze</w:t>
      </w:r>
      <w:r w:rsidR="00622AC9" w:rsidRPr="001734DE">
        <w:rPr>
          <w:lang w:val="ro-RO"/>
        </w:rPr>
        <w:t xml:space="preserve"> mai </w:t>
      </w:r>
      <w:r w:rsidR="00B63A88" w:rsidRPr="001734DE">
        <w:rPr>
          <w:lang w:val="ro-RO"/>
        </w:rPr>
        <w:t>mici</w:t>
      </w:r>
      <w:r w:rsidR="00622AC9" w:rsidRPr="001734DE">
        <w:rPr>
          <w:lang w:val="ro-RO"/>
        </w:rPr>
        <w:t xml:space="preserve"> decât cele recomandate poate duce la un risc crescut de recurență a blocului neuromuscular după reversia inițială și nu este recomandat</w:t>
      </w:r>
      <w:r w:rsidR="005B26A1" w:rsidRPr="00810364">
        <w:rPr>
          <w:lang w:val="ro-RO"/>
        </w:rPr>
        <w:t>ă</w:t>
      </w:r>
      <w:r w:rsidR="00622AC9" w:rsidRPr="00810364">
        <w:rPr>
          <w:lang w:val="ro-RO"/>
        </w:rPr>
        <w:t xml:space="preserve"> (vezi </w:t>
      </w:r>
      <w:r w:rsidR="005B26A1" w:rsidRPr="001734DE">
        <w:rPr>
          <w:lang w:val="ro-RO"/>
        </w:rPr>
        <w:t>pct.</w:t>
      </w:r>
      <w:r w:rsidR="00622AC9" w:rsidRPr="001734DE">
        <w:rPr>
          <w:lang w:val="ro-RO"/>
        </w:rPr>
        <w:t xml:space="preserve"> 4.2 și </w:t>
      </w:r>
      <w:r w:rsidR="00277487" w:rsidRPr="001734DE">
        <w:rPr>
          <w:lang w:val="ro-RO"/>
        </w:rPr>
        <w:t>pct.</w:t>
      </w:r>
      <w:r w:rsidR="00622AC9" w:rsidRPr="001734DE">
        <w:rPr>
          <w:lang w:val="ro-RO"/>
        </w:rPr>
        <w:t> 4.8)</w:t>
      </w:r>
      <w:r w:rsidR="00DB5D5D" w:rsidRPr="001734DE">
        <w:rPr>
          <w:lang w:val="ro-RO"/>
        </w:rPr>
        <w:t>.</w:t>
      </w:r>
    </w:p>
    <w:p w14:paraId="3E80992F" w14:textId="77777777" w:rsidR="00110C6F" w:rsidRPr="0029723B" w:rsidRDefault="00110C6F" w:rsidP="00DE41C3">
      <w:pPr>
        <w:tabs>
          <w:tab w:val="clear" w:pos="567"/>
        </w:tabs>
        <w:spacing w:line="240" w:lineRule="auto"/>
        <w:rPr>
          <w:lang w:val="ro-RO"/>
        </w:rPr>
      </w:pPr>
    </w:p>
    <w:p w14:paraId="668173B1" w14:textId="77777777" w:rsidR="00110C6F" w:rsidRPr="0029723B" w:rsidRDefault="00110C6F" w:rsidP="00DE41C3">
      <w:pPr>
        <w:keepNext/>
        <w:tabs>
          <w:tab w:val="clear" w:pos="567"/>
        </w:tabs>
        <w:spacing w:line="240" w:lineRule="auto"/>
        <w:rPr>
          <w:u w:val="single"/>
          <w:lang w:val="ro-RO"/>
        </w:rPr>
      </w:pPr>
      <w:r w:rsidRPr="0029723B">
        <w:rPr>
          <w:u w:val="single"/>
          <w:lang w:val="ro-RO"/>
        </w:rPr>
        <w:t>Efectul asupra hemostazei</w:t>
      </w:r>
    </w:p>
    <w:p w14:paraId="0F40426B" w14:textId="41C6A45D" w:rsidR="00110C6F" w:rsidRPr="001734DE" w:rsidRDefault="00110C6F" w:rsidP="00DE41C3">
      <w:pPr>
        <w:tabs>
          <w:tab w:val="clear" w:pos="567"/>
        </w:tabs>
        <w:spacing w:line="240" w:lineRule="auto"/>
        <w:rPr>
          <w:noProof/>
          <w:lang w:val="ro-RO"/>
        </w:rPr>
      </w:pPr>
      <w:r w:rsidRPr="0029723B">
        <w:rPr>
          <w:lang w:val="ro-RO"/>
        </w:rPr>
        <w:t>În cadrul unui studiu efectuat la voluntari, administrarea sugammadex în doze de 4</w:t>
      </w:r>
      <w:r w:rsidR="008A623A" w:rsidRPr="0029723B">
        <w:rPr>
          <w:lang w:val="ro-RO"/>
        </w:rPr>
        <w:t> </w:t>
      </w:r>
      <w:r w:rsidRPr="0029723B">
        <w:rPr>
          <w:lang w:val="ro-RO"/>
        </w:rPr>
        <w:t>mg/kg şi 16</w:t>
      </w:r>
      <w:r w:rsidR="008A623A" w:rsidRPr="0029723B">
        <w:rPr>
          <w:lang w:val="ro-RO"/>
        </w:rPr>
        <w:t> </w:t>
      </w:r>
      <w:r w:rsidRPr="0029723B">
        <w:rPr>
          <w:lang w:val="ro-RO"/>
        </w:rPr>
        <w:t xml:space="preserve">mg/kg a determinat o creştere a valorii maxime a mediei prelungirilor timpului de tromboplastină parţial activat (aPTT) cu 17 şi respectiv 22% şi </w:t>
      </w:r>
      <w:r w:rsidR="000B73F4" w:rsidRPr="0029723B">
        <w:rPr>
          <w:lang w:val="ro-RO"/>
        </w:rPr>
        <w:t xml:space="preserve">a raportului internațional normalizat al </w:t>
      </w:r>
      <w:r w:rsidRPr="0029723B">
        <w:rPr>
          <w:lang w:val="ro-RO"/>
        </w:rPr>
        <w:t>timpul</w:t>
      </w:r>
      <w:r w:rsidR="000B73F4" w:rsidRPr="0029723B">
        <w:rPr>
          <w:lang w:val="ro-RO"/>
        </w:rPr>
        <w:t>ui</w:t>
      </w:r>
      <w:r w:rsidRPr="0029723B">
        <w:rPr>
          <w:lang w:val="ro-RO"/>
        </w:rPr>
        <w:t xml:space="preserve"> de protrombină </w:t>
      </w:r>
      <w:r w:rsidR="00320FBB" w:rsidRPr="0029723B">
        <w:rPr>
          <w:lang w:val="ro-RO"/>
        </w:rPr>
        <w:t>[</w:t>
      </w:r>
      <w:r w:rsidRPr="0029723B">
        <w:rPr>
          <w:lang w:val="ro-RO"/>
        </w:rPr>
        <w:t>PT</w:t>
      </w:r>
      <w:r w:rsidR="00320FBB" w:rsidRPr="0029723B">
        <w:rPr>
          <w:noProof/>
          <w:szCs w:val="22"/>
          <w:lang w:val="ro-RO"/>
        </w:rPr>
        <w:t>(</w:t>
      </w:r>
      <w:r w:rsidRPr="0029723B">
        <w:rPr>
          <w:noProof/>
          <w:szCs w:val="22"/>
          <w:lang w:val="ro-RO"/>
        </w:rPr>
        <w:t>INR</w:t>
      </w:r>
      <w:r w:rsidR="00320FBB" w:rsidRPr="0029723B">
        <w:rPr>
          <w:noProof/>
          <w:szCs w:val="22"/>
          <w:lang w:val="ro-RO"/>
        </w:rPr>
        <w:t>)</w:t>
      </w:r>
      <w:r w:rsidRPr="0029723B">
        <w:rPr>
          <w:noProof/>
          <w:szCs w:val="22"/>
          <w:lang w:val="ro-RO"/>
        </w:rPr>
        <w:t>] cu 11 şi respectiv 22%. Aceste prelungiri limită a</w:t>
      </w:r>
      <w:r w:rsidR="00A078FD">
        <w:rPr>
          <w:noProof/>
          <w:szCs w:val="22"/>
          <w:lang w:val="ro-RO"/>
        </w:rPr>
        <w:t>le</w:t>
      </w:r>
      <w:r w:rsidRPr="0029723B">
        <w:rPr>
          <w:noProof/>
          <w:szCs w:val="22"/>
          <w:lang w:val="ro-RO"/>
        </w:rPr>
        <w:t xml:space="preserve"> mediei aPTT şi PT(INR) au fost de scurtă durată (</w:t>
      </w:r>
      <w:r w:rsidRPr="0029723B">
        <w:rPr>
          <w:szCs w:val="22"/>
          <w:lang w:val="ro-RO"/>
        </w:rPr>
        <w:t>≤</w:t>
      </w:r>
      <w:r w:rsidR="00A078FD">
        <w:rPr>
          <w:szCs w:val="22"/>
          <w:lang w:val="ro-RO"/>
        </w:rPr>
        <w:t> </w:t>
      </w:r>
      <w:r w:rsidRPr="0029723B">
        <w:rPr>
          <w:szCs w:val="22"/>
          <w:lang w:val="ro-RO"/>
        </w:rPr>
        <w:t>30</w:t>
      </w:r>
      <w:r w:rsidR="008A623A" w:rsidRPr="0029723B">
        <w:rPr>
          <w:szCs w:val="22"/>
          <w:lang w:val="ro-RO"/>
        </w:rPr>
        <w:t> </w:t>
      </w:r>
      <w:r w:rsidRPr="0029723B">
        <w:rPr>
          <w:szCs w:val="22"/>
          <w:lang w:val="ro-RO"/>
        </w:rPr>
        <w:t>minute).</w:t>
      </w:r>
      <w:r w:rsidRPr="0029723B">
        <w:rPr>
          <w:lang w:val="ro-RO"/>
        </w:rPr>
        <w:t xml:space="preserve"> </w:t>
      </w:r>
      <w:r w:rsidRPr="0029723B">
        <w:rPr>
          <w:noProof/>
          <w:lang w:val="ro-RO"/>
        </w:rPr>
        <w:t>În funcţie de baza de date clinice (</w:t>
      </w:r>
      <w:r w:rsidR="00540470" w:rsidRPr="0029723B">
        <w:rPr>
          <w:noProof/>
          <w:lang w:val="ro-RO"/>
        </w:rPr>
        <w:t>N</w:t>
      </w:r>
      <w:r w:rsidR="00A078FD">
        <w:rPr>
          <w:noProof/>
          <w:lang w:val="ro-RO"/>
        </w:rPr>
        <w:t> </w:t>
      </w:r>
      <w:r w:rsidRPr="0029723B">
        <w:rPr>
          <w:noProof/>
          <w:lang w:val="ro-RO"/>
        </w:rPr>
        <w:t>=</w:t>
      </w:r>
      <w:r w:rsidR="00A078FD">
        <w:rPr>
          <w:noProof/>
          <w:lang w:val="ro-RO"/>
        </w:rPr>
        <w:t> </w:t>
      </w:r>
      <w:r w:rsidR="00EA5AA5" w:rsidRPr="0029723B">
        <w:rPr>
          <w:noProof/>
          <w:lang w:val="ro-RO"/>
        </w:rPr>
        <w:t>3</w:t>
      </w:r>
      <w:r w:rsidR="00A078FD">
        <w:rPr>
          <w:noProof/>
          <w:lang w:val="ro-RO"/>
        </w:rPr>
        <w:t> </w:t>
      </w:r>
      <w:r w:rsidR="00EA5AA5" w:rsidRPr="0029723B">
        <w:rPr>
          <w:noProof/>
          <w:lang w:val="ro-RO"/>
        </w:rPr>
        <w:t>519</w:t>
      </w:r>
      <w:r w:rsidRPr="0029723B">
        <w:rPr>
          <w:noProof/>
          <w:lang w:val="ro-RO"/>
        </w:rPr>
        <w:t xml:space="preserve">) </w:t>
      </w:r>
      <w:r w:rsidR="00542E96" w:rsidRPr="0029723B">
        <w:rPr>
          <w:noProof/>
          <w:lang w:val="ro-RO"/>
        </w:rPr>
        <w:t>și de un studiu specific efectuat la 1</w:t>
      </w:r>
      <w:r w:rsidR="00A078FD">
        <w:rPr>
          <w:noProof/>
          <w:lang w:val="ro-RO"/>
        </w:rPr>
        <w:t> </w:t>
      </w:r>
      <w:r w:rsidR="00542E96" w:rsidRPr="0029723B">
        <w:rPr>
          <w:noProof/>
          <w:lang w:val="ro-RO"/>
        </w:rPr>
        <w:t xml:space="preserve">184 pacienți </w:t>
      </w:r>
      <w:r w:rsidR="00A741EA" w:rsidRPr="0029723B">
        <w:rPr>
          <w:noProof/>
          <w:lang w:val="ro-RO"/>
        </w:rPr>
        <w:t>cărora li s</w:t>
      </w:r>
      <w:r w:rsidR="00A741EA" w:rsidRPr="0029723B">
        <w:rPr>
          <w:noProof/>
          <w:lang w:val="ro-RO"/>
        </w:rPr>
        <w:noBreakHyphen/>
      </w:r>
      <w:r w:rsidR="00857B33" w:rsidRPr="0029723B">
        <w:rPr>
          <w:noProof/>
          <w:lang w:val="ro-RO"/>
        </w:rPr>
        <w:t xml:space="preserve">a efectuat </w:t>
      </w:r>
      <w:r w:rsidR="00542E96" w:rsidRPr="0029723B">
        <w:rPr>
          <w:noProof/>
          <w:lang w:val="ro-RO"/>
        </w:rPr>
        <w:t>intervenți</w:t>
      </w:r>
      <w:r w:rsidR="00857B33" w:rsidRPr="0029723B">
        <w:rPr>
          <w:noProof/>
          <w:lang w:val="ro-RO"/>
        </w:rPr>
        <w:t>e</w:t>
      </w:r>
      <w:r w:rsidR="00542E96" w:rsidRPr="0029723B">
        <w:rPr>
          <w:noProof/>
          <w:lang w:val="ro-RO"/>
        </w:rPr>
        <w:t xml:space="preserve"> chirurgical</w:t>
      </w:r>
      <w:r w:rsidR="00857B33" w:rsidRPr="0029723B">
        <w:rPr>
          <w:noProof/>
          <w:lang w:val="ro-RO"/>
        </w:rPr>
        <w:t>ă</w:t>
      </w:r>
      <w:r w:rsidR="00542E96" w:rsidRPr="0029723B">
        <w:rPr>
          <w:noProof/>
          <w:lang w:val="ro-RO"/>
        </w:rPr>
        <w:t xml:space="preserve"> pentru fractură de șold/înlocuirea unei articulații mari, </w:t>
      </w:r>
      <w:r w:rsidRPr="0029723B">
        <w:rPr>
          <w:noProof/>
          <w:lang w:val="ro-RO"/>
        </w:rPr>
        <w:t>nu s</w:t>
      </w:r>
      <w:r w:rsidR="009C31AA" w:rsidRPr="0029723B">
        <w:rPr>
          <w:noProof/>
          <w:lang w:val="ro-RO"/>
        </w:rPr>
        <w:noBreakHyphen/>
      </w:r>
      <w:r w:rsidRPr="0029723B">
        <w:rPr>
          <w:noProof/>
          <w:lang w:val="ro-RO"/>
        </w:rPr>
        <w:t xml:space="preserve">au evidenţiat efecte clinic relevante ale sugammadex </w:t>
      </w:r>
      <w:r w:rsidR="00857B33" w:rsidRPr="0029723B">
        <w:rPr>
          <w:noProof/>
          <w:lang w:val="ro-RO"/>
        </w:rPr>
        <w:t>4 </w:t>
      </w:r>
      <w:r w:rsidR="00542E96" w:rsidRPr="0029723B">
        <w:rPr>
          <w:noProof/>
          <w:lang w:val="ro-RO"/>
        </w:rPr>
        <w:t xml:space="preserve">mg/kg </w:t>
      </w:r>
      <w:r w:rsidRPr="0029723B">
        <w:rPr>
          <w:noProof/>
          <w:lang w:val="ro-RO"/>
        </w:rPr>
        <w:t xml:space="preserve">administrat </w:t>
      </w:r>
      <w:r w:rsidRPr="001734DE">
        <w:rPr>
          <w:noProof/>
          <w:lang w:val="ro-RO"/>
        </w:rPr>
        <w:t>în monoterapie sau în asociere cu anticoagulante, asupra incidenţei complicaţiilor hemoragice peri- sau postoperatorii.</w:t>
      </w:r>
    </w:p>
    <w:p w14:paraId="2F40B2AD" w14:textId="77777777" w:rsidR="00110C6F" w:rsidRPr="001734DE" w:rsidRDefault="00110C6F" w:rsidP="00DE41C3">
      <w:pPr>
        <w:tabs>
          <w:tab w:val="clear" w:pos="567"/>
        </w:tabs>
        <w:spacing w:line="240" w:lineRule="auto"/>
        <w:rPr>
          <w:lang w:val="ro-RO"/>
        </w:rPr>
      </w:pPr>
    </w:p>
    <w:p w14:paraId="60136C57" w14:textId="173643FD" w:rsidR="00110C6F" w:rsidRPr="0029723B" w:rsidRDefault="00110C6F" w:rsidP="00DE41C3">
      <w:pPr>
        <w:tabs>
          <w:tab w:val="clear" w:pos="567"/>
        </w:tabs>
        <w:spacing w:line="240" w:lineRule="auto"/>
        <w:rPr>
          <w:lang w:val="ro-RO"/>
        </w:rPr>
      </w:pPr>
      <w:r w:rsidRPr="001734DE">
        <w:rPr>
          <w:lang w:val="ro-RO"/>
        </w:rPr>
        <w:t xml:space="preserve">În </w:t>
      </w:r>
      <w:r w:rsidR="00277487" w:rsidRPr="001734DE">
        <w:rPr>
          <w:lang w:val="ro-RO"/>
        </w:rPr>
        <w:t>cadrul experimentelor</w:t>
      </w:r>
      <w:r w:rsidRPr="001734DE">
        <w:rPr>
          <w:lang w:val="ro-RO"/>
        </w:rPr>
        <w:t xml:space="preserve"> </w:t>
      </w:r>
      <w:r w:rsidRPr="001734DE">
        <w:rPr>
          <w:i/>
          <w:iCs/>
          <w:lang w:val="ro-RO"/>
        </w:rPr>
        <w:t>in vitro</w:t>
      </w:r>
      <w:r w:rsidRPr="001734DE">
        <w:rPr>
          <w:lang w:val="ro-RO"/>
        </w:rPr>
        <w:t xml:space="preserve"> a fost observată o interacţiune farmacodinamică (prelungirea aPTT</w:t>
      </w:r>
      <w:r w:rsidR="001D557F" w:rsidRPr="001734DE">
        <w:rPr>
          <w:lang w:val="ro-RO"/>
        </w:rPr>
        <w:t xml:space="preserve"> şi TP</w:t>
      </w:r>
      <w:r w:rsidRPr="001734DE">
        <w:rPr>
          <w:lang w:val="ro-RO"/>
        </w:rPr>
        <w:t xml:space="preserve">) cu antagonişti ai vitaminei K, heparină nefracţionată, heparine cu greutate moleculară mică, </w:t>
      </w:r>
      <w:r w:rsidRPr="001734DE">
        <w:rPr>
          <w:lang w:val="ro-RO"/>
        </w:rPr>
        <w:lastRenderedPageBreak/>
        <w:t>rivaroxaban şi dabigatran.</w:t>
      </w:r>
      <w:r w:rsidRPr="0029723B">
        <w:rPr>
          <w:lang w:val="ro-RO"/>
        </w:rPr>
        <w:t xml:space="preserve"> La pacienţii cărora li se administrează tratament anticoagulant profilactic postoperator de rutină, această interacţiune nu este relevantă din punct de vedere clinic. Se impune precauţie în cazul în care se ia în considerare utilizarea sugammadexului la pacienţi cărora li se administrează tratament anticoagulant pentru o afecţiune preexistentă sau </w:t>
      </w:r>
      <w:r w:rsidR="00A078FD">
        <w:rPr>
          <w:lang w:val="ro-RO"/>
        </w:rPr>
        <w:t>comorbidități</w:t>
      </w:r>
      <w:r w:rsidRPr="0029723B">
        <w:rPr>
          <w:lang w:val="ro-RO"/>
        </w:rPr>
        <w:t>.</w:t>
      </w:r>
    </w:p>
    <w:p w14:paraId="6430291C" w14:textId="77777777" w:rsidR="00110C6F" w:rsidRPr="0029723B" w:rsidRDefault="00110C6F" w:rsidP="00DE41C3">
      <w:pPr>
        <w:tabs>
          <w:tab w:val="clear" w:pos="567"/>
        </w:tabs>
        <w:spacing w:line="240" w:lineRule="auto"/>
        <w:rPr>
          <w:lang w:val="ro-RO"/>
        </w:rPr>
      </w:pPr>
    </w:p>
    <w:p w14:paraId="26A5F968" w14:textId="77777777" w:rsidR="00110C6F" w:rsidRPr="0029723B" w:rsidRDefault="00110C6F" w:rsidP="00DE41C3">
      <w:pPr>
        <w:keepNext/>
        <w:tabs>
          <w:tab w:val="clear" w:pos="567"/>
        </w:tabs>
        <w:spacing w:line="240" w:lineRule="auto"/>
        <w:rPr>
          <w:noProof/>
          <w:lang w:val="ro-RO"/>
        </w:rPr>
      </w:pPr>
      <w:r w:rsidRPr="0029723B">
        <w:rPr>
          <w:noProof/>
          <w:lang w:val="ro-RO"/>
        </w:rPr>
        <w:t>Un risc crescut de sângerare nu poate fi exclus la pacienţii:</w:t>
      </w:r>
    </w:p>
    <w:p w14:paraId="485DC347" w14:textId="77777777" w:rsidR="00110C6F" w:rsidRPr="0029723B" w:rsidRDefault="00891C56" w:rsidP="00DE41C3">
      <w:pPr>
        <w:numPr>
          <w:ilvl w:val="0"/>
          <w:numId w:val="32"/>
        </w:numPr>
        <w:spacing w:line="240" w:lineRule="auto"/>
        <w:rPr>
          <w:noProof/>
          <w:lang w:val="ro-RO"/>
        </w:rPr>
      </w:pPr>
      <w:r w:rsidRPr="0029723B">
        <w:rPr>
          <w:noProof/>
          <w:lang w:val="ro-RO"/>
        </w:rPr>
        <w:t>cu deficienț</w:t>
      </w:r>
      <w:r w:rsidR="00110C6F" w:rsidRPr="0029723B">
        <w:rPr>
          <w:noProof/>
          <w:lang w:val="ro-RO"/>
        </w:rPr>
        <w:t>e ereditare de factori de coagulare dependenţi de vitamina K;</w:t>
      </w:r>
    </w:p>
    <w:p w14:paraId="501952FC" w14:textId="77777777" w:rsidR="00110C6F" w:rsidRPr="0029723B" w:rsidRDefault="00110C6F" w:rsidP="00DE41C3">
      <w:pPr>
        <w:numPr>
          <w:ilvl w:val="0"/>
          <w:numId w:val="32"/>
        </w:numPr>
        <w:spacing w:line="240" w:lineRule="auto"/>
        <w:rPr>
          <w:noProof/>
          <w:lang w:val="ro-RO"/>
        </w:rPr>
      </w:pPr>
      <w:r w:rsidRPr="0029723B">
        <w:rPr>
          <w:noProof/>
          <w:lang w:val="ro-RO"/>
        </w:rPr>
        <w:t>cu coagulopatii preexistente;</w:t>
      </w:r>
    </w:p>
    <w:p w14:paraId="76915F5E" w14:textId="77777777" w:rsidR="00110C6F" w:rsidRPr="0029723B" w:rsidRDefault="00110C6F" w:rsidP="00DE41C3">
      <w:pPr>
        <w:numPr>
          <w:ilvl w:val="0"/>
          <w:numId w:val="32"/>
        </w:numPr>
        <w:spacing w:line="240" w:lineRule="auto"/>
        <w:rPr>
          <w:lang w:val="ro-RO"/>
        </w:rPr>
      </w:pPr>
      <w:r w:rsidRPr="0029723B">
        <w:rPr>
          <w:noProof/>
          <w:lang w:val="ro-RO"/>
        </w:rPr>
        <w:t>trataţi cu derivaţi de cumarină şi cu INR peste</w:t>
      </w:r>
      <w:r w:rsidR="00C80FA1" w:rsidRPr="0029723B">
        <w:rPr>
          <w:noProof/>
          <w:lang w:val="ro-RO"/>
        </w:rPr>
        <w:t> </w:t>
      </w:r>
      <w:r w:rsidRPr="0029723B">
        <w:rPr>
          <w:noProof/>
          <w:lang w:val="ro-RO"/>
        </w:rPr>
        <w:t>3,5;</w:t>
      </w:r>
    </w:p>
    <w:p w14:paraId="4204807A" w14:textId="77777777" w:rsidR="00110C6F" w:rsidRPr="0029723B" w:rsidRDefault="00110C6F" w:rsidP="00DE41C3">
      <w:pPr>
        <w:numPr>
          <w:ilvl w:val="0"/>
          <w:numId w:val="32"/>
        </w:numPr>
        <w:spacing w:line="240" w:lineRule="auto"/>
        <w:rPr>
          <w:lang w:val="ro-RO"/>
        </w:rPr>
      </w:pPr>
      <w:r w:rsidRPr="0029723B">
        <w:rPr>
          <w:noProof/>
          <w:lang w:val="ro-RO"/>
        </w:rPr>
        <w:t>care utilizează anticoagulante şi cărora li se administrează o doză de su</w:t>
      </w:r>
      <w:r w:rsidR="00891C56" w:rsidRPr="0029723B">
        <w:rPr>
          <w:noProof/>
          <w:lang w:val="ro-RO"/>
        </w:rPr>
        <w:t>ga</w:t>
      </w:r>
      <w:r w:rsidRPr="0029723B">
        <w:rPr>
          <w:noProof/>
          <w:lang w:val="ro-RO"/>
        </w:rPr>
        <w:t>mmadex de 16</w:t>
      </w:r>
      <w:r w:rsidR="00C80FA1" w:rsidRPr="0029723B">
        <w:rPr>
          <w:noProof/>
          <w:lang w:val="ro-RO"/>
        </w:rPr>
        <w:t> </w:t>
      </w:r>
      <w:r w:rsidRPr="0029723B">
        <w:rPr>
          <w:noProof/>
          <w:lang w:val="ro-RO"/>
        </w:rPr>
        <w:t>mg/kg.</w:t>
      </w:r>
    </w:p>
    <w:p w14:paraId="41C18E61" w14:textId="77777777" w:rsidR="00110C6F" w:rsidRPr="0029723B" w:rsidRDefault="00110C6F" w:rsidP="00DE41C3">
      <w:pPr>
        <w:tabs>
          <w:tab w:val="clear" w:pos="567"/>
        </w:tabs>
        <w:spacing w:line="240" w:lineRule="auto"/>
        <w:rPr>
          <w:noProof/>
          <w:lang w:val="ro-RO"/>
        </w:rPr>
      </w:pPr>
      <w:r w:rsidRPr="0029723B">
        <w:rPr>
          <w:noProof/>
          <w:lang w:val="ro-RO"/>
        </w:rPr>
        <w:t>Dacă există argumente clinice pentru administrarea sugammadex la aceşti pacienţi, medicul anestezist trebuie să decidă dacă beneficiile depăşesc riscurile posibile ale complicaţiilor hemoragice, luând în considerare antecedentele pacientului în ceea ce priveşte sângerările şi tipul intervenţiei chirurgicale programate. Dacă sugammadex este administrat acestor pacienţi, se recomandă monitorizarea hemostazei şi a parametrilor de coagulare.</w:t>
      </w:r>
    </w:p>
    <w:p w14:paraId="397FF2B6" w14:textId="77777777" w:rsidR="00110C6F" w:rsidRPr="0029723B" w:rsidRDefault="00110C6F" w:rsidP="00DE41C3">
      <w:pPr>
        <w:tabs>
          <w:tab w:val="clear" w:pos="567"/>
        </w:tabs>
        <w:spacing w:line="240" w:lineRule="auto"/>
        <w:rPr>
          <w:lang w:val="ro-RO"/>
        </w:rPr>
      </w:pPr>
    </w:p>
    <w:p w14:paraId="7C8EF0ED" w14:textId="77777777" w:rsidR="00110C6F" w:rsidRPr="0029723B" w:rsidRDefault="00110C6F" w:rsidP="00DE41C3">
      <w:pPr>
        <w:keepNext/>
        <w:tabs>
          <w:tab w:val="clear" w:pos="567"/>
        </w:tabs>
        <w:spacing w:line="240" w:lineRule="auto"/>
        <w:rPr>
          <w:u w:val="single"/>
          <w:lang w:val="ro-RO"/>
        </w:rPr>
      </w:pPr>
      <w:r w:rsidRPr="0029723B">
        <w:rPr>
          <w:u w:val="single"/>
          <w:lang w:val="ro-RO"/>
        </w:rPr>
        <w:t>Timpii de aşteptare pentru readministrarea blocantelor neuromusculare după reversia cu sugammadex:</w:t>
      </w:r>
    </w:p>
    <w:p w14:paraId="12BDB8E0" w14:textId="77777777" w:rsidR="00FA15E4" w:rsidRDefault="00FA15E4" w:rsidP="00DE41C3">
      <w:pPr>
        <w:keepNext/>
        <w:tabs>
          <w:tab w:val="clear" w:pos="567"/>
        </w:tabs>
        <w:spacing w:line="240" w:lineRule="auto"/>
        <w:rPr>
          <w:lang w:val="ro-RO"/>
        </w:rPr>
      </w:pPr>
    </w:p>
    <w:p w14:paraId="136A17C2" w14:textId="77777777" w:rsidR="000E6EA3" w:rsidRPr="003D66D8" w:rsidRDefault="00FA15E4" w:rsidP="00DE41C3">
      <w:pPr>
        <w:keepNext/>
        <w:tabs>
          <w:tab w:val="clear" w:pos="567"/>
        </w:tabs>
        <w:spacing w:line="240" w:lineRule="auto"/>
        <w:rPr>
          <w:b/>
          <w:lang w:val="ro-RO"/>
        </w:rPr>
      </w:pPr>
      <w:r w:rsidRPr="003D66D8">
        <w:rPr>
          <w:b/>
          <w:lang w:val="ro-RO"/>
        </w:rPr>
        <w:t xml:space="preserve">Tabelul 1: </w:t>
      </w:r>
      <w:r w:rsidR="000E6EA3" w:rsidRPr="003D66D8">
        <w:rPr>
          <w:b/>
          <w:lang w:val="ro-RO"/>
        </w:rPr>
        <w:t>Readministrarea de rocuronium sau vecuronium după reversia de rutină (cu până la 4 mg/kg sugammadex):</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16"/>
        <w:gridCol w:w="4945"/>
      </w:tblGrid>
      <w:tr w:rsidR="00E53003" w14:paraId="3D32CE12" w14:textId="77777777" w:rsidTr="005434E1">
        <w:tc>
          <w:tcPr>
            <w:tcW w:w="2271" w:type="pct"/>
            <w:tcBorders>
              <w:top w:val="single" w:sz="4" w:space="0" w:color="auto"/>
              <w:left w:val="single" w:sz="4" w:space="0" w:color="auto"/>
              <w:bottom w:val="single" w:sz="4" w:space="0" w:color="auto"/>
              <w:right w:val="single" w:sz="4" w:space="0" w:color="auto"/>
            </w:tcBorders>
          </w:tcPr>
          <w:p w14:paraId="681E31A9" w14:textId="77777777" w:rsidR="000E6EA3" w:rsidRPr="005434E1" w:rsidRDefault="000E6EA3" w:rsidP="00DE41C3">
            <w:pPr>
              <w:keepNext/>
              <w:autoSpaceDE w:val="0"/>
              <w:autoSpaceDN w:val="0"/>
              <w:adjustRightInd w:val="0"/>
              <w:spacing w:line="240" w:lineRule="auto"/>
              <w:ind w:left="74"/>
              <w:jc w:val="center"/>
              <w:rPr>
                <w:bCs/>
                <w:szCs w:val="22"/>
                <w:lang w:val="ro-RO"/>
              </w:rPr>
            </w:pPr>
            <w:r w:rsidRPr="005434E1">
              <w:rPr>
                <w:bCs/>
                <w:szCs w:val="22"/>
                <w:lang w:val="ro-RO"/>
              </w:rPr>
              <w:t xml:space="preserve">Timpul </w:t>
            </w:r>
            <w:r w:rsidR="00C6349F" w:rsidRPr="005434E1">
              <w:rPr>
                <w:bCs/>
                <w:szCs w:val="22"/>
                <w:lang w:val="ro-RO"/>
              </w:rPr>
              <w:t xml:space="preserve">minim </w:t>
            </w:r>
            <w:r w:rsidRPr="005434E1">
              <w:rPr>
                <w:bCs/>
                <w:szCs w:val="22"/>
                <w:lang w:val="ro-RO"/>
              </w:rPr>
              <w:t>de aşteptare</w:t>
            </w:r>
          </w:p>
        </w:tc>
        <w:tc>
          <w:tcPr>
            <w:tcW w:w="2729" w:type="pct"/>
            <w:tcBorders>
              <w:top w:val="single" w:sz="4" w:space="0" w:color="auto"/>
              <w:left w:val="single" w:sz="4" w:space="0" w:color="auto"/>
              <w:bottom w:val="single" w:sz="4" w:space="0" w:color="auto"/>
              <w:right w:val="single" w:sz="4" w:space="0" w:color="auto"/>
            </w:tcBorders>
          </w:tcPr>
          <w:p w14:paraId="69640578" w14:textId="77777777" w:rsidR="000E6EA3" w:rsidRPr="005434E1" w:rsidRDefault="000E6EA3" w:rsidP="00DE41C3">
            <w:pPr>
              <w:autoSpaceDE w:val="0"/>
              <w:autoSpaceDN w:val="0"/>
              <w:adjustRightInd w:val="0"/>
              <w:spacing w:line="240" w:lineRule="auto"/>
              <w:ind w:left="72"/>
              <w:jc w:val="center"/>
              <w:rPr>
                <w:bCs/>
                <w:szCs w:val="22"/>
                <w:lang w:val="ro-RO"/>
              </w:rPr>
            </w:pPr>
            <w:r w:rsidRPr="005434E1">
              <w:rPr>
                <w:bCs/>
                <w:szCs w:val="22"/>
                <w:lang w:val="ro-RO"/>
              </w:rPr>
              <w:t>NMBA şi doza care trebuie administrată</w:t>
            </w:r>
          </w:p>
        </w:tc>
      </w:tr>
      <w:tr w:rsidR="00E53003" w14:paraId="4C5FEF08" w14:textId="77777777" w:rsidTr="005434E1">
        <w:tc>
          <w:tcPr>
            <w:tcW w:w="2271" w:type="pct"/>
            <w:tcBorders>
              <w:top w:val="single" w:sz="4" w:space="0" w:color="auto"/>
              <w:left w:val="single" w:sz="4" w:space="0" w:color="auto"/>
              <w:bottom w:val="single" w:sz="4" w:space="0" w:color="auto"/>
              <w:right w:val="single" w:sz="4" w:space="0" w:color="auto"/>
            </w:tcBorders>
          </w:tcPr>
          <w:p w14:paraId="61185D95" w14:textId="77777777" w:rsidR="000E6EA3" w:rsidRPr="0029723B" w:rsidRDefault="000A4FFE" w:rsidP="00DE41C3">
            <w:pPr>
              <w:keepNext/>
              <w:autoSpaceDE w:val="0"/>
              <w:autoSpaceDN w:val="0"/>
              <w:adjustRightInd w:val="0"/>
              <w:spacing w:line="240" w:lineRule="auto"/>
              <w:ind w:left="74"/>
              <w:jc w:val="center"/>
              <w:rPr>
                <w:szCs w:val="22"/>
                <w:lang w:val="ro-RO"/>
              </w:rPr>
            </w:pPr>
            <w:r w:rsidRPr="0029723B">
              <w:rPr>
                <w:szCs w:val="22"/>
                <w:lang w:val="ro-RO"/>
              </w:rPr>
              <w:t>5 </w:t>
            </w:r>
            <w:r w:rsidR="000E6EA3" w:rsidRPr="0029723B">
              <w:rPr>
                <w:szCs w:val="22"/>
                <w:lang w:val="ro-RO"/>
              </w:rPr>
              <w:t>minute</w:t>
            </w:r>
          </w:p>
        </w:tc>
        <w:tc>
          <w:tcPr>
            <w:tcW w:w="2729" w:type="pct"/>
            <w:tcBorders>
              <w:top w:val="single" w:sz="4" w:space="0" w:color="auto"/>
              <w:left w:val="single" w:sz="4" w:space="0" w:color="auto"/>
              <w:bottom w:val="single" w:sz="4" w:space="0" w:color="auto"/>
              <w:right w:val="single" w:sz="4" w:space="0" w:color="auto"/>
            </w:tcBorders>
          </w:tcPr>
          <w:p w14:paraId="7ECAFD2F" w14:textId="77777777" w:rsidR="000E6EA3" w:rsidRPr="0029723B" w:rsidRDefault="000E6EA3" w:rsidP="00DE41C3">
            <w:pPr>
              <w:autoSpaceDE w:val="0"/>
              <w:autoSpaceDN w:val="0"/>
              <w:adjustRightInd w:val="0"/>
              <w:spacing w:line="240" w:lineRule="auto"/>
              <w:ind w:left="72"/>
              <w:jc w:val="center"/>
              <w:rPr>
                <w:szCs w:val="22"/>
                <w:lang w:val="ro-RO"/>
              </w:rPr>
            </w:pPr>
            <w:r w:rsidRPr="0029723B">
              <w:rPr>
                <w:szCs w:val="22"/>
                <w:lang w:val="ro-RO"/>
              </w:rPr>
              <w:t>1,2 mg/kg rocuronium</w:t>
            </w:r>
          </w:p>
        </w:tc>
      </w:tr>
      <w:tr w:rsidR="00E53003" w:rsidRPr="00E14891" w14:paraId="1DA4BA0A" w14:textId="77777777" w:rsidTr="005434E1">
        <w:tc>
          <w:tcPr>
            <w:tcW w:w="2271" w:type="pct"/>
            <w:tcBorders>
              <w:top w:val="single" w:sz="4" w:space="0" w:color="auto"/>
              <w:left w:val="single" w:sz="4" w:space="0" w:color="auto"/>
              <w:bottom w:val="single" w:sz="4" w:space="0" w:color="auto"/>
              <w:right w:val="single" w:sz="4" w:space="0" w:color="auto"/>
            </w:tcBorders>
          </w:tcPr>
          <w:p w14:paraId="1761E298" w14:textId="77777777" w:rsidR="000E6EA3" w:rsidRPr="0029723B" w:rsidRDefault="000A4FFE" w:rsidP="00DE41C3">
            <w:pPr>
              <w:autoSpaceDE w:val="0"/>
              <w:autoSpaceDN w:val="0"/>
              <w:adjustRightInd w:val="0"/>
              <w:spacing w:line="240" w:lineRule="auto"/>
              <w:ind w:left="72"/>
              <w:jc w:val="center"/>
              <w:rPr>
                <w:szCs w:val="22"/>
                <w:lang w:val="ro-RO"/>
              </w:rPr>
            </w:pPr>
            <w:r w:rsidRPr="0029723B">
              <w:rPr>
                <w:szCs w:val="22"/>
                <w:lang w:val="ro-RO"/>
              </w:rPr>
              <w:t>4 </w:t>
            </w:r>
            <w:r w:rsidR="000E6EA3" w:rsidRPr="0029723B">
              <w:rPr>
                <w:szCs w:val="22"/>
                <w:lang w:val="ro-RO"/>
              </w:rPr>
              <w:t>ore</w:t>
            </w:r>
          </w:p>
        </w:tc>
        <w:tc>
          <w:tcPr>
            <w:tcW w:w="2729" w:type="pct"/>
            <w:tcBorders>
              <w:top w:val="single" w:sz="4" w:space="0" w:color="auto"/>
              <w:left w:val="single" w:sz="4" w:space="0" w:color="auto"/>
              <w:bottom w:val="single" w:sz="4" w:space="0" w:color="auto"/>
              <w:right w:val="single" w:sz="4" w:space="0" w:color="auto"/>
            </w:tcBorders>
          </w:tcPr>
          <w:p w14:paraId="213EAF25" w14:textId="77777777" w:rsidR="000E6EA3" w:rsidRPr="0029723B" w:rsidRDefault="000E6EA3" w:rsidP="00DE41C3">
            <w:pPr>
              <w:autoSpaceDE w:val="0"/>
              <w:autoSpaceDN w:val="0"/>
              <w:adjustRightInd w:val="0"/>
              <w:spacing w:line="240" w:lineRule="auto"/>
              <w:ind w:left="72"/>
              <w:jc w:val="center"/>
              <w:rPr>
                <w:szCs w:val="22"/>
                <w:lang w:val="ro-RO"/>
              </w:rPr>
            </w:pPr>
            <w:r w:rsidRPr="0029723B">
              <w:rPr>
                <w:szCs w:val="22"/>
                <w:lang w:val="ro-RO"/>
              </w:rPr>
              <w:t>0,6 mg/kg rocuronium sau</w:t>
            </w:r>
          </w:p>
          <w:p w14:paraId="7CD1F4AE" w14:textId="77777777" w:rsidR="000E6EA3" w:rsidRPr="0029723B" w:rsidRDefault="000E6EA3" w:rsidP="00DE41C3">
            <w:pPr>
              <w:autoSpaceDE w:val="0"/>
              <w:autoSpaceDN w:val="0"/>
              <w:adjustRightInd w:val="0"/>
              <w:spacing w:line="240" w:lineRule="auto"/>
              <w:ind w:left="72"/>
              <w:jc w:val="center"/>
              <w:rPr>
                <w:szCs w:val="22"/>
                <w:lang w:val="ro-RO"/>
              </w:rPr>
            </w:pPr>
            <w:r w:rsidRPr="0029723B">
              <w:rPr>
                <w:szCs w:val="22"/>
                <w:lang w:val="ro-RO"/>
              </w:rPr>
              <w:t>0,1 mg/kg vecuronium</w:t>
            </w:r>
          </w:p>
        </w:tc>
      </w:tr>
    </w:tbl>
    <w:p w14:paraId="5381CACD" w14:textId="77777777" w:rsidR="000E6EA3" w:rsidRPr="0029723B" w:rsidRDefault="000E6EA3" w:rsidP="00DE41C3">
      <w:pPr>
        <w:tabs>
          <w:tab w:val="clear" w:pos="567"/>
        </w:tabs>
        <w:spacing w:line="240" w:lineRule="auto"/>
        <w:rPr>
          <w:u w:val="single"/>
          <w:lang w:val="ro-RO"/>
        </w:rPr>
      </w:pPr>
    </w:p>
    <w:p w14:paraId="354E0B04" w14:textId="072D57C5" w:rsidR="00C6349F" w:rsidRPr="001734DE" w:rsidRDefault="00FE34A9" w:rsidP="00DE41C3">
      <w:pPr>
        <w:tabs>
          <w:tab w:val="clear" w:pos="567"/>
        </w:tabs>
        <w:spacing w:line="240" w:lineRule="auto"/>
        <w:rPr>
          <w:lang w:val="ro-RO"/>
        </w:rPr>
      </w:pPr>
      <w:r w:rsidRPr="001734DE">
        <w:rPr>
          <w:lang w:val="ro-RO"/>
        </w:rPr>
        <w:t>D</w:t>
      </w:r>
      <w:r w:rsidR="00C6349F" w:rsidRPr="001734DE">
        <w:rPr>
          <w:lang w:val="ro-RO"/>
        </w:rPr>
        <w:t>ebutul blocului neuromuscular poate fi prelungit până la aproximativ 4 minute și durata blocului neuromuscular poate fi redusă până la aproximativ 15</w:t>
      </w:r>
      <w:r w:rsidR="00A91229" w:rsidRPr="001734DE">
        <w:rPr>
          <w:lang w:val="ro-RO"/>
        </w:rPr>
        <w:t xml:space="preserve"> minute, după </w:t>
      </w:r>
      <w:r w:rsidR="00A91229" w:rsidRPr="00810364">
        <w:rPr>
          <w:lang w:val="ro-RO"/>
        </w:rPr>
        <w:t>readministrarea de rocuronium</w:t>
      </w:r>
      <w:r w:rsidR="00906176" w:rsidRPr="00810364">
        <w:rPr>
          <w:lang w:val="ro-RO"/>
        </w:rPr>
        <w:t xml:space="preserve"> 1,2 mg</w:t>
      </w:r>
      <w:r w:rsidR="00906176" w:rsidRPr="00F10773">
        <w:rPr>
          <w:lang w:val="ro-RO"/>
        </w:rPr>
        <w:t xml:space="preserve">/kg </w:t>
      </w:r>
      <w:r w:rsidR="00401761" w:rsidRPr="001734DE">
        <w:rPr>
          <w:lang w:val="ro-RO"/>
        </w:rPr>
        <w:t>pe durata a 30 minute după administrarea sugammadex</w:t>
      </w:r>
      <w:r w:rsidR="00C6349F" w:rsidRPr="001734DE">
        <w:rPr>
          <w:lang w:val="ro-RO"/>
        </w:rPr>
        <w:t>.</w:t>
      </w:r>
    </w:p>
    <w:p w14:paraId="0E096B8D" w14:textId="77777777" w:rsidR="00C6349F" w:rsidRPr="001734DE" w:rsidRDefault="00C6349F" w:rsidP="00DE41C3">
      <w:pPr>
        <w:tabs>
          <w:tab w:val="clear" w:pos="567"/>
        </w:tabs>
        <w:spacing w:line="240" w:lineRule="auto"/>
        <w:rPr>
          <w:u w:val="single"/>
          <w:lang w:val="ro-RO"/>
        </w:rPr>
      </w:pPr>
    </w:p>
    <w:p w14:paraId="1A6FC48F" w14:textId="77777777" w:rsidR="000E6EA3" w:rsidRPr="0029723B" w:rsidRDefault="000E6EA3" w:rsidP="00DE41C3">
      <w:pPr>
        <w:tabs>
          <w:tab w:val="clear" w:pos="567"/>
        </w:tabs>
        <w:spacing w:line="240" w:lineRule="auto"/>
        <w:rPr>
          <w:lang w:val="ro-RO"/>
        </w:rPr>
      </w:pPr>
      <w:r w:rsidRPr="001734DE">
        <w:rPr>
          <w:lang w:val="ro-RO"/>
        </w:rPr>
        <w:t xml:space="preserve">Bazat pe modelul </w:t>
      </w:r>
      <w:r w:rsidR="00BD39A7" w:rsidRPr="001734DE">
        <w:rPr>
          <w:lang w:val="ro-RO"/>
        </w:rPr>
        <w:t>FC</w:t>
      </w:r>
      <w:r w:rsidRPr="001734DE">
        <w:rPr>
          <w:lang w:val="ro-RO"/>
        </w:rPr>
        <w:t xml:space="preserve">, pentru reutilizarea de rocuronium 0,6 mg/kg sau vecuronium 0,1 mg/kg după reversia de rutină cu sugammadex, la pacienţii cu insuficienţă renală uşoară sau moderată, timpul de aşteptare recomandat ar trebui să fie de 24 de ore. În cazul în care este necesar un timp de aşteptare mai scurt, doza de rocuronium pentru </w:t>
      </w:r>
      <w:r w:rsidR="00DB4780" w:rsidRPr="001734DE">
        <w:rPr>
          <w:lang w:val="ro-RO"/>
        </w:rPr>
        <w:t>un nou bloc</w:t>
      </w:r>
      <w:r w:rsidRPr="0029723B">
        <w:rPr>
          <w:lang w:val="ro-RO"/>
        </w:rPr>
        <w:t xml:space="preserve"> neuromuscular ar trebui să fie 1,2 mg/kg.</w:t>
      </w:r>
    </w:p>
    <w:p w14:paraId="4CD46E9A" w14:textId="77777777" w:rsidR="000E6EA3" w:rsidRPr="0029723B" w:rsidRDefault="000E6EA3" w:rsidP="00DE41C3">
      <w:pPr>
        <w:tabs>
          <w:tab w:val="clear" w:pos="567"/>
        </w:tabs>
        <w:spacing w:line="240" w:lineRule="auto"/>
        <w:rPr>
          <w:lang w:val="ro-RO"/>
        </w:rPr>
      </w:pPr>
    </w:p>
    <w:p w14:paraId="0CA3DCD2" w14:textId="77777777" w:rsidR="000E6EA3" w:rsidRPr="0029723B" w:rsidRDefault="000E6EA3" w:rsidP="00DE41C3">
      <w:pPr>
        <w:keepNext/>
        <w:tabs>
          <w:tab w:val="clear" w:pos="567"/>
        </w:tabs>
        <w:spacing w:line="240" w:lineRule="auto"/>
        <w:rPr>
          <w:lang w:val="ro-RO"/>
        </w:rPr>
      </w:pPr>
      <w:r w:rsidRPr="0029723B">
        <w:rPr>
          <w:lang w:val="ro-RO"/>
        </w:rPr>
        <w:t>Readministrarea de rocuronium sau vecuronium după reversia imediată (16 mg/kg sugammadex):</w:t>
      </w:r>
    </w:p>
    <w:p w14:paraId="055B13B9" w14:textId="77777777" w:rsidR="000E6EA3" w:rsidRPr="0029723B" w:rsidRDefault="00DB4780" w:rsidP="00DE41C3">
      <w:pPr>
        <w:tabs>
          <w:tab w:val="clear" w:pos="567"/>
        </w:tabs>
        <w:spacing w:line="240" w:lineRule="auto"/>
        <w:rPr>
          <w:lang w:val="ro-RO"/>
        </w:rPr>
      </w:pPr>
      <w:r>
        <w:rPr>
          <w:lang w:val="ro-RO"/>
        </w:rPr>
        <w:t>î</w:t>
      </w:r>
      <w:r w:rsidR="000E6EA3" w:rsidRPr="0029723B">
        <w:rPr>
          <w:lang w:val="ro-RO"/>
        </w:rPr>
        <w:t>n cazurile foarte rare în care acest lucru ar fi necesar, este sugerat un timp de aşteptare de 24 de ore.</w:t>
      </w:r>
    </w:p>
    <w:p w14:paraId="121052DD" w14:textId="77777777" w:rsidR="000E6EA3" w:rsidRPr="0029723B" w:rsidRDefault="000E6EA3" w:rsidP="00DE41C3">
      <w:pPr>
        <w:tabs>
          <w:tab w:val="clear" w:pos="567"/>
          <w:tab w:val="left" w:pos="562"/>
        </w:tabs>
        <w:spacing w:line="240" w:lineRule="auto"/>
        <w:rPr>
          <w:lang w:val="ro-RO"/>
        </w:rPr>
      </w:pPr>
    </w:p>
    <w:p w14:paraId="174793AC" w14:textId="718CE19A" w:rsidR="00110C6F" w:rsidRPr="0029723B" w:rsidRDefault="00110C6F" w:rsidP="00DE41C3">
      <w:pPr>
        <w:tabs>
          <w:tab w:val="clear" w:pos="567"/>
          <w:tab w:val="left" w:pos="562"/>
        </w:tabs>
        <w:spacing w:line="240" w:lineRule="auto"/>
        <w:rPr>
          <w:lang w:val="ro-RO"/>
        </w:rPr>
      </w:pPr>
      <w:r w:rsidRPr="001734DE">
        <w:rPr>
          <w:lang w:val="ro-RO"/>
        </w:rPr>
        <w:t>Dacă bloc</w:t>
      </w:r>
      <w:r w:rsidR="000F6948" w:rsidRPr="001734DE">
        <w:rPr>
          <w:lang w:val="ro-RO"/>
        </w:rPr>
        <w:t>ada</w:t>
      </w:r>
      <w:r w:rsidRPr="001734DE">
        <w:rPr>
          <w:lang w:val="ro-RO"/>
        </w:rPr>
        <w:t xml:space="preserve"> neuromuscular</w:t>
      </w:r>
      <w:r w:rsidR="000F6948" w:rsidRPr="001734DE">
        <w:rPr>
          <w:lang w:val="ro-RO"/>
        </w:rPr>
        <w:t>ă</w:t>
      </w:r>
      <w:r w:rsidRPr="001734DE">
        <w:rPr>
          <w:lang w:val="ro-RO"/>
        </w:rPr>
        <w:t xml:space="preserve"> este necesar</w:t>
      </w:r>
      <w:r w:rsidR="000F6948" w:rsidRPr="001734DE">
        <w:rPr>
          <w:lang w:val="ro-RO"/>
        </w:rPr>
        <w:t>ă</w:t>
      </w:r>
      <w:r w:rsidRPr="001734DE">
        <w:rPr>
          <w:lang w:val="ro-RO"/>
        </w:rPr>
        <w:t xml:space="preserve"> înainte de terminarea perioadei recomandate de aşteptare, trebuie utilizat un</w:t>
      </w:r>
      <w:r w:rsidRPr="001734DE">
        <w:rPr>
          <w:b/>
          <w:lang w:val="ro-RO"/>
        </w:rPr>
        <w:t xml:space="preserve"> blocant neuromuscular non</w:t>
      </w:r>
      <w:r w:rsidR="009C31AA" w:rsidRPr="001734DE">
        <w:rPr>
          <w:b/>
          <w:lang w:val="ro-RO"/>
        </w:rPr>
        <w:noBreakHyphen/>
      </w:r>
      <w:r w:rsidRPr="001734DE">
        <w:rPr>
          <w:b/>
          <w:lang w:val="ro-RO"/>
        </w:rPr>
        <w:t>steroidian</w:t>
      </w:r>
      <w:r w:rsidRPr="001734DE">
        <w:rPr>
          <w:lang w:val="ro-RO"/>
        </w:rPr>
        <w:t>.</w:t>
      </w:r>
      <w:r w:rsidR="000E6EA3" w:rsidRPr="001734DE">
        <w:rPr>
          <w:lang w:val="ro-RO"/>
        </w:rPr>
        <w:t xml:space="preserve"> Debutul efectului depolarizant al unui agent blocant neuromu</w:t>
      </w:r>
      <w:r w:rsidR="00E378DF" w:rsidRPr="001734DE">
        <w:rPr>
          <w:lang w:val="ro-RO"/>
        </w:rPr>
        <w:t>s</w:t>
      </w:r>
      <w:r w:rsidR="000E6EA3" w:rsidRPr="001734DE">
        <w:rPr>
          <w:lang w:val="ro-RO"/>
        </w:rPr>
        <w:t>cular</w:t>
      </w:r>
      <w:r w:rsidR="000E6EA3" w:rsidRPr="0029723B">
        <w:rPr>
          <w:lang w:val="ro-RO"/>
        </w:rPr>
        <w:t xml:space="preserve"> poate fi mai lent decât cel anticipat, pentru că o parte substanţială a receptorilor nicotinici postjoncţionali poate fi ocupată de agentul blocant neuromuscular.</w:t>
      </w:r>
    </w:p>
    <w:p w14:paraId="2FF8E77B" w14:textId="77777777" w:rsidR="00110C6F" w:rsidRPr="0029723B" w:rsidRDefault="00110C6F" w:rsidP="00DE41C3">
      <w:pPr>
        <w:tabs>
          <w:tab w:val="clear" w:pos="567"/>
          <w:tab w:val="left" w:pos="540"/>
        </w:tabs>
        <w:spacing w:line="240" w:lineRule="auto"/>
        <w:rPr>
          <w:lang w:val="ro-RO"/>
        </w:rPr>
      </w:pPr>
    </w:p>
    <w:p w14:paraId="7AD523C9"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Insuficienţa renală:</w:t>
      </w:r>
    </w:p>
    <w:p w14:paraId="5DCAC882" w14:textId="77777777" w:rsidR="00110C6F" w:rsidRPr="0029723B" w:rsidRDefault="00110C6F" w:rsidP="00DE41C3">
      <w:pPr>
        <w:tabs>
          <w:tab w:val="clear" w:pos="567"/>
          <w:tab w:val="left" w:pos="540"/>
        </w:tabs>
        <w:spacing w:line="240" w:lineRule="auto"/>
        <w:rPr>
          <w:lang w:val="ro-RO"/>
        </w:rPr>
      </w:pPr>
      <w:r w:rsidRPr="0029723B">
        <w:rPr>
          <w:lang w:val="ro-RO"/>
        </w:rPr>
        <w:t>Nu se recomandă utilizarea sugammadex la pacienţii cu insuficienţă renală severă, inclusiv la cei care necesită dializă (vezi pct.</w:t>
      </w:r>
      <w:r w:rsidR="00C80FA1" w:rsidRPr="0029723B">
        <w:rPr>
          <w:lang w:val="ro-RO"/>
        </w:rPr>
        <w:t> </w:t>
      </w:r>
      <w:r w:rsidRPr="0029723B">
        <w:rPr>
          <w:lang w:val="ro-RO"/>
        </w:rPr>
        <w:t>5.1).</w:t>
      </w:r>
    </w:p>
    <w:p w14:paraId="477B120C" w14:textId="77777777" w:rsidR="00110C6F" w:rsidRPr="0029723B" w:rsidRDefault="00110C6F" w:rsidP="00DE41C3">
      <w:pPr>
        <w:tabs>
          <w:tab w:val="clear" w:pos="567"/>
          <w:tab w:val="left" w:pos="540"/>
        </w:tabs>
        <w:spacing w:line="240" w:lineRule="auto"/>
        <w:rPr>
          <w:lang w:val="ro-RO"/>
        </w:rPr>
      </w:pPr>
    </w:p>
    <w:p w14:paraId="577022A3"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Anestezia superficială:</w:t>
      </w:r>
    </w:p>
    <w:p w14:paraId="03ED9D9C" w14:textId="77777777" w:rsidR="00110C6F" w:rsidRPr="0029723B" w:rsidRDefault="00110C6F" w:rsidP="00DE41C3">
      <w:pPr>
        <w:tabs>
          <w:tab w:val="clear" w:pos="567"/>
          <w:tab w:val="left" w:pos="540"/>
        </w:tabs>
        <w:spacing w:line="240" w:lineRule="auto"/>
        <w:rPr>
          <w:lang w:val="ro-RO"/>
        </w:rPr>
      </w:pPr>
      <w:r w:rsidRPr="0029723B">
        <w:rPr>
          <w:lang w:val="ro-RO"/>
        </w:rPr>
        <w:t xml:space="preserve">Când blocul neuromuscular a fost remis intenţionat în timpul anesteziei în studiile clinice, ocazional au fost observate semne de anestezie superficială (mişcări, tuse, grimase şi colabarea sondei endotraheale). </w:t>
      </w:r>
    </w:p>
    <w:p w14:paraId="4DC42DB5" w14:textId="77777777" w:rsidR="00110C6F" w:rsidRPr="0029723B" w:rsidRDefault="00110C6F" w:rsidP="00DE41C3">
      <w:pPr>
        <w:tabs>
          <w:tab w:val="clear" w:pos="567"/>
          <w:tab w:val="left" w:pos="540"/>
        </w:tabs>
        <w:spacing w:line="240" w:lineRule="auto"/>
        <w:rPr>
          <w:lang w:val="ro-RO"/>
        </w:rPr>
      </w:pPr>
      <w:r w:rsidRPr="0029723B">
        <w:rPr>
          <w:lang w:val="ro-RO"/>
        </w:rPr>
        <w:t>În cazul reversiei din blocul neuromuscular, cu continuarea anesteziei, trebuie administrate doze suplimentare de anestezice şi/sau opioizi, în funcţie de indicaţia clinică.</w:t>
      </w:r>
    </w:p>
    <w:p w14:paraId="7A1A4FE4" w14:textId="77777777" w:rsidR="00110C6F" w:rsidRPr="0029723B" w:rsidRDefault="00110C6F" w:rsidP="00DE41C3">
      <w:pPr>
        <w:tabs>
          <w:tab w:val="clear" w:pos="567"/>
          <w:tab w:val="left" w:pos="540"/>
        </w:tabs>
        <w:spacing w:line="240" w:lineRule="auto"/>
        <w:rPr>
          <w:lang w:val="ro-RO"/>
        </w:rPr>
      </w:pPr>
    </w:p>
    <w:p w14:paraId="5E77E78B" w14:textId="77777777" w:rsidR="00B56C3E" w:rsidRPr="0029723B" w:rsidRDefault="00B56C3E" w:rsidP="00DE41C3">
      <w:pPr>
        <w:keepNext/>
        <w:tabs>
          <w:tab w:val="clear" w:pos="567"/>
          <w:tab w:val="left" w:pos="540"/>
        </w:tabs>
        <w:spacing w:line="240" w:lineRule="auto"/>
        <w:rPr>
          <w:u w:val="single"/>
          <w:lang w:val="ro-RO"/>
        </w:rPr>
      </w:pPr>
      <w:r w:rsidRPr="0029723B">
        <w:rPr>
          <w:u w:val="single"/>
          <w:lang w:val="ro-RO"/>
        </w:rPr>
        <w:t xml:space="preserve">Bradicardie </w:t>
      </w:r>
      <w:r w:rsidR="00972A65" w:rsidRPr="0029723B">
        <w:rPr>
          <w:u w:val="single"/>
          <w:lang w:val="ro-RO"/>
        </w:rPr>
        <w:t>accentuată</w:t>
      </w:r>
      <w:r w:rsidR="0047644A" w:rsidRPr="0029723B">
        <w:rPr>
          <w:u w:val="single"/>
          <w:lang w:val="ro-RO"/>
        </w:rPr>
        <w:t>:</w:t>
      </w:r>
    </w:p>
    <w:p w14:paraId="38FABA4E" w14:textId="77777777" w:rsidR="00B56C3E" w:rsidRPr="0029723B" w:rsidRDefault="00B56C3E" w:rsidP="00DE41C3">
      <w:pPr>
        <w:keepNext/>
        <w:tabs>
          <w:tab w:val="clear" w:pos="567"/>
          <w:tab w:val="left" w:pos="540"/>
        </w:tabs>
        <w:spacing w:line="240" w:lineRule="auto"/>
        <w:rPr>
          <w:lang w:val="ro-RO"/>
        </w:rPr>
      </w:pPr>
      <w:r w:rsidRPr="0029723B">
        <w:rPr>
          <w:lang w:val="ro-RO"/>
        </w:rPr>
        <w:t xml:space="preserve">În situații rare, a fost observată bradicardie </w:t>
      </w:r>
      <w:r w:rsidR="00972A65" w:rsidRPr="0029723B">
        <w:rPr>
          <w:lang w:val="ro-RO"/>
        </w:rPr>
        <w:t>accentuată</w:t>
      </w:r>
      <w:r w:rsidRPr="0029723B">
        <w:rPr>
          <w:lang w:val="ro-RO"/>
        </w:rPr>
        <w:t xml:space="preserve"> la câteva minute după administrarea</w:t>
      </w:r>
      <w:r w:rsidR="00E14A75" w:rsidRPr="0029723B">
        <w:rPr>
          <w:lang w:val="ro-RO"/>
        </w:rPr>
        <w:t xml:space="preserve"> de</w:t>
      </w:r>
      <w:r w:rsidRPr="0029723B">
        <w:rPr>
          <w:lang w:val="ro-RO"/>
        </w:rPr>
        <w:t xml:space="preserve"> sugammadex pentru reversia din blocul neuromuscular. Bradicardia poate duce un</w:t>
      </w:r>
      <w:r w:rsidR="00972A65" w:rsidRPr="0029723B">
        <w:rPr>
          <w:lang w:val="ro-RO"/>
        </w:rPr>
        <w:t>eori la stop cardiac (vezi pct. </w:t>
      </w:r>
      <w:r w:rsidRPr="0029723B">
        <w:rPr>
          <w:lang w:val="ro-RO"/>
        </w:rPr>
        <w:t>4.8). Pacienții trebuie atent monitorizați pentru m</w:t>
      </w:r>
      <w:r w:rsidR="00972A65" w:rsidRPr="0029723B">
        <w:rPr>
          <w:lang w:val="ro-RO"/>
        </w:rPr>
        <w:t>odificări</w:t>
      </w:r>
      <w:r w:rsidRPr="0029723B">
        <w:rPr>
          <w:lang w:val="ro-RO"/>
        </w:rPr>
        <w:t xml:space="preserve"> hemodinamice în timpul și după </w:t>
      </w:r>
      <w:r w:rsidRPr="0029723B">
        <w:rPr>
          <w:lang w:val="ro-RO"/>
        </w:rPr>
        <w:lastRenderedPageBreak/>
        <w:t xml:space="preserve">reversia din blocul neuromuscular. </w:t>
      </w:r>
      <w:r w:rsidR="00791678" w:rsidRPr="0029723B">
        <w:rPr>
          <w:lang w:val="ro-RO"/>
        </w:rPr>
        <w:t>În cazul în care se observă bradicardie clinic semnificativă trebuie administrat t</w:t>
      </w:r>
      <w:r w:rsidRPr="0029723B">
        <w:rPr>
          <w:lang w:val="ro-RO"/>
        </w:rPr>
        <w:t>ratamentul cu agenți anti</w:t>
      </w:r>
      <w:r w:rsidR="009C31AA" w:rsidRPr="0029723B">
        <w:rPr>
          <w:lang w:val="ro-RO"/>
        </w:rPr>
        <w:noBreakHyphen/>
      </w:r>
      <w:r w:rsidRPr="0029723B">
        <w:rPr>
          <w:lang w:val="ro-RO"/>
        </w:rPr>
        <w:t>colinergici</w:t>
      </w:r>
      <w:r w:rsidR="00972A65" w:rsidRPr="0029723B">
        <w:rPr>
          <w:lang w:val="ro-RO"/>
        </w:rPr>
        <w:t xml:space="preserve"> cum este atropina.</w:t>
      </w:r>
    </w:p>
    <w:p w14:paraId="05CA1104" w14:textId="77777777" w:rsidR="00972A65" w:rsidRPr="0029723B" w:rsidRDefault="00972A65" w:rsidP="00DE41C3">
      <w:pPr>
        <w:tabs>
          <w:tab w:val="clear" w:pos="567"/>
          <w:tab w:val="left" w:pos="540"/>
        </w:tabs>
        <w:spacing w:line="240" w:lineRule="auto"/>
        <w:rPr>
          <w:lang w:val="ro-RO"/>
        </w:rPr>
      </w:pPr>
    </w:p>
    <w:p w14:paraId="33FB6F4A"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Insuficienţa hepatică:</w:t>
      </w:r>
    </w:p>
    <w:p w14:paraId="4FE9437F" w14:textId="072DCA84" w:rsidR="00110C6F" w:rsidRPr="0029723B" w:rsidRDefault="00110C6F" w:rsidP="00DE41C3">
      <w:pPr>
        <w:tabs>
          <w:tab w:val="clear" w:pos="567"/>
          <w:tab w:val="left" w:pos="540"/>
        </w:tabs>
        <w:spacing w:line="240" w:lineRule="auto"/>
        <w:rPr>
          <w:lang w:val="ro-RO"/>
        </w:rPr>
      </w:pPr>
      <w:r w:rsidRPr="0029723B">
        <w:rPr>
          <w:lang w:val="ro-RO"/>
        </w:rPr>
        <w:t>Sugammadex nu este metabolizat sau excretat de către ficat; din acest motiv nu au fost efectuate studii specifice la pacienţi cu insuficienţă hepatică. Pacienţii cu insuficienţă hepatică severă trebuie trataţi cu prudenţă.</w:t>
      </w:r>
      <w:r w:rsidR="00AD0CE0" w:rsidRPr="0029723B">
        <w:rPr>
          <w:lang w:val="ro-RO"/>
        </w:rPr>
        <w:t xml:space="preserve"> În cazul în care insuficiența hepatică este însoțită de coagulopatie</w:t>
      </w:r>
      <w:r w:rsidR="00621FC5">
        <w:rPr>
          <w:lang w:val="ro-RO"/>
        </w:rPr>
        <w:t>,</w:t>
      </w:r>
      <w:r w:rsidR="00AD0CE0" w:rsidRPr="0029723B">
        <w:rPr>
          <w:lang w:val="ro-RO"/>
        </w:rPr>
        <w:t xml:space="preserve"> </w:t>
      </w:r>
      <w:r w:rsidR="00EC30CE" w:rsidRPr="0029723B">
        <w:rPr>
          <w:lang w:val="ro-RO"/>
        </w:rPr>
        <w:t>vezi</w:t>
      </w:r>
      <w:r w:rsidR="00AD0CE0" w:rsidRPr="0029723B">
        <w:rPr>
          <w:lang w:val="ro-RO"/>
        </w:rPr>
        <w:t xml:space="preserve"> informațiile</w:t>
      </w:r>
      <w:r w:rsidR="001D0158" w:rsidRPr="0029723B">
        <w:rPr>
          <w:lang w:val="ro-RO"/>
        </w:rPr>
        <w:t xml:space="preserve"> cu privire la efectul asupra hemostazei.</w:t>
      </w:r>
    </w:p>
    <w:p w14:paraId="42CF4244" w14:textId="77777777" w:rsidR="00110C6F" w:rsidRPr="0029723B" w:rsidRDefault="00110C6F" w:rsidP="00DE41C3">
      <w:pPr>
        <w:tabs>
          <w:tab w:val="clear" w:pos="567"/>
          <w:tab w:val="left" w:pos="540"/>
        </w:tabs>
        <w:spacing w:line="240" w:lineRule="auto"/>
        <w:rPr>
          <w:lang w:val="ro-RO"/>
        </w:rPr>
      </w:pPr>
    </w:p>
    <w:p w14:paraId="242E1075"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 xml:space="preserve">Utilizarea în </w:t>
      </w:r>
      <w:r w:rsidR="00CC2A92">
        <w:rPr>
          <w:u w:val="single"/>
          <w:lang w:val="ro-RO"/>
        </w:rPr>
        <w:t>u</w:t>
      </w:r>
      <w:r w:rsidRPr="0029723B">
        <w:rPr>
          <w:u w:val="single"/>
          <w:lang w:val="ro-RO"/>
        </w:rPr>
        <w:t xml:space="preserve">nitatea de </w:t>
      </w:r>
      <w:r w:rsidR="00CC2A92">
        <w:rPr>
          <w:u w:val="single"/>
          <w:lang w:val="ro-RO"/>
        </w:rPr>
        <w:t>t</w:t>
      </w:r>
      <w:r w:rsidRPr="0029723B">
        <w:rPr>
          <w:u w:val="single"/>
          <w:lang w:val="ro-RO"/>
        </w:rPr>
        <w:t xml:space="preserve">erapie </w:t>
      </w:r>
      <w:r w:rsidR="00CC2A92">
        <w:rPr>
          <w:u w:val="single"/>
          <w:lang w:val="ro-RO"/>
        </w:rPr>
        <w:t>i</w:t>
      </w:r>
      <w:r w:rsidRPr="0029723B">
        <w:rPr>
          <w:u w:val="single"/>
          <w:lang w:val="ro-RO"/>
        </w:rPr>
        <w:t>ntensivă (UTI):</w:t>
      </w:r>
    </w:p>
    <w:p w14:paraId="163A259C" w14:textId="77777777" w:rsidR="00110C6F" w:rsidRPr="0029723B" w:rsidRDefault="00110C6F" w:rsidP="00DE41C3">
      <w:pPr>
        <w:tabs>
          <w:tab w:val="clear" w:pos="567"/>
          <w:tab w:val="left" w:pos="540"/>
        </w:tabs>
        <w:spacing w:line="240" w:lineRule="auto"/>
        <w:rPr>
          <w:lang w:val="ro-RO"/>
        </w:rPr>
      </w:pPr>
      <w:r w:rsidRPr="0029723B">
        <w:rPr>
          <w:lang w:val="ro-RO"/>
        </w:rPr>
        <w:t>Sugammadex nu a fost investigat la pacienţii care primesc rocuronium sau vecuronium în cadrul UTI.</w:t>
      </w:r>
    </w:p>
    <w:p w14:paraId="4FC181A0" w14:textId="77777777" w:rsidR="00110C6F" w:rsidRPr="0029723B" w:rsidRDefault="00110C6F" w:rsidP="00DE41C3">
      <w:pPr>
        <w:tabs>
          <w:tab w:val="clear" w:pos="567"/>
          <w:tab w:val="left" w:pos="540"/>
        </w:tabs>
        <w:spacing w:line="240" w:lineRule="auto"/>
        <w:rPr>
          <w:u w:val="single"/>
          <w:lang w:val="ro-RO"/>
        </w:rPr>
      </w:pPr>
    </w:p>
    <w:p w14:paraId="4D96BA8E"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Utilizarea pentru reversia din blocul neuromuscular indus de alte blocante neuromusculare în afară de rocuronium sau vecuronium:</w:t>
      </w:r>
    </w:p>
    <w:p w14:paraId="2A7FB4DA" w14:textId="77777777" w:rsidR="00110C6F" w:rsidRPr="0029723B" w:rsidRDefault="00110C6F" w:rsidP="00DE41C3">
      <w:pPr>
        <w:keepNext/>
        <w:tabs>
          <w:tab w:val="clear" w:pos="567"/>
          <w:tab w:val="left" w:pos="540"/>
        </w:tabs>
        <w:spacing w:line="240" w:lineRule="auto"/>
        <w:rPr>
          <w:lang w:val="ro-RO"/>
        </w:rPr>
      </w:pPr>
      <w:r w:rsidRPr="0029723B">
        <w:rPr>
          <w:lang w:val="ro-RO"/>
        </w:rPr>
        <w:t xml:space="preserve">Sugammadex nu trebuie utilizat pentru reversia din blocul indus de blocante neuromusculare </w:t>
      </w:r>
      <w:r w:rsidRPr="0029723B">
        <w:rPr>
          <w:b/>
          <w:lang w:val="ro-RO"/>
        </w:rPr>
        <w:t>non</w:t>
      </w:r>
      <w:r w:rsidR="002A3D54" w:rsidRPr="0029723B">
        <w:rPr>
          <w:b/>
          <w:lang w:val="ro-RO"/>
        </w:rPr>
        <w:noBreakHyphen/>
      </w:r>
      <w:r w:rsidRPr="0029723B">
        <w:rPr>
          <w:b/>
          <w:lang w:val="ro-RO"/>
        </w:rPr>
        <w:t>steroidiene</w:t>
      </w:r>
      <w:r w:rsidRPr="0029723B">
        <w:rPr>
          <w:lang w:val="ro-RO"/>
        </w:rPr>
        <w:t>, cum sunt succinilcolina sau compuşii benzilizoquinolinici.</w:t>
      </w:r>
    </w:p>
    <w:p w14:paraId="0049CBD1" w14:textId="77777777" w:rsidR="00110C6F" w:rsidRPr="0029723B" w:rsidRDefault="00110C6F" w:rsidP="00DE41C3">
      <w:pPr>
        <w:tabs>
          <w:tab w:val="clear" w:pos="567"/>
          <w:tab w:val="left" w:pos="540"/>
        </w:tabs>
        <w:spacing w:line="240" w:lineRule="auto"/>
        <w:rPr>
          <w:lang w:val="ro-RO"/>
        </w:rPr>
      </w:pPr>
      <w:r w:rsidRPr="0029723B">
        <w:rPr>
          <w:lang w:val="ro-RO"/>
        </w:rPr>
        <w:t xml:space="preserve">Sugammadex nu trebuie utilizat pentru reversia din blocul neuromuscular indus de alte miorelaxante </w:t>
      </w:r>
      <w:r w:rsidRPr="0029723B">
        <w:rPr>
          <w:b/>
          <w:lang w:val="ro-RO"/>
        </w:rPr>
        <w:t>steroidiene</w:t>
      </w:r>
      <w:r w:rsidRPr="0029723B">
        <w:rPr>
          <w:lang w:val="ro-RO"/>
        </w:rPr>
        <w:t xml:space="preserve"> în afară de rocuronium sau vecuronium, deoarece nu există date de eficacitate şi siguranţă pentru aceste situaţii. Sunt disponibile date limitate referitoare la reversia din blocul indus de pancuronium, dar se recomandă ca sugammadex să nu fie utilizat în această situaţie.</w:t>
      </w:r>
    </w:p>
    <w:p w14:paraId="2A1CC261" w14:textId="77777777" w:rsidR="00110C6F" w:rsidRPr="0029723B" w:rsidRDefault="00110C6F" w:rsidP="00DE41C3">
      <w:pPr>
        <w:tabs>
          <w:tab w:val="clear" w:pos="567"/>
          <w:tab w:val="left" w:pos="540"/>
        </w:tabs>
        <w:spacing w:line="240" w:lineRule="auto"/>
        <w:rPr>
          <w:lang w:val="ro-RO"/>
        </w:rPr>
      </w:pPr>
    </w:p>
    <w:p w14:paraId="2C59D896"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Reversia întârziată:</w:t>
      </w:r>
    </w:p>
    <w:p w14:paraId="0DD6B016" w14:textId="77777777" w:rsidR="00110C6F" w:rsidRPr="0029723B" w:rsidRDefault="00110C6F" w:rsidP="00DE41C3">
      <w:pPr>
        <w:tabs>
          <w:tab w:val="clear" w:pos="567"/>
          <w:tab w:val="left" w:pos="540"/>
        </w:tabs>
        <w:spacing w:line="240" w:lineRule="auto"/>
        <w:rPr>
          <w:lang w:val="ro-RO"/>
        </w:rPr>
      </w:pPr>
      <w:r w:rsidRPr="0029723B">
        <w:rPr>
          <w:lang w:val="ro-RO"/>
        </w:rPr>
        <w:t>Afecţiunile asociate cu prelungirea timpului circulator, cum sunt bolile cardiovasculare, vârsta avansată (vezi pct.</w:t>
      </w:r>
      <w:r w:rsidR="000B7A8A" w:rsidRPr="0029723B">
        <w:rPr>
          <w:lang w:val="ro-RO"/>
        </w:rPr>
        <w:t> </w:t>
      </w:r>
      <w:r w:rsidRPr="0029723B">
        <w:rPr>
          <w:lang w:val="ro-RO"/>
        </w:rPr>
        <w:t>4.2 pentru timpul de reversie al blocului neuromuscular la vârstnici) sau afecţiunile însoţite de edeme</w:t>
      </w:r>
      <w:r w:rsidR="001D0158" w:rsidRPr="0029723B">
        <w:rPr>
          <w:lang w:val="ro-RO"/>
        </w:rPr>
        <w:t xml:space="preserve"> (de exemplu, insuficiența hepatică severă)</w:t>
      </w:r>
      <w:r w:rsidRPr="0029723B">
        <w:rPr>
          <w:lang w:val="ro-RO"/>
        </w:rPr>
        <w:t xml:space="preserve"> se pot asocia cu prelungirea timpului de reversie.</w:t>
      </w:r>
    </w:p>
    <w:p w14:paraId="002DFB50" w14:textId="77777777" w:rsidR="00110C6F" w:rsidRPr="0029723B" w:rsidRDefault="00110C6F" w:rsidP="00DE41C3">
      <w:pPr>
        <w:tabs>
          <w:tab w:val="clear" w:pos="567"/>
          <w:tab w:val="left" w:pos="540"/>
        </w:tabs>
        <w:spacing w:line="240" w:lineRule="auto"/>
        <w:rPr>
          <w:lang w:val="ro-RO"/>
        </w:rPr>
      </w:pPr>
    </w:p>
    <w:p w14:paraId="7F0ECBD4" w14:textId="77777777" w:rsidR="00110C6F" w:rsidRPr="0029723B" w:rsidRDefault="00110C6F" w:rsidP="00DE41C3">
      <w:pPr>
        <w:keepNext/>
        <w:tabs>
          <w:tab w:val="clear" w:pos="567"/>
          <w:tab w:val="left" w:pos="540"/>
        </w:tabs>
        <w:spacing w:line="240" w:lineRule="auto"/>
        <w:rPr>
          <w:u w:val="single"/>
          <w:lang w:val="ro-RO"/>
        </w:rPr>
      </w:pPr>
      <w:r w:rsidRPr="0029723B">
        <w:rPr>
          <w:u w:val="single"/>
          <w:lang w:val="ro-RO"/>
        </w:rPr>
        <w:t>Reacţii de hipersensibilitate la medicament:</w:t>
      </w:r>
    </w:p>
    <w:p w14:paraId="75AE84D1" w14:textId="77777777" w:rsidR="00110C6F" w:rsidRPr="0029723B" w:rsidRDefault="00110C6F" w:rsidP="00DE41C3">
      <w:pPr>
        <w:tabs>
          <w:tab w:val="clear" w:pos="567"/>
          <w:tab w:val="left" w:pos="540"/>
        </w:tabs>
        <w:spacing w:line="240" w:lineRule="auto"/>
        <w:rPr>
          <w:lang w:val="ro-RO"/>
        </w:rPr>
      </w:pPr>
      <w:r w:rsidRPr="0029723B">
        <w:rPr>
          <w:lang w:val="ro-RO"/>
        </w:rPr>
        <w:t>Medicii trebuie să fie pregătiţi pentru posibila apariţie a reacţiilor de hipersensibilitate la medicament (inclusiv reacţii anafilactice) şi să ia măsurile de precauţie necesare (vezi pct.</w:t>
      </w:r>
      <w:r w:rsidR="000B7A8A" w:rsidRPr="0029723B">
        <w:rPr>
          <w:lang w:val="ro-RO"/>
        </w:rPr>
        <w:t> </w:t>
      </w:r>
      <w:r w:rsidRPr="0029723B">
        <w:rPr>
          <w:lang w:val="ro-RO"/>
        </w:rPr>
        <w:t>4.8).</w:t>
      </w:r>
    </w:p>
    <w:p w14:paraId="432A3771" w14:textId="77777777" w:rsidR="00110C6F" w:rsidRPr="0029723B" w:rsidRDefault="00110C6F" w:rsidP="00DE41C3">
      <w:pPr>
        <w:tabs>
          <w:tab w:val="clear" w:pos="567"/>
          <w:tab w:val="left" w:pos="540"/>
        </w:tabs>
        <w:spacing w:line="240" w:lineRule="auto"/>
        <w:rPr>
          <w:lang w:val="ro-RO"/>
        </w:rPr>
      </w:pPr>
    </w:p>
    <w:p w14:paraId="459DCB15" w14:textId="60AA7EB6" w:rsidR="00110C6F" w:rsidRPr="0029723B" w:rsidRDefault="00254C3C" w:rsidP="00DE41C3">
      <w:pPr>
        <w:keepNext/>
        <w:tabs>
          <w:tab w:val="clear" w:pos="567"/>
          <w:tab w:val="left" w:pos="540"/>
        </w:tabs>
        <w:spacing w:line="240" w:lineRule="auto"/>
        <w:rPr>
          <w:u w:val="single"/>
          <w:lang w:val="ro-RO"/>
        </w:rPr>
      </w:pPr>
      <w:r>
        <w:rPr>
          <w:u w:val="single"/>
          <w:lang w:val="ro-RO"/>
        </w:rPr>
        <w:t>S</w:t>
      </w:r>
      <w:r w:rsidR="00863F6F">
        <w:rPr>
          <w:u w:val="single"/>
          <w:lang w:val="ro-RO"/>
        </w:rPr>
        <w:t>odiu:</w:t>
      </w:r>
    </w:p>
    <w:p w14:paraId="5184C715" w14:textId="77777777" w:rsidR="00110C6F" w:rsidRPr="0029723B" w:rsidRDefault="00FA15E4" w:rsidP="00DE41C3">
      <w:pPr>
        <w:tabs>
          <w:tab w:val="clear" w:pos="567"/>
          <w:tab w:val="left" w:pos="540"/>
        </w:tabs>
        <w:spacing w:line="240" w:lineRule="auto"/>
        <w:rPr>
          <w:noProof/>
          <w:lang w:val="ro-RO"/>
        </w:rPr>
      </w:pPr>
      <w:r>
        <w:rPr>
          <w:lang w:val="ro-RO"/>
        </w:rPr>
        <w:t>Acest medicament</w:t>
      </w:r>
      <w:r w:rsidR="00110C6F" w:rsidRPr="0029723B">
        <w:rPr>
          <w:lang w:val="ro-RO"/>
        </w:rPr>
        <w:t xml:space="preserve"> conţine </w:t>
      </w:r>
      <w:r w:rsidR="00334152" w:rsidRPr="0029723B">
        <w:rPr>
          <w:lang w:val="ro-RO"/>
        </w:rPr>
        <w:t xml:space="preserve">până la </w:t>
      </w:r>
      <w:r w:rsidR="00110C6F" w:rsidRPr="0029723B">
        <w:rPr>
          <w:lang w:val="ro-RO"/>
        </w:rPr>
        <w:t>9,</w:t>
      </w:r>
      <w:r w:rsidR="00863F6F">
        <w:rPr>
          <w:lang w:val="ro-RO"/>
        </w:rPr>
        <w:t>2</w:t>
      </w:r>
      <w:r w:rsidR="000B7A8A" w:rsidRPr="0029723B">
        <w:rPr>
          <w:lang w:val="ro-RO"/>
        </w:rPr>
        <w:t> </w:t>
      </w:r>
      <w:r w:rsidR="00110C6F" w:rsidRPr="0029723B">
        <w:rPr>
          <w:lang w:val="ro-RO"/>
        </w:rPr>
        <w:t>m</w:t>
      </w:r>
      <w:r w:rsidR="00DA4B12">
        <w:rPr>
          <w:lang w:val="ro-RO"/>
        </w:rPr>
        <w:t>g</w:t>
      </w:r>
      <w:r w:rsidR="00DA4B12" w:rsidRPr="00DA4B12">
        <w:rPr>
          <w:lang w:val="ro-RO"/>
        </w:rPr>
        <w:t xml:space="preserve"> </w:t>
      </w:r>
      <w:r w:rsidR="00DA4B12">
        <w:rPr>
          <w:lang w:val="ro-RO"/>
        </w:rPr>
        <w:t>sodiu</w:t>
      </w:r>
      <w:r w:rsidR="00DA4B12" w:rsidRPr="0029723B">
        <w:rPr>
          <w:lang w:val="ro-RO"/>
        </w:rPr>
        <w:t xml:space="preserve"> </w:t>
      </w:r>
      <w:r>
        <w:rPr>
          <w:lang w:val="ro-RO"/>
        </w:rPr>
        <w:t>pe ml echivalent cu 0,5% din</w:t>
      </w:r>
      <w:r w:rsidR="001D1183">
        <w:rPr>
          <w:lang w:val="ro-RO"/>
        </w:rPr>
        <w:t xml:space="preserve"> doza</w:t>
      </w:r>
      <w:r>
        <w:rPr>
          <w:lang w:val="ro-RO"/>
        </w:rPr>
        <w:t xml:space="preserve"> </w:t>
      </w:r>
      <w:r w:rsidR="00F77229">
        <w:rPr>
          <w:lang w:val="ro-RO"/>
        </w:rPr>
        <w:t xml:space="preserve">maximă </w:t>
      </w:r>
      <w:r>
        <w:rPr>
          <w:lang w:val="ro-RO"/>
        </w:rPr>
        <w:t>zilnic</w:t>
      </w:r>
      <w:r w:rsidR="00F77229">
        <w:rPr>
          <w:lang w:val="ro-RO"/>
        </w:rPr>
        <w:t>ă</w:t>
      </w:r>
      <w:r>
        <w:rPr>
          <w:lang w:val="ro-RO"/>
        </w:rPr>
        <w:t xml:space="preserve"> recomandat</w:t>
      </w:r>
      <w:r w:rsidR="00F77229">
        <w:rPr>
          <w:lang w:val="ro-RO"/>
        </w:rPr>
        <w:t>ă</w:t>
      </w:r>
      <w:r>
        <w:rPr>
          <w:lang w:val="ro-RO"/>
        </w:rPr>
        <w:t xml:space="preserve"> de OMS de 2 g</w:t>
      </w:r>
      <w:r w:rsidR="00110C6F" w:rsidRPr="0029723B">
        <w:rPr>
          <w:lang w:val="ro-RO"/>
        </w:rPr>
        <w:t xml:space="preserve"> sodiu</w:t>
      </w:r>
      <w:r>
        <w:rPr>
          <w:lang w:val="ro-RO"/>
        </w:rPr>
        <w:t xml:space="preserve"> pentru un adult</w:t>
      </w:r>
      <w:r w:rsidR="00110C6F" w:rsidRPr="0029723B">
        <w:rPr>
          <w:lang w:val="ro-RO"/>
        </w:rPr>
        <w:t>.</w:t>
      </w:r>
    </w:p>
    <w:p w14:paraId="6DD66464" w14:textId="77777777" w:rsidR="00110C6F" w:rsidRPr="0029723B" w:rsidRDefault="00110C6F" w:rsidP="00DE41C3">
      <w:pPr>
        <w:tabs>
          <w:tab w:val="clear" w:pos="567"/>
          <w:tab w:val="left" w:pos="540"/>
        </w:tabs>
        <w:spacing w:line="240" w:lineRule="auto"/>
        <w:rPr>
          <w:lang w:val="ro-RO"/>
        </w:rPr>
      </w:pPr>
    </w:p>
    <w:p w14:paraId="54D64285" w14:textId="77777777" w:rsidR="00110C6F" w:rsidRPr="0029723B" w:rsidRDefault="00110C6F" w:rsidP="00DE41C3">
      <w:pPr>
        <w:keepNext/>
        <w:tabs>
          <w:tab w:val="clear" w:pos="567"/>
        </w:tabs>
        <w:spacing w:line="240" w:lineRule="auto"/>
        <w:ind w:left="567" w:hanging="567"/>
        <w:rPr>
          <w:lang w:val="ro-RO"/>
        </w:rPr>
      </w:pPr>
      <w:r w:rsidRPr="0029723B">
        <w:rPr>
          <w:b/>
          <w:lang w:val="ro-RO"/>
        </w:rPr>
        <w:t>4.5</w:t>
      </w:r>
      <w:r w:rsidRPr="0029723B">
        <w:rPr>
          <w:b/>
          <w:lang w:val="ro-RO"/>
        </w:rPr>
        <w:tab/>
        <w:t>Interacţiuni cu alte medicamente şi alte forme de interacţiune</w:t>
      </w:r>
    </w:p>
    <w:p w14:paraId="3AC2BB43" w14:textId="77777777" w:rsidR="00110C6F" w:rsidRPr="0029723B" w:rsidRDefault="00110C6F" w:rsidP="00DE41C3">
      <w:pPr>
        <w:keepNext/>
        <w:tabs>
          <w:tab w:val="clear" w:pos="567"/>
        </w:tabs>
        <w:spacing w:line="240" w:lineRule="auto"/>
        <w:rPr>
          <w:lang w:val="ro-RO"/>
        </w:rPr>
      </w:pPr>
    </w:p>
    <w:p w14:paraId="5B96D61A" w14:textId="77777777" w:rsidR="00110C6F" w:rsidRPr="0029723B" w:rsidRDefault="00110C6F" w:rsidP="00DE41C3">
      <w:pPr>
        <w:tabs>
          <w:tab w:val="clear" w:pos="567"/>
        </w:tabs>
        <w:spacing w:line="240" w:lineRule="auto"/>
        <w:rPr>
          <w:lang w:val="ro-RO"/>
        </w:rPr>
      </w:pPr>
      <w:r w:rsidRPr="0029723B">
        <w:rPr>
          <w:lang w:val="ro-RO"/>
        </w:rPr>
        <w:t xml:space="preserve">Informaţiile raportate în această secţiune se bazează pe afinitatea de legare între sugammadex şi alte medicamente, experimente </w:t>
      </w:r>
      <w:r w:rsidR="00CC2A92">
        <w:rPr>
          <w:lang w:val="ro-RO"/>
        </w:rPr>
        <w:t>non-</w:t>
      </w:r>
      <w:r w:rsidR="00CC2A92" w:rsidRPr="0029723B">
        <w:rPr>
          <w:lang w:val="ro-RO"/>
        </w:rPr>
        <w:t>clinice</w:t>
      </w:r>
      <w:r w:rsidRPr="0029723B">
        <w:rPr>
          <w:lang w:val="ro-RO"/>
        </w:rPr>
        <w:t xml:space="preserve">, studii clinice şi simulări utilizând un model care ia în considerare efectul farmacodinamic al blocantelor neuromusculare şi interacţiunea farmacocinetică între blocantele neuromusculare şi sugammadex. Pe baza acestor date, nu sunt de aşteptat interacţiuni farmacodinamice clinic semnificative cu alte medicamente, exceptând următoarele: </w:t>
      </w:r>
    </w:p>
    <w:p w14:paraId="44A07857" w14:textId="77777777" w:rsidR="00110C6F" w:rsidRPr="0029723B" w:rsidRDefault="00110C6F" w:rsidP="00DE41C3">
      <w:pPr>
        <w:tabs>
          <w:tab w:val="clear" w:pos="567"/>
        </w:tabs>
        <w:spacing w:line="240" w:lineRule="auto"/>
        <w:rPr>
          <w:lang w:val="ro-RO"/>
        </w:rPr>
      </w:pPr>
      <w:r w:rsidRPr="0029723B">
        <w:rPr>
          <w:lang w:val="ro-RO"/>
        </w:rPr>
        <w:t>Nu pot fi excluse interacţiuni de disociere cu toremifen şi acid fusidic (nu sunt de aşteptat interacţiuni prin fixare clinic semnificative).</w:t>
      </w:r>
    </w:p>
    <w:p w14:paraId="5B3573BA" w14:textId="77777777" w:rsidR="00110C6F" w:rsidRPr="0029723B" w:rsidRDefault="00110C6F" w:rsidP="00DE41C3">
      <w:pPr>
        <w:tabs>
          <w:tab w:val="clear" w:pos="567"/>
        </w:tabs>
        <w:spacing w:line="240" w:lineRule="auto"/>
        <w:rPr>
          <w:lang w:val="ro-RO"/>
        </w:rPr>
      </w:pPr>
      <w:r w:rsidRPr="0029723B">
        <w:rPr>
          <w:lang w:val="ro-RO"/>
        </w:rPr>
        <w:t xml:space="preserve">Nu pot fi excluse interacţiuni semnificative de fixare cu contraceptivele orale (nu sunt de aşteptat interacţiuni de disociere). </w:t>
      </w:r>
    </w:p>
    <w:p w14:paraId="2CA58368" w14:textId="77777777" w:rsidR="00110C6F" w:rsidRPr="0029723B" w:rsidRDefault="00110C6F" w:rsidP="00DE41C3">
      <w:pPr>
        <w:tabs>
          <w:tab w:val="clear" w:pos="567"/>
        </w:tabs>
        <w:spacing w:line="240" w:lineRule="auto"/>
        <w:rPr>
          <w:lang w:val="ro-RO"/>
        </w:rPr>
      </w:pPr>
    </w:p>
    <w:p w14:paraId="64AF08A4" w14:textId="77777777" w:rsidR="00110C6F" w:rsidRPr="0029723B" w:rsidRDefault="00110C6F" w:rsidP="00DE41C3">
      <w:pPr>
        <w:keepNext/>
        <w:tabs>
          <w:tab w:val="clear" w:pos="567"/>
        </w:tabs>
        <w:spacing w:line="240" w:lineRule="auto"/>
        <w:rPr>
          <w:u w:val="single"/>
          <w:lang w:val="ro-RO"/>
        </w:rPr>
      </w:pPr>
      <w:r w:rsidRPr="0029723B">
        <w:rPr>
          <w:u w:val="single"/>
          <w:lang w:val="ro-RO"/>
        </w:rPr>
        <w:t>Interacţiuni care pot afecta eficacitatea sugammadex (</w:t>
      </w:r>
      <w:r w:rsidR="00943FA8" w:rsidRPr="0029723B">
        <w:rPr>
          <w:u w:val="single"/>
          <w:lang w:val="ro-RO"/>
        </w:rPr>
        <w:t>interacțiuni prin disociere</w:t>
      </w:r>
      <w:r w:rsidRPr="0029723B">
        <w:rPr>
          <w:u w:val="single"/>
          <w:lang w:val="ro-RO"/>
        </w:rPr>
        <w:t xml:space="preserve">): </w:t>
      </w:r>
    </w:p>
    <w:p w14:paraId="29EB6FF2" w14:textId="77777777" w:rsidR="00943FA8" w:rsidRPr="0029723B" w:rsidRDefault="00CC2A92" w:rsidP="00DE41C3">
      <w:pPr>
        <w:keepNext/>
        <w:tabs>
          <w:tab w:val="clear" w:pos="567"/>
        </w:tabs>
        <w:spacing w:line="240" w:lineRule="auto"/>
        <w:rPr>
          <w:lang w:val="ro-RO"/>
        </w:rPr>
      </w:pPr>
      <w:r>
        <w:rPr>
          <w:lang w:val="ro-RO"/>
        </w:rPr>
        <w:t xml:space="preserve">Dată fiind administrarea anumitor medicamente </w:t>
      </w:r>
      <w:r w:rsidR="008C1C70">
        <w:rPr>
          <w:lang w:val="ro-RO"/>
        </w:rPr>
        <w:t xml:space="preserve">după sugammadex, </w:t>
      </w:r>
      <w:r w:rsidR="008C1C70" w:rsidRPr="0029723B">
        <w:rPr>
          <w:lang w:val="ro-RO"/>
        </w:rPr>
        <w:t>rocuronium sau vecuronium</w:t>
      </w:r>
      <w:r w:rsidR="008C1C70">
        <w:rPr>
          <w:lang w:val="ro-RO"/>
        </w:rPr>
        <w:t xml:space="preserve"> poate fi, teoretic, disociat de sugammadex.</w:t>
      </w:r>
      <w:r>
        <w:rPr>
          <w:lang w:val="ro-RO"/>
        </w:rPr>
        <w:t xml:space="preserve"> </w:t>
      </w:r>
      <w:r w:rsidR="00943FA8" w:rsidRPr="0029723B">
        <w:rPr>
          <w:lang w:val="ro-RO"/>
        </w:rPr>
        <w:t>În consecinţă se poate observa recurenţa blocului neuromuscular. În această situaţie pacientul trebuie ventilat. În cazul administrării injectabile, trebuie oprită administrarea medicamentului care a determinat disocierea. În cazul în care sunt anticipate potenţiale interacţiuni de disociere, pacienţii trebuie monitorizaţi cu atenţie pentru observarea semnelor de recurenţă a blocului neurom</w:t>
      </w:r>
      <w:r w:rsidR="00AE1964" w:rsidRPr="0029723B">
        <w:rPr>
          <w:lang w:val="ro-RO"/>
        </w:rPr>
        <w:t>uscular (până la aproximativ 15 </w:t>
      </w:r>
      <w:r w:rsidR="00943FA8" w:rsidRPr="0029723B">
        <w:rPr>
          <w:lang w:val="ro-RO"/>
        </w:rPr>
        <w:t>minute) după administrarea parenterală a alt</w:t>
      </w:r>
      <w:r w:rsidR="00FB4DF1" w:rsidRPr="0029723B">
        <w:rPr>
          <w:lang w:val="ro-RO"/>
        </w:rPr>
        <w:t>ui medicament, administrat într</w:t>
      </w:r>
      <w:r w:rsidR="00FB4DF1" w:rsidRPr="0029723B">
        <w:rPr>
          <w:lang w:val="ro-RO"/>
        </w:rPr>
        <w:noBreakHyphen/>
      </w:r>
      <w:r w:rsidR="00AE1964" w:rsidRPr="0029723B">
        <w:rPr>
          <w:lang w:val="ro-RO"/>
        </w:rPr>
        <w:t>un interval de 7,5 </w:t>
      </w:r>
      <w:r w:rsidR="00943FA8" w:rsidRPr="0029723B">
        <w:rPr>
          <w:lang w:val="ro-RO"/>
        </w:rPr>
        <w:t>ore după administrarea sugammadex.</w:t>
      </w:r>
    </w:p>
    <w:p w14:paraId="48324DC3" w14:textId="77777777" w:rsidR="00FB4DF1" w:rsidRPr="0029723B" w:rsidRDefault="00FB4DF1" w:rsidP="00DE41C3">
      <w:pPr>
        <w:tabs>
          <w:tab w:val="clear" w:pos="567"/>
        </w:tabs>
        <w:spacing w:line="240" w:lineRule="auto"/>
        <w:rPr>
          <w:u w:val="single"/>
          <w:lang w:val="ro-RO"/>
        </w:rPr>
      </w:pPr>
    </w:p>
    <w:p w14:paraId="4CDE0A2E" w14:textId="77777777" w:rsidR="00110C6F" w:rsidRPr="0029723B" w:rsidRDefault="00110C6F" w:rsidP="00DE41C3">
      <w:pPr>
        <w:keepNext/>
        <w:tabs>
          <w:tab w:val="clear" w:pos="567"/>
        </w:tabs>
        <w:spacing w:line="240" w:lineRule="auto"/>
        <w:rPr>
          <w:lang w:val="ro-RO"/>
        </w:rPr>
      </w:pPr>
      <w:r w:rsidRPr="0029723B">
        <w:rPr>
          <w:lang w:val="ro-RO"/>
        </w:rPr>
        <w:lastRenderedPageBreak/>
        <w:t>Toremifen:</w:t>
      </w:r>
    </w:p>
    <w:p w14:paraId="7D396677" w14:textId="77777777" w:rsidR="00110C6F" w:rsidRPr="0029723B" w:rsidRDefault="00110C6F" w:rsidP="00DE41C3">
      <w:pPr>
        <w:tabs>
          <w:tab w:val="clear" w:pos="567"/>
        </w:tabs>
        <w:spacing w:line="240" w:lineRule="auto"/>
        <w:rPr>
          <w:lang w:val="ro-RO"/>
        </w:rPr>
      </w:pPr>
      <w:r w:rsidRPr="0029723B">
        <w:rPr>
          <w:lang w:val="ro-RO"/>
        </w:rPr>
        <w:t>Pentru toremifen, care are o afinitate</w:t>
      </w:r>
      <w:r w:rsidR="00FC4BF0" w:rsidRPr="0029723B">
        <w:rPr>
          <w:lang w:val="ro-RO"/>
        </w:rPr>
        <w:t xml:space="preserve"> de legare</w:t>
      </w:r>
      <w:r w:rsidRPr="0029723B">
        <w:rPr>
          <w:lang w:val="ro-RO"/>
        </w:rPr>
        <w:t xml:space="preserve"> relativ înaltă </w:t>
      </w:r>
      <w:r w:rsidR="00FB4DF1" w:rsidRPr="0029723B">
        <w:rPr>
          <w:lang w:val="ro-RO"/>
        </w:rPr>
        <w:t xml:space="preserve">pentru sugammadex </w:t>
      </w:r>
      <w:r w:rsidRPr="0029723B">
        <w:rPr>
          <w:lang w:val="ro-RO"/>
        </w:rPr>
        <w:t xml:space="preserve">şi </w:t>
      </w:r>
      <w:r w:rsidR="00FB4DF1" w:rsidRPr="0029723B">
        <w:rPr>
          <w:lang w:val="ro-RO"/>
        </w:rPr>
        <w:t xml:space="preserve">pentru care pot fi prezente </w:t>
      </w:r>
      <w:r w:rsidRPr="0029723B">
        <w:rPr>
          <w:lang w:val="ro-RO"/>
        </w:rPr>
        <w:t xml:space="preserve">concentraţii plasmatice relativ mari, este posibil un oarecare grad de disociere a vecuronium sau rocuronium din complexul format cu sugammadex. </w:t>
      </w:r>
      <w:r w:rsidR="00FB4DF1" w:rsidRPr="0029723B">
        <w:rPr>
          <w:lang w:val="ro-RO"/>
        </w:rPr>
        <w:t xml:space="preserve">Medicii trebuie să </w:t>
      </w:r>
      <w:r w:rsidR="00EC30CE" w:rsidRPr="0029723B">
        <w:rPr>
          <w:lang w:val="ro-RO"/>
        </w:rPr>
        <w:t>ia în considerare faptul că</w:t>
      </w:r>
      <w:r w:rsidR="00FB4DF1" w:rsidRPr="0029723B">
        <w:rPr>
          <w:lang w:val="ro-RO"/>
        </w:rPr>
        <w:t xml:space="preserve"> r</w:t>
      </w:r>
      <w:r w:rsidRPr="0029723B">
        <w:rPr>
          <w:lang w:val="ro-RO"/>
        </w:rPr>
        <w:t>evenirea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ar putea fi aşadar întârziată la pacienţii la care s</w:t>
      </w:r>
      <w:r w:rsidR="009C31AA" w:rsidRPr="0029723B">
        <w:rPr>
          <w:lang w:val="ro-RO"/>
        </w:rPr>
        <w:noBreakHyphen/>
      </w:r>
      <w:r w:rsidRPr="0029723B">
        <w:rPr>
          <w:lang w:val="ro-RO"/>
        </w:rPr>
        <w:t xml:space="preserve">a administrat toremifen în ziua intervenţiei chirurgicale. </w:t>
      </w:r>
    </w:p>
    <w:p w14:paraId="1E1CE8AE" w14:textId="77777777" w:rsidR="00110C6F" w:rsidRPr="0029723B" w:rsidRDefault="00110C6F" w:rsidP="00DE41C3">
      <w:pPr>
        <w:tabs>
          <w:tab w:val="clear" w:pos="567"/>
        </w:tabs>
        <w:spacing w:line="240" w:lineRule="auto"/>
        <w:rPr>
          <w:lang w:val="ro-RO"/>
        </w:rPr>
      </w:pPr>
    </w:p>
    <w:p w14:paraId="56172204" w14:textId="77777777" w:rsidR="00110C6F" w:rsidRPr="0029723B" w:rsidRDefault="00110C6F" w:rsidP="00DE41C3">
      <w:pPr>
        <w:tabs>
          <w:tab w:val="clear" w:pos="567"/>
        </w:tabs>
        <w:spacing w:line="240" w:lineRule="auto"/>
        <w:rPr>
          <w:lang w:val="ro-RO"/>
        </w:rPr>
      </w:pPr>
      <w:r w:rsidRPr="0029723B">
        <w:rPr>
          <w:lang w:val="ro-RO"/>
        </w:rPr>
        <w:t xml:space="preserve">Administrarea intravenoasă de acid fusidic: </w:t>
      </w:r>
    </w:p>
    <w:p w14:paraId="5080E63E" w14:textId="77777777" w:rsidR="00110C6F" w:rsidRPr="0029723B" w:rsidRDefault="00110C6F" w:rsidP="00DE41C3">
      <w:pPr>
        <w:tabs>
          <w:tab w:val="clear" w:pos="567"/>
        </w:tabs>
        <w:spacing w:line="240" w:lineRule="auto"/>
        <w:rPr>
          <w:lang w:val="ro-RO"/>
        </w:rPr>
      </w:pPr>
      <w:r w:rsidRPr="0029723B">
        <w:rPr>
          <w:lang w:val="ro-RO"/>
        </w:rPr>
        <w:t>Utilizarea acidului fusidic în faza preoperatorie poate duce la o oarecare întârziere a revenirii raportului 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valoarea de 0,9. Nu este de aşteptat recurenţa blocului neuromuscular în faza postoperatorie, deoarece perfuzarea acidului fusidic se face pe parcursul mai multor ore, iar concentraţiile sanguine se cumulează pe durata a 2</w:t>
      </w:r>
      <w:r w:rsidR="009C31AA" w:rsidRPr="0029723B">
        <w:rPr>
          <w:lang w:val="ro-RO"/>
        </w:rPr>
        <w:noBreakHyphen/>
      </w:r>
      <w:r w:rsidRPr="0029723B">
        <w:rPr>
          <w:lang w:val="ro-RO"/>
        </w:rPr>
        <w:t>3</w:t>
      </w:r>
      <w:r w:rsidR="000B7A8A" w:rsidRPr="0029723B">
        <w:rPr>
          <w:lang w:val="ro-RO"/>
        </w:rPr>
        <w:t> </w:t>
      </w:r>
      <w:r w:rsidRPr="0029723B">
        <w:rPr>
          <w:lang w:val="ro-RO"/>
        </w:rPr>
        <w:t>zile. Pentru readministrarea sugammadex, vezi pct.</w:t>
      </w:r>
      <w:r w:rsidR="000B7A8A" w:rsidRPr="0029723B">
        <w:rPr>
          <w:lang w:val="ro-RO"/>
        </w:rPr>
        <w:t> </w:t>
      </w:r>
      <w:r w:rsidRPr="0029723B">
        <w:rPr>
          <w:lang w:val="ro-RO"/>
        </w:rPr>
        <w:t>4.2.</w:t>
      </w:r>
    </w:p>
    <w:p w14:paraId="7C0DBCD9" w14:textId="77777777" w:rsidR="00110C6F" w:rsidRPr="0029723B" w:rsidRDefault="00110C6F" w:rsidP="00DE41C3">
      <w:pPr>
        <w:tabs>
          <w:tab w:val="clear" w:pos="567"/>
        </w:tabs>
        <w:spacing w:line="240" w:lineRule="auto"/>
        <w:rPr>
          <w:lang w:val="ro-RO"/>
        </w:rPr>
      </w:pPr>
    </w:p>
    <w:p w14:paraId="3612D95A" w14:textId="77777777" w:rsidR="00110C6F" w:rsidRPr="0029723B" w:rsidRDefault="00110C6F" w:rsidP="00DE41C3">
      <w:pPr>
        <w:keepNext/>
        <w:tabs>
          <w:tab w:val="clear" w:pos="567"/>
        </w:tabs>
        <w:spacing w:line="240" w:lineRule="auto"/>
        <w:rPr>
          <w:u w:val="single"/>
          <w:lang w:val="ro-RO"/>
        </w:rPr>
      </w:pPr>
      <w:r w:rsidRPr="0029723B">
        <w:rPr>
          <w:u w:val="single"/>
          <w:lang w:val="ro-RO"/>
        </w:rPr>
        <w:t>Interacţiuni cu potenţial de influenţare a eficacităţii altor medicamente (</w:t>
      </w:r>
      <w:r w:rsidR="00727260" w:rsidRPr="0029723B">
        <w:rPr>
          <w:u w:val="single"/>
          <w:lang w:val="ro-RO"/>
        </w:rPr>
        <w:t>interacțiuni prin fixare</w:t>
      </w:r>
      <w:r w:rsidRPr="0029723B">
        <w:rPr>
          <w:u w:val="single"/>
          <w:lang w:val="ro-RO"/>
        </w:rPr>
        <w:t xml:space="preserve">): </w:t>
      </w:r>
    </w:p>
    <w:p w14:paraId="0C2929BD" w14:textId="77777777" w:rsidR="00727260" w:rsidRPr="0029723B" w:rsidRDefault="00727260" w:rsidP="00DE41C3">
      <w:pPr>
        <w:keepNext/>
        <w:tabs>
          <w:tab w:val="clear" w:pos="567"/>
        </w:tabs>
        <w:spacing w:line="240" w:lineRule="auto"/>
        <w:rPr>
          <w:lang w:val="ro-RO"/>
        </w:rPr>
      </w:pPr>
      <w:r w:rsidRPr="0029723B">
        <w:rPr>
          <w:lang w:val="ro-RO"/>
        </w:rPr>
        <w:t>Datorită administrării sugammadex, eficacitatea anumitor medicamente poate fi redusă d</w:t>
      </w:r>
      <w:r w:rsidR="00682F88" w:rsidRPr="0029723B">
        <w:rPr>
          <w:lang w:val="ro-RO"/>
        </w:rPr>
        <w:t>in cauza</w:t>
      </w:r>
      <w:r w:rsidRPr="0029723B">
        <w:rPr>
          <w:lang w:val="ro-RO"/>
        </w:rPr>
        <w:t xml:space="preserve"> scăderii concentraţiilor plasmatice (libere). </w:t>
      </w:r>
      <w:r w:rsidR="00682F88" w:rsidRPr="0029723B">
        <w:rPr>
          <w:lang w:val="ro-RO"/>
        </w:rPr>
        <w:t>În cazul în care se</w:t>
      </w:r>
      <w:r w:rsidRPr="0029723B">
        <w:rPr>
          <w:lang w:val="ro-RO"/>
        </w:rPr>
        <w:t xml:space="preserve"> obser</w:t>
      </w:r>
      <w:r w:rsidR="00891C56" w:rsidRPr="0029723B">
        <w:rPr>
          <w:lang w:val="ro-RO"/>
        </w:rPr>
        <w:t>v</w:t>
      </w:r>
      <w:r w:rsidRPr="0029723B">
        <w:rPr>
          <w:lang w:val="ro-RO"/>
        </w:rPr>
        <w:t>ă o astfel de situaţie, se recomandă ca medicul să ia în considerare readministrarea medicamentului, administrarea unui medicament echivalent din punct de vedere terapeutic (de preferat dintr</w:t>
      </w:r>
      <w:r w:rsidR="009C31AA" w:rsidRPr="0029723B">
        <w:rPr>
          <w:lang w:val="ro-RO"/>
        </w:rPr>
        <w:noBreakHyphen/>
      </w:r>
      <w:r w:rsidRPr="0029723B">
        <w:rPr>
          <w:lang w:val="ro-RO"/>
        </w:rPr>
        <w:t>o clasă chimică diferită) şi/sau intervenţii non</w:t>
      </w:r>
      <w:r w:rsidR="009C31AA" w:rsidRPr="0029723B">
        <w:rPr>
          <w:lang w:val="ro-RO"/>
        </w:rPr>
        <w:noBreakHyphen/>
      </w:r>
      <w:r w:rsidRPr="0029723B">
        <w:rPr>
          <w:lang w:val="ro-RO"/>
        </w:rPr>
        <w:t>farmacologice, în funcţie de situaţie.</w:t>
      </w:r>
    </w:p>
    <w:p w14:paraId="2232FB8C" w14:textId="77777777" w:rsidR="00865681" w:rsidRPr="0029723B" w:rsidRDefault="00865681" w:rsidP="00DE41C3">
      <w:pPr>
        <w:keepNext/>
        <w:tabs>
          <w:tab w:val="clear" w:pos="567"/>
        </w:tabs>
        <w:spacing w:line="240" w:lineRule="auto"/>
        <w:rPr>
          <w:u w:val="single"/>
          <w:lang w:val="ro-RO"/>
        </w:rPr>
      </w:pPr>
    </w:p>
    <w:p w14:paraId="18E8F311" w14:textId="77777777" w:rsidR="00110C6F" w:rsidRPr="0029723B" w:rsidRDefault="00110C6F" w:rsidP="00DE41C3">
      <w:pPr>
        <w:keepNext/>
        <w:tabs>
          <w:tab w:val="clear" w:pos="567"/>
        </w:tabs>
        <w:spacing w:line="240" w:lineRule="auto"/>
        <w:rPr>
          <w:lang w:val="ro-RO"/>
        </w:rPr>
      </w:pPr>
      <w:r w:rsidRPr="0029723B">
        <w:rPr>
          <w:lang w:val="ro-RO"/>
        </w:rPr>
        <w:t>Contraceptivele hormonale:</w:t>
      </w:r>
    </w:p>
    <w:p w14:paraId="3BC19869" w14:textId="77777777" w:rsidR="00110C6F" w:rsidRPr="0029723B" w:rsidRDefault="00110C6F" w:rsidP="00DE41C3">
      <w:pPr>
        <w:tabs>
          <w:tab w:val="clear" w:pos="567"/>
        </w:tabs>
        <w:autoSpaceDE w:val="0"/>
        <w:autoSpaceDN w:val="0"/>
        <w:adjustRightInd w:val="0"/>
        <w:spacing w:line="240" w:lineRule="auto"/>
        <w:rPr>
          <w:lang w:val="ro-RO"/>
        </w:rPr>
      </w:pPr>
      <w:r w:rsidRPr="0029723B">
        <w:rPr>
          <w:lang w:val="ro-RO"/>
        </w:rPr>
        <w:t>Se anticipează că interacţiunea între sugammadex în doză de 4</w:t>
      </w:r>
      <w:r w:rsidR="000B7A8A" w:rsidRPr="0029723B">
        <w:rPr>
          <w:lang w:val="ro-RO"/>
        </w:rPr>
        <w:t> </w:t>
      </w:r>
      <w:r w:rsidRPr="0029723B">
        <w:rPr>
          <w:lang w:val="ro-RO"/>
        </w:rPr>
        <w:t>mg/kg şi un progestativ va duce la o reducere a expunerii la progesteron (34% din ASC) similară reducerii observate în cazul în care o doză zilnică de contraceptiv oral este luată cu 12</w:t>
      </w:r>
      <w:r w:rsidR="000B7A8A" w:rsidRPr="0029723B">
        <w:rPr>
          <w:lang w:val="ro-RO"/>
        </w:rPr>
        <w:t> </w:t>
      </w:r>
      <w:r w:rsidRPr="0029723B">
        <w:rPr>
          <w:lang w:val="ro-RO"/>
        </w:rPr>
        <w:t xml:space="preserve">ore mai târziu, ceea ce poate duce la o reducere a eficacităţii. Se anticipează că pentru estrogeni efectul este mai redus. Din acest motiv, administrarea în bolus a unei doze de sugammadex este considerată echivalentă cu omiterea unei doze zilnice de contraceptiv </w:t>
      </w:r>
      <w:r w:rsidRPr="0029723B">
        <w:rPr>
          <w:b/>
          <w:lang w:val="ro-RO"/>
        </w:rPr>
        <w:t>oral</w:t>
      </w:r>
      <w:r w:rsidRPr="0029723B">
        <w:rPr>
          <w:lang w:val="ro-RO"/>
        </w:rPr>
        <w:t xml:space="preserve"> steroidian (combinat sau numai cu progesteron). Dacă sugammadex se administrează în aceeaşi zi cu un contraceptiv oral, se recomandă respectarea instrucţiunilor referitoare la conduita în cazul omisiunii unei doze, specificate în prospectul contraceptivului oral. În cazul contraceptivelor hormonale care </w:t>
      </w:r>
      <w:r w:rsidRPr="0029723B">
        <w:rPr>
          <w:b/>
          <w:lang w:val="ro-RO"/>
        </w:rPr>
        <w:t>nu se administrează oral</w:t>
      </w:r>
      <w:r w:rsidRPr="0029723B">
        <w:rPr>
          <w:lang w:val="ro-RO"/>
        </w:rPr>
        <w:t>, pacienta trebuie să utilizeze o metodă contraceptivă suplimentară non</w:t>
      </w:r>
      <w:r w:rsidR="009C31AA" w:rsidRPr="0029723B">
        <w:rPr>
          <w:lang w:val="ro-RO"/>
        </w:rPr>
        <w:noBreakHyphen/>
      </w:r>
      <w:r w:rsidRPr="0029723B">
        <w:rPr>
          <w:lang w:val="ro-RO"/>
        </w:rPr>
        <w:t>hormonală în următoarele 7</w:t>
      </w:r>
      <w:r w:rsidR="000B7A8A" w:rsidRPr="0029723B">
        <w:rPr>
          <w:lang w:val="ro-RO"/>
        </w:rPr>
        <w:t> </w:t>
      </w:r>
      <w:r w:rsidRPr="0029723B">
        <w:rPr>
          <w:lang w:val="ro-RO"/>
        </w:rPr>
        <w:t xml:space="preserve">zile şi să respecte instrucţiunile din prospectul medicamentului respectiv. </w:t>
      </w:r>
    </w:p>
    <w:p w14:paraId="0D00C7B1" w14:textId="77777777" w:rsidR="00110C6F" w:rsidRPr="0029723B" w:rsidRDefault="00110C6F" w:rsidP="00DE41C3">
      <w:pPr>
        <w:tabs>
          <w:tab w:val="clear" w:pos="567"/>
        </w:tabs>
        <w:spacing w:line="240" w:lineRule="auto"/>
        <w:rPr>
          <w:lang w:val="ro-RO"/>
        </w:rPr>
      </w:pPr>
    </w:p>
    <w:p w14:paraId="71F99914" w14:textId="77777777" w:rsidR="00AA489F" w:rsidRPr="0029723B" w:rsidRDefault="00AA489F" w:rsidP="00DE41C3">
      <w:pPr>
        <w:keepNext/>
        <w:tabs>
          <w:tab w:val="clear" w:pos="567"/>
        </w:tabs>
        <w:spacing w:line="240" w:lineRule="auto"/>
        <w:rPr>
          <w:u w:val="single"/>
          <w:lang w:val="ro-RO"/>
        </w:rPr>
      </w:pPr>
      <w:r w:rsidRPr="0029723B">
        <w:rPr>
          <w:u w:val="single"/>
          <w:lang w:val="ro-RO"/>
        </w:rPr>
        <w:t>Interacțiuni datorate efectului rezidual al rocuronium sau vecuronium:</w:t>
      </w:r>
    </w:p>
    <w:p w14:paraId="0F7294EC" w14:textId="77777777" w:rsidR="00AA489F" w:rsidRPr="0029723B" w:rsidRDefault="00AA489F" w:rsidP="00DE41C3">
      <w:pPr>
        <w:tabs>
          <w:tab w:val="clear" w:pos="567"/>
        </w:tabs>
        <w:spacing w:line="240" w:lineRule="auto"/>
        <w:rPr>
          <w:lang w:val="ro-RO"/>
        </w:rPr>
      </w:pPr>
      <w:r w:rsidRPr="0029723B">
        <w:rPr>
          <w:lang w:val="ro-RO"/>
        </w:rPr>
        <w:t>În perioada postoperatorie</w:t>
      </w:r>
      <w:r w:rsidR="00682F88" w:rsidRPr="0029723B">
        <w:rPr>
          <w:lang w:val="ro-RO"/>
        </w:rPr>
        <w:t>,</w:t>
      </w:r>
      <w:r w:rsidRPr="0029723B">
        <w:rPr>
          <w:lang w:val="ro-RO"/>
        </w:rPr>
        <w:t xml:space="preserve"> o atenție deosebită trebui</w:t>
      </w:r>
      <w:r w:rsidR="00682F88" w:rsidRPr="0029723B">
        <w:rPr>
          <w:lang w:val="ro-RO"/>
        </w:rPr>
        <w:t>e</w:t>
      </w:r>
      <w:r w:rsidRPr="0029723B">
        <w:rPr>
          <w:lang w:val="ro-RO"/>
        </w:rPr>
        <w:t xml:space="preserve"> acordată posibilității reapariției blocului neuromuscular, când sunt utilizate medicamente care potențează blocul neuromuscular. Vă rugăm să consultați prospectul de rocuronium sau vecuronium pentru o listă a medicamentelor specifice care potențează blocul neuromuscular. În cazul în care se observă reapariția blocului neuromuscular, pacientul poate necesita ventilație mecanică și readministrarea de sugammadex (vezi pct.</w:t>
      </w:r>
      <w:r w:rsidR="00645C4B" w:rsidRPr="0029723B">
        <w:rPr>
          <w:lang w:val="ro-RO"/>
        </w:rPr>
        <w:t> </w:t>
      </w:r>
      <w:r w:rsidRPr="0029723B">
        <w:rPr>
          <w:lang w:val="ro-RO"/>
        </w:rPr>
        <w:t>4.2).</w:t>
      </w:r>
    </w:p>
    <w:p w14:paraId="39C7D091" w14:textId="77777777" w:rsidR="00AA489F" w:rsidRPr="0029723B" w:rsidRDefault="00AA489F" w:rsidP="00DE41C3">
      <w:pPr>
        <w:tabs>
          <w:tab w:val="clear" w:pos="567"/>
        </w:tabs>
        <w:spacing w:line="240" w:lineRule="auto"/>
        <w:rPr>
          <w:lang w:val="ro-RO"/>
        </w:rPr>
      </w:pPr>
    </w:p>
    <w:p w14:paraId="4199124F" w14:textId="77777777" w:rsidR="00110C6F" w:rsidRPr="0029723B" w:rsidRDefault="00110C6F" w:rsidP="00DE41C3">
      <w:pPr>
        <w:keepNext/>
        <w:tabs>
          <w:tab w:val="clear" w:pos="567"/>
        </w:tabs>
        <w:spacing w:line="240" w:lineRule="auto"/>
        <w:rPr>
          <w:u w:val="single"/>
          <w:lang w:val="ro-RO"/>
        </w:rPr>
      </w:pPr>
      <w:r w:rsidRPr="0029723B">
        <w:rPr>
          <w:u w:val="single"/>
          <w:lang w:val="ro-RO"/>
        </w:rPr>
        <w:t xml:space="preserve">Interferenţa cu analizele de laborator: </w:t>
      </w:r>
    </w:p>
    <w:p w14:paraId="28602D0E" w14:textId="77777777" w:rsidR="00110C6F" w:rsidRPr="0029723B" w:rsidRDefault="00110C6F" w:rsidP="00DE41C3">
      <w:pPr>
        <w:tabs>
          <w:tab w:val="clear" w:pos="567"/>
        </w:tabs>
        <w:autoSpaceDE w:val="0"/>
        <w:autoSpaceDN w:val="0"/>
        <w:adjustRightInd w:val="0"/>
        <w:spacing w:line="240" w:lineRule="auto"/>
        <w:rPr>
          <w:lang w:val="ro-RO"/>
        </w:rPr>
      </w:pPr>
      <w:r w:rsidRPr="0029723B">
        <w:rPr>
          <w:lang w:val="ro-RO"/>
        </w:rPr>
        <w:t>În general, sugammadex nu interfer</w:t>
      </w:r>
      <w:r w:rsidR="008C1C70">
        <w:rPr>
          <w:lang w:val="ro-RO"/>
        </w:rPr>
        <w:t>eaz</w:t>
      </w:r>
      <w:r w:rsidRPr="0029723B">
        <w:rPr>
          <w:lang w:val="ro-RO"/>
        </w:rPr>
        <w:t>ă cu analizele de laborator, cu posibila excepţie a testării progesteronului seric. Interferenţa cu acest test este observată la concentraţii plasmatice ale sugammadex de 100</w:t>
      </w:r>
      <w:r w:rsidR="000B7A8A" w:rsidRPr="0029723B">
        <w:rPr>
          <w:lang w:val="ro-RO"/>
        </w:rPr>
        <w:t> </w:t>
      </w:r>
      <w:r w:rsidRPr="0029723B">
        <w:rPr>
          <w:lang w:val="ro-RO"/>
        </w:rPr>
        <w:t xml:space="preserve">micrograme/ml (concentraţia plasmatică maximă care apare după administrarea injectabilă în </w:t>
      </w:r>
      <w:r w:rsidRPr="0029723B">
        <w:rPr>
          <w:i/>
          <w:lang w:val="ro-RO"/>
        </w:rPr>
        <w:t>bolus</w:t>
      </w:r>
      <w:r w:rsidRPr="0029723B">
        <w:rPr>
          <w:lang w:val="ro-RO"/>
        </w:rPr>
        <w:t xml:space="preserve"> a unei doze de 8</w:t>
      </w:r>
      <w:r w:rsidR="000B7A8A" w:rsidRPr="0029723B">
        <w:rPr>
          <w:lang w:val="ro-RO"/>
        </w:rPr>
        <w:t> </w:t>
      </w:r>
      <w:r w:rsidRPr="0029723B">
        <w:rPr>
          <w:lang w:val="ro-RO"/>
        </w:rPr>
        <w:t>mg/kg).</w:t>
      </w:r>
    </w:p>
    <w:p w14:paraId="0CAD2916" w14:textId="77777777" w:rsidR="00110C6F" w:rsidRPr="0029723B" w:rsidRDefault="00110C6F" w:rsidP="00DE41C3">
      <w:pPr>
        <w:tabs>
          <w:tab w:val="clear" w:pos="567"/>
        </w:tabs>
        <w:autoSpaceDE w:val="0"/>
        <w:autoSpaceDN w:val="0"/>
        <w:adjustRightInd w:val="0"/>
        <w:spacing w:line="240" w:lineRule="auto"/>
        <w:rPr>
          <w:lang w:val="ro-RO"/>
        </w:rPr>
      </w:pPr>
    </w:p>
    <w:p w14:paraId="6A0DF0E7" w14:textId="77777777" w:rsidR="00110C6F" w:rsidRPr="0029723B" w:rsidRDefault="00110C6F" w:rsidP="00DE41C3">
      <w:pPr>
        <w:tabs>
          <w:tab w:val="clear" w:pos="567"/>
        </w:tabs>
        <w:spacing w:line="240" w:lineRule="auto"/>
        <w:rPr>
          <w:lang w:val="ro-RO"/>
        </w:rPr>
      </w:pPr>
      <w:r w:rsidRPr="0029723B">
        <w:rPr>
          <w:lang w:val="ro-RO"/>
        </w:rPr>
        <w:t>În cadrul unui studiu efectuat la voluntari, administrarea sugammadex în doze de 4</w:t>
      </w:r>
      <w:r w:rsidR="000B7A8A" w:rsidRPr="0029723B">
        <w:rPr>
          <w:lang w:val="ro-RO"/>
        </w:rPr>
        <w:t> </w:t>
      </w:r>
      <w:r w:rsidRPr="0029723B">
        <w:rPr>
          <w:lang w:val="ro-RO"/>
        </w:rPr>
        <w:t>mg/kg şi 16</w:t>
      </w:r>
      <w:r w:rsidR="000B7A8A" w:rsidRPr="0029723B">
        <w:rPr>
          <w:lang w:val="ro-RO"/>
        </w:rPr>
        <w:t xml:space="preserve"> </w:t>
      </w:r>
      <w:r w:rsidRPr="0029723B">
        <w:rPr>
          <w:lang w:val="ro-RO"/>
        </w:rPr>
        <w:t>mg/kg a determinat o creştere a valorii maxime a mediei prelungirilor timpului de tromboplastină parţial activat (aPTT) cu 17 şi respectiv 22% şi timpul de protrombină (PT)</w:t>
      </w:r>
      <w:r w:rsidRPr="0029723B">
        <w:rPr>
          <w:noProof/>
          <w:szCs w:val="22"/>
          <w:lang w:val="ro-RO"/>
        </w:rPr>
        <w:t xml:space="preserve"> [INR] cu 11 şi respectiv 22%. Aceste prelungiri limită a</w:t>
      </w:r>
      <w:r w:rsidR="00863F6F">
        <w:rPr>
          <w:noProof/>
          <w:szCs w:val="22"/>
          <w:lang w:val="ro-RO"/>
        </w:rPr>
        <w:t>le</w:t>
      </w:r>
      <w:r w:rsidRPr="0029723B">
        <w:rPr>
          <w:noProof/>
          <w:szCs w:val="22"/>
          <w:lang w:val="ro-RO"/>
        </w:rPr>
        <w:t xml:space="preserve"> mediei aPTT şi PT(INR) au fost de scurtă durată (</w:t>
      </w:r>
      <w:r w:rsidRPr="0029723B">
        <w:rPr>
          <w:szCs w:val="22"/>
          <w:lang w:val="ro-RO"/>
        </w:rPr>
        <w:t>≤</w:t>
      </w:r>
      <w:r w:rsidR="00863F6F">
        <w:rPr>
          <w:szCs w:val="22"/>
          <w:lang w:val="ro-RO"/>
        </w:rPr>
        <w:t xml:space="preserve"> </w:t>
      </w:r>
      <w:r w:rsidRPr="0029723B">
        <w:rPr>
          <w:szCs w:val="22"/>
          <w:lang w:val="ro-RO"/>
        </w:rPr>
        <w:t>30</w:t>
      </w:r>
      <w:r w:rsidR="000B7A8A" w:rsidRPr="0029723B">
        <w:rPr>
          <w:szCs w:val="22"/>
          <w:lang w:val="ro-RO"/>
        </w:rPr>
        <w:t> </w:t>
      </w:r>
      <w:r w:rsidRPr="0029723B">
        <w:rPr>
          <w:szCs w:val="22"/>
          <w:lang w:val="ro-RO"/>
        </w:rPr>
        <w:t>minute).</w:t>
      </w:r>
      <w:r w:rsidRPr="0029723B">
        <w:rPr>
          <w:noProof/>
          <w:lang w:val="ro-RO"/>
        </w:rPr>
        <w:t xml:space="preserve"> </w:t>
      </w:r>
    </w:p>
    <w:p w14:paraId="33DFCBCC" w14:textId="58F106CB" w:rsidR="00110C6F" w:rsidRPr="001734DE" w:rsidRDefault="00110C6F" w:rsidP="00DE41C3">
      <w:pPr>
        <w:tabs>
          <w:tab w:val="clear" w:pos="567"/>
        </w:tabs>
        <w:autoSpaceDE w:val="0"/>
        <w:autoSpaceDN w:val="0"/>
        <w:adjustRightInd w:val="0"/>
        <w:spacing w:line="240" w:lineRule="auto"/>
        <w:rPr>
          <w:lang w:val="ro-RO"/>
        </w:rPr>
      </w:pPr>
      <w:r w:rsidRPr="001734DE">
        <w:rPr>
          <w:lang w:val="ro-RO"/>
        </w:rPr>
        <w:t xml:space="preserve">În </w:t>
      </w:r>
      <w:r w:rsidR="00D50AC5" w:rsidRPr="001734DE">
        <w:rPr>
          <w:lang w:val="ro-RO"/>
        </w:rPr>
        <w:t>cadrul experimentelor</w:t>
      </w:r>
      <w:r w:rsidRPr="001734DE">
        <w:rPr>
          <w:lang w:val="ro-RO"/>
        </w:rPr>
        <w:t xml:space="preserve"> </w:t>
      </w:r>
      <w:r w:rsidRPr="001734DE">
        <w:rPr>
          <w:i/>
          <w:iCs/>
          <w:lang w:val="ro-RO"/>
        </w:rPr>
        <w:t>in vitro</w:t>
      </w:r>
      <w:r w:rsidRPr="001734DE">
        <w:rPr>
          <w:lang w:val="ro-RO"/>
        </w:rPr>
        <w:t xml:space="preserve"> a fost observată o interacţiune farmacodinamică (prelungirea aTPP</w:t>
      </w:r>
      <w:r w:rsidR="008047E0" w:rsidRPr="001734DE">
        <w:rPr>
          <w:lang w:val="ro-RO"/>
        </w:rPr>
        <w:t xml:space="preserve"> </w:t>
      </w:r>
      <w:r w:rsidR="00B3378B" w:rsidRPr="001734DE">
        <w:rPr>
          <w:lang w:val="ro-RO"/>
        </w:rPr>
        <w:t>și TP</w:t>
      </w:r>
      <w:r w:rsidRPr="001734DE">
        <w:rPr>
          <w:lang w:val="ro-RO"/>
        </w:rPr>
        <w:t>) cu antagonişti ai vitaminei K, heparină nefracţionată, heparine cu greutate moleculară mică, rivaroxaban şi dabigatran (vezi pct.</w:t>
      </w:r>
      <w:r w:rsidR="000B7A8A" w:rsidRPr="001734DE">
        <w:rPr>
          <w:lang w:val="ro-RO"/>
        </w:rPr>
        <w:t> </w:t>
      </w:r>
      <w:r w:rsidRPr="001734DE">
        <w:rPr>
          <w:lang w:val="ro-RO"/>
        </w:rPr>
        <w:t>4.4).</w:t>
      </w:r>
    </w:p>
    <w:p w14:paraId="2B9A30F2" w14:textId="77777777" w:rsidR="00110C6F" w:rsidRPr="001734DE" w:rsidRDefault="00110C6F" w:rsidP="00DE41C3">
      <w:pPr>
        <w:tabs>
          <w:tab w:val="clear" w:pos="567"/>
        </w:tabs>
        <w:spacing w:line="240" w:lineRule="auto"/>
        <w:rPr>
          <w:lang w:val="ro-RO"/>
        </w:rPr>
      </w:pPr>
    </w:p>
    <w:p w14:paraId="5554739A" w14:textId="2A7C885C" w:rsidR="00110C6F" w:rsidRPr="001734DE" w:rsidRDefault="00BF4F9E" w:rsidP="00DE41C3">
      <w:pPr>
        <w:keepNext/>
        <w:tabs>
          <w:tab w:val="clear" w:pos="567"/>
        </w:tabs>
        <w:spacing w:line="240" w:lineRule="auto"/>
        <w:rPr>
          <w:u w:val="single"/>
          <w:lang w:val="ro-RO"/>
        </w:rPr>
      </w:pPr>
      <w:r w:rsidRPr="001734DE">
        <w:rPr>
          <w:u w:val="single"/>
          <w:lang w:val="ro-RO"/>
        </w:rPr>
        <w:lastRenderedPageBreak/>
        <w:t>Populaţia pediatrică</w:t>
      </w:r>
    </w:p>
    <w:p w14:paraId="23E3C3EC" w14:textId="0687F576" w:rsidR="00110C6F" w:rsidRPr="0029723B" w:rsidRDefault="00110C6F" w:rsidP="00DE41C3">
      <w:pPr>
        <w:tabs>
          <w:tab w:val="clear" w:pos="567"/>
        </w:tabs>
        <w:spacing w:line="240" w:lineRule="auto"/>
        <w:rPr>
          <w:lang w:val="ro-RO"/>
        </w:rPr>
      </w:pPr>
      <w:r w:rsidRPr="001734DE">
        <w:rPr>
          <w:lang w:val="ro-RO"/>
        </w:rPr>
        <w:t>Nu s</w:t>
      </w:r>
      <w:r w:rsidR="000B7A8A" w:rsidRPr="001734DE">
        <w:rPr>
          <w:lang w:val="ro-RO"/>
        </w:rPr>
        <w:noBreakHyphen/>
      </w:r>
      <w:r w:rsidRPr="001734DE">
        <w:rPr>
          <w:lang w:val="ro-RO"/>
        </w:rPr>
        <w:t>au efectuat studii formale privind interacţiunile. Interacţiunile menţionate mai sus pentru adulţi şi atenţionările de la pct.</w:t>
      </w:r>
      <w:r w:rsidR="000B7A8A" w:rsidRPr="001734DE">
        <w:rPr>
          <w:lang w:val="ro-RO"/>
        </w:rPr>
        <w:t> </w:t>
      </w:r>
      <w:r w:rsidRPr="001734DE">
        <w:rPr>
          <w:lang w:val="ro-RO"/>
        </w:rPr>
        <w:t xml:space="preserve">4.4 trebuie avute în vedere şi la </w:t>
      </w:r>
      <w:r w:rsidR="006E0D9D" w:rsidRPr="001734DE">
        <w:rPr>
          <w:lang w:val="ro-RO"/>
        </w:rPr>
        <w:t>populaţia pediatrică</w:t>
      </w:r>
      <w:r w:rsidRPr="001734DE">
        <w:rPr>
          <w:lang w:val="ro-RO"/>
        </w:rPr>
        <w:t>.</w:t>
      </w:r>
      <w:r w:rsidRPr="0029723B">
        <w:rPr>
          <w:lang w:val="ro-RO"/>
        </w:rPr>
        <w:t xml:space="preserve"> </w:t>
      </w:r>
    </w:p>
    <w:p w14:paraId="73DFFA91" w14:textId="77777777" w:rsidR="00110C6F" w:rsidRPr="0029723B" w:rsidRDefault="00110C6F" w:rsidP="00DE41C3">
      <w:pPr>
        <w:tabs>
          <w:tab w:val="clear" w:pos="567"/>
        </w:tabs>
        <w:spacing w:line="240" w:lineRule="auto"/>
        <w:rPr>
          <w:lang w:val="ro-RO"/>
        </w:rPr>
      </w:pPr>
    </w:p>
    <w:p w14:paraId="729C719A" w14:textId="77777777" w:rsidR="00110C6F" w:rsidRPr="0029723B" w:rsidRDefault="00110C6F" w:rsidP="00DE41C3">
      <w:pPr>
        <w:keepNext/>
        <w:tabs>
          <w:tab w:val="clear" w:pos="567"/>
        </w:tabs>
        <w:spacing w:line="240" w:lineRule="auto"/>
        <w:ind w:left="567" w:hanging="567"/>
        <w:rPr>
          <w:lang w:val="ro-RO"/>
        </w:rPr>
      </w:pPr>
      <w:r w:rsidRPr="0029723B">
        <w:rPr>
          <w:b/>
          <w:lang w:val="ro-RO"/>
        </w:rPr>
        <w:t>4.6</w:t>
      </w:r>
      <w:r w:rsidRPr="0029723B">
        <w:rPr>
          <w:b/>
          <w:lang w:val="ro-RO"/>
        </w:rPr>
        <w:tab/>
        <w:t>Fertilitatea, sarcina şi alăptarea</w:t>
      </w:r>
    </w:p>
    <w:p w14:paraId="76BF148F" w14:textId="77777777" w:rsidR="00110C6F" w:rsidRPr="0029723B" w:rsidRDefault="00110C6F" w:rsidP="00DE41C3">
      <w:pPr>
        <w:keepNext/>
        <w:tabs>
          <w:tab w:val="clear" w:pos="567"/>
        </w:tabs>
        <w:spacing w:line="240" w:lineRule="auto"/>
        <w:rPr>
          <w:lang w:val="ro-RO"/>
        </w:rPr>
      </w:pPr>
    </w:p>
    <w:p w14:paraId="1B849648" w14:textId="77777777" w:rsidR="00110C6F" w:rsidRPr="0029723B" w:rsidRDefault="00110C6F" w:rsidP="00DE41C3">
      <w:pPr>
        <w:keepNext/>
        <w:tabs>
          <w:tab w:val="clear" w:pos="567"/>
        </w:tabs>
        <w:spacing w:line="240" w:lineRule="auto"/>
        <w:rPr>
          <w:u w:val="single"/>
          <w:lang w:val="ro-RO"/>
        </w:rPr>
      </w:pPr>
      <w:r w:rsidRPr="0029723B">
        <w:rPr>
          <w:u w:val="single"/>
          <w:lang w:val="ro-RO"/>
        </w:rPr>
        <w:t>Sarcina</w:t>
      </w:r>
    </w:p>
    <w:p w14:paraId="48860406" w14:textId="77777777" w:rsidR="00110C6F" w:rsidRPr="0029723B" w:rsidRDefault="00110C6F" w:rsidP="00DE41C3">
      <w:pPr>
        <w:tabs>
          <w:tab w:val="clear" w:pos="567"/>
        </w:tabs>
        <w:spacing w:line="240" w:lineRule="auto"/>
        <w:rPr>
          <w:lang w:val="ro-RO"/>
        </w:rPr>
      </w:pPr>
      <w:r w:rsidRPr="0029723B">
        <w:rPr>
          <w:lang w:val="ro-RO"/>
        </w:rPr>
        <w:t>Pentru sugammadex nu sunt disponibile date clinice privind utilizarea sa la femeile gravide.</w:t>
      </w:r>
    </w:p>
    <w:p w14:paraId="5855390A" w14:textId="77777777" w:rsidR="00110C6F" w:rsidRPr="0029723B" w:rsidRDefault="00110C6F" w:rsidP="00DE41C3">
      <w:pPr>
        <w:tabs>
          <w:tab w:val="clear" w:pos="567"/>
        </w:tabs>
        <w:spacing w:line="240" w:lineRule="auto"/>
        <w:rPr>
          <w:lang w:val="ro-RO"/>
        </w:rPr>
      </w:pPr>
      <w:r w:rsidRPr="0029723B">
        <w:rPr>
          <w:lang w:val="ro-RO"/>
        </w:rPr>
        <w:t>Studiile la animale nu au evidenţiat efecte dăunătoare directe sau indirecte asupra sarcinii, dezvoltării embrionare/fetale, naşterii sau dezvoltării post</w:t>
      </w:r>
      <w:r w:rsidR="00645C4B" w:rsidRPr="0029723B">
        <w:rPr>
          <w:lang w:val="ro-RO"/>
        </w:rPr>
        <w:noBreakHyphen/>
      </w:r>
      <w:r w:rsidRPr="0029723B">
        <w:rPr>
          <w:lang w:val="ro-RO"/>
        </w:rPr>
        <w:t>natale.</w:t>
      </w:r>
    </w:p>
    <w:p w14:paraId="587A0CD2" w14:textId="77777777" w:rsidR="00110C6F" w:rsidRPr="0029723B" w:rsidRDefault="00110C6F" w:rsidP="00DE41C3">
      <w:pPr>
        <w:tabs>
          <w:tab w:val="clear" w:pos="567"/>
        </w:tabs>
        <w:spacing w:line="240" w:lineRule="auto"/>
        <w:rPr>
          <w:lang w:val="ro-RO"/>
        </w:rPr>
      </w:pPr>
      <w:r w:rsidRPr="0029723B">
        <w:rPr>
          <w:lang w:val="ro-RO"/>
        </w:rPr>
        <w:t>Sugammadex se va administra numai cu prudenţă la femeia gravidă.</w:t>
      </w:r>
    </w:p>
    <w:p w14:paraId="5D4ACC79" w14:textId="77777777" w:rsidR="00110C6F" w:rsidRPr="0029723B" w:rsidRDefault="00110C6F" w:rsidP="00DE41C3">
      <w:pPr>
        <w:tabs>
          <w:tab w:val="clear" w:pos="567"/>
        </w:tabs>
        <w:spacing w:line="240" w:lineRule="auto"/>
        <w:rPr>
          <w:lang w:val="ro-RO"/>
        </w:rPr>
      </w:pPr>
    </w:p>
    <w:p w14:paraId="19932549" w14:textId="77777777" w:rsidR="00110C6F" w:rsidRPr="0029723B" w:rsidRDefault="00110C6F" w:rsidP="00DE41C3">
      <w:pPr>
        <w:keepNext/>
        <w:tabs>
          <w:tab w:val="clear" w:pos="567"/>
        </w:tabs>
        <w:spacing w:line="240" w:lineRule="auto"/>
        <w:rPr>
          <w:u w:val="single"/>
          <w:lang w:val="ro-RO"/>
        </w:rPr>
      </w:pPr>
      <w:r w:rsidRPr="0029723B">
        <w:rPr>
          <w:u w:val="single"/>
          <w:lang w:val="ro-RO"/>
        </w:rPr>
        <w:t>Alăptarea</w:t>
      </w:r>
    </w:p>
    <w:p w14:paraId="3D0A2781" w14:textId="77777777" w:rsidR="00110C6F" w:rsidRPr="0029723B" w:rsidRDefault="00110C6F" w:rsidP="00DE41C3">
      <w:pPr>
        <w:tabs>
          <w:tab w:val="clear" w:pos="567"/>
        </w:tabs>
        <w:spacing w:line="240" w:lineRule="auto"/>
        <w:rPr>
          <w:lang w:val="ro-RO"/>
        </w:rPr>
      </w:pPr>
      <w:bookmarkStart w:id="0" w:name="_Hlk349339"/>
      <w:r w:rsidRPr="0029723B">
        <w:rPr>
          <w:lang w:val="ro-RO"/>
        </w:rPr>
        <w:t>Nu se cunoaşte dacă sugammadex este excretat în laptele uman</w:t>
      </w:r>
      <w:bookmarkEnd w:id="0"/>
      <w:r w:rsidRPr="0029723B">
        <w:rPr>
          <w:lang w:val="ro-RO"/>
        </w:rPr>
        <w:t xml:space="preserve">. Studiile la animale au indicat excreţia sugammadex în lapte. Absorbţia orală a ciclodextrinelor este în general redusă şi nu sunt anticipate efecte asupra sugarului după administrarea unei singure doze la femeia care alăptează. </w:t>
      </w:r>
    </w:p>
    <w:p w14:paraId="499A4C5D" w14:textId="77777777" w:rsidR="00110C6F" w:rsidRPr="0029723B" w:rsidRDefault="00D83F6A" w:rsidP="00DE41C3">
      <w:pPr>
        <w:tabs>
          <w:tab w:val="clear" w:pos="567"/>
        </w:tabs>
        <w:spacing w:line="240" w:lineRule="auto"/>
        <w:rPr>
          <w:lang w:val="ro-RO"/>
        </w:rPr>
      </w:pPr>
      <w:r>
        <w:rPr>
          <w:lang w:val="ro-RO"/>
        </w:rPr>
        <w:t>Trebuie luată o decizie cu privire la întreruperea alăptării sau întreruperea/oprirea tratamentului cu sugammadex, luâ</w:t>
      </w:r>
      <w:r w:rsidR="00562F76">
        <w:rPr>
          <w:lang w:val="ro-RO"/>
        </w:rPr>
        <w:t>nd în considerare beneficiul</w:t>
      </w:r>
      <w:r>
        <w:rPr>
          <w:lang w:val="ro-RO"/>
        </w:rPr>
        <w:t xml:space="preserve"> alăptării pentru copil și beneficiul </w:t>
      </w:r>
      <w:r w:rsidR="00562F76">
        <w:rPr>
          <w:lang w:val="ro-RO"/>
        </w:rPr>
        <w:t>tratamentului pentru femeie</w:t>
      </w:r>
      <w:r>
        <w:rPr>
          <w:lang w:val="ro-RO"/>
        </w:rPr>
        <w:t>.</w:t>
      </w:r>
    </w:p>
    <w:p w14:paraId="3F707715" w14:textId="77777777" w:rsidR="00110C6F" w:rsidRPr="0029723B" w:rsidRDefault="00110C6F" w:rsidP="00DE41C3">
      <w:pPr>
        <w:tabs>
          <w:tab w:val="clear" w:pos="567"/>
        </w:tabs>
        <w:spacing w:line="240" w:lineRule="auto"/>
        <w:rPr>
          <w:lang w:val="ro-RO"/>
        </w:rPr>
      </w:pPr>
    </w:p>
    <w:p w14:paraId="58953EAA" w14:textId="77777777" w:rsidR="00110C6F" w:rsidRPr="0029723B" w:rsidRDefault="00110C6F" w:rsidP="00DE41C3">
      <w:pPr>
        <w:keepNext/>
        <w:tabs>
          <w:tab w:val="clear" w:pos="567"/>
        </w:tabs>
        <w:spacing w:line="240" w:lineRule="auto"/>
        <w:rPr>
          <w:u w:val="single"/>
          <w:lang w:val="ro-RO"/>
        </w:rPr>
      </w:pPr>
      <w:r w:rsidRPr="0029723B">
        <w:rPr>
          <w:u w:val="single"/>
          <w:lang w:val="ro-RO"/>
        </w:rPr>
        <w:t>Fertilitatea</w:t>
      </w:r>
    </w:p>
    <w:p w14:paraId="7091D805" w14:textId="77777777" w:rsidR="00110C6F" w:rsidRPr="0029723B" w:rsidRDefault="00110C6F" w:rsidP="00DE41C3">
      <w:pPr>
        <w:tabs>
          <w:tab w:val="clear" w:pos="567"/>
        </w:tabs>
        <w:spacing w:line="240" w:lineRule="auto"/>
        <w:rPr>
          <w:lang w:val="ro-RO"/>
        </w:rPr>
      </w:pPr>
      <w:r w:rsidRPr="0029723B">
        <w:rPr>
          <w:lang w:val="ro-RO"/>
        </w:rPr>
        <w:t>Nu au fost investigate efectele sugammadex asupra fertilităţii umane. Studiile la animale pentru evaluarea fertilităţii nu au evidenţiat efecte dăunătoare.</w:t>
      </w:r>
    </w:p>
    <w:p w14:paraId="261936F9" w14:textId="77777777" w:rsidR="00110C6F" w:rsidRPr="0029723B" w:rsidRDefault="00110C6F" w:rsidP="00DE41C3">
      <w:pPr>
        <w:tabs>
          <w:tab w:val="clear" w:pos="567"/>
        </w:tabs>
        <w:spacing w:line="240" w:lineRule="auto"/>
        <w:rPr>
          <w:lang w:val="ro-RO"/>
        </w:rPr>
      </w:pPr>
    </w:p>
    <w:p w14:paraId="305EAB60" w14:textId="77777777" w:rsidR="00110C6F" w:rsidRPr="0029723B" w:rsidRDefault="00110C6F" w:rsidP="00DE41C3">
      <w:pPr>
        <w:keepNext/>
        <w:tabs>
          <w:tab w:val="clear" w:pos="567"/>
        </w:tabs>
        <w:spacing w:line="240" w:lineRule="auto"/>
        <w:ind w:left="567" w:hanging="567"/>
        <w:rPr>
          <w:lang w:val="ro-RO"/>
        </w:rPr>
      </w:pPr>
      <w:r w:rsidRPr="0029723B">
        <w:rPr>
          <w:b/>
          <w:lang w:val="ro-RO"/>
        </w:rPr>
        <w:t>4.7</w:t>
      </w:r>
      <w:r w:rsidRPr="0029723B">
        <w:rPr>
          <w:b/>
          <w:lang w:val="ro-RO"/>
        </w:rPr>
        <w:tab/>
        <w:t>Efecte asupra capacităţii de a conduce vehicule sau de a folosi utilaje</w:t>
      </w:r>
    </w:p>
    <w:p w14:paraId="3AE14F34" w14:textId="77777777" w:rsidR="00110C6F" w:rsidRPr="0029723B" w:rsidRDefault="00110C6F" w:rsidP="00DE41C3">
      <w:pPr>
        <w:keepNext/>
        <w:tabs>
          <w:tab w:val="clear" w:pos="567"/>
        </w:tabs>
        <w:spacing w:line="240" w:lineRule="auto"/>
        <w:rPr>
          <w:lang w:val="ro-RO"/>
        </w:rPr>
      </w:pPr>
    </w:p>
    <w:p w14:paraId="70A842BF" w14:textId="77777777" w:rsidR="00110C6F" w:rsidRPr="0029723B" w:rsidRDefault="00A941F0" w:rsidP="00DE41C3">
      <w:pPr>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DC25A2" w:rsidRPr="0029723B">
        <w:rPr>
          <w:lang w:val="ro-RO"/>
        </w:rPr>
        <w:t>nu are nici o influență</w:t>
      </w:r>
      <w:r w:rsidR="00DC4964" w:rsidRPr="0029723B">
        <w:rPr>
          <w:lang w:val="ro-RO"/>
        </w:rPr>
        <w:t xml:space="preserve"> cunoscută </w:t>
      </w:r>
      <w:r w:rsidR="00110C6F" w:rsidRPr="0029723B">
        <w:rPr>
          <w:lang w:val="ro-RO"/>
        </w:rPr>
        <w:t xml:space="preserve">asupra capacităţii de a conduce vehicule şi de a folosi utilaje. </w:t>
      </w:r>
    </w:p>
    <w:p w14:paraId="021596D2" w14:textId="77777777" w:rsidR="00110C6F" w:rsidRPr="0029723B" w:rsidRDefault="00110C6F" w:rsidP="00DE41C3">
      <w:pPr>
        <w:tabs>
          <w:tab w:val="clear" w:pos="567"/>
        </w:tabs>
        <w:spacing w:line="240" w:lineRule="auto"/>
        <w:rPr>
          <w:lang w:val="ro-RO"/>
        </w:rPr>
      </w:pPr>
    </w:p>
    <w:p w14:paraId="1147AC77" w14:textId="77777777" w:rsidR="00110C6F" w:rsidRPr="0029723B" w:rsidRDefault="00110C6F" w:rsidP="00DE41C3">
      <w:pPr>
        <w:keepNext/>
        <w:tabs>
          <w:tab w:val="clear" w:pos="567"/>
        </w:tabs>
        <w:spacing w:line="240" w:lineRule="auto"/>
        <w:ind w:left="567" w:hanging="567"/>
        <w:rPr>
          <w:b/>
          <w:lang w:val="ro-RO"/>
        </w:rPr>
      </w:pPr>
      <w:r w:rsidRPr="0029723B">
        <w:rPr>
          <w:b/>
          <w:lang w:val="ro-RO"/>
        </w:rPr>
        <w:t>4.8</w:t>
      </w:r>
      <w:r w:rsidRPr="0029723B">
        <w:rPr>
          <w:b/>
          <w:lang w:val="ro-RO"/>
        </w:rPr>
        <w:tab/>
        <w:t>Reacţii adverse</w:t>
      </w:r>
    </w:p>
    <w:p w14:paraId="05B0113A" w14:textId="77777777" w:rsidR="00110C6F" w:rsidRPr="0029723B" w:rsidRDefault="00110C6F" w:rsidP="00DE41C3">
      <w:pPr>
        <w:keepNext/>
        <w:tabs>
          <w:tab w:val="clear" w:pos="567"/>
        </w:tabs>
        <w:spacing w:line="240" w:lineRule="auto"/>
        <w:ind w:left="567" w:hanging="567"/>
        <w:rPr>
          <w:lang w:val="ro-RO"/>
        </w:rPr>
      </w:pPr>
    </w:p>
    <w:p w14:paraId="4E9186D5" w14:textId="77777777" w:rsidR="00AE1964" w:rsidRPr="0029723B" w:rsidRDefault="00AE1964" w:rsidP="00DE41C3">
      <w:pPr>
        <w:keepNext/>
        <w:tabs>
          <w:tab w:val="clear" w:pos="567"/>
        </w:tabs>
        <w:spacing w:line="240" w:lineRule="auto"/>
        <w:ind w:left="567" w:hanging="567"/>
        <w:rPr>
          <w:u w:val="single"/>
          <w:lang w:val="ro-RO"/>
        </w:rPr>
      </w:pPr>
      <w:r w:rsidRPr="0029723B">
        <w:rPr>
          <w:u w:val="single"/>
          <w:lang w:val="ro-RO"/>
        </w:rPr>
        <w:t>Rezumatul profilului de siguranță</w:t>
      </w:r>
    </w:p>
    <w:p w14:paraId="3FEE6C06" w14:textId="77777777" w:rsidR="00731313" w:rsidRPr="0029723B" w:rsidRDefault="00A941F0" w:rsidP="00DE41C3">
      <w:pPr>
        <w:spacing w:line="240" w:lineRule="auto"/>
        <w:rPr>
          <w:lang w:val="ro-RO"/>
        </w:rPr>
      </w:pPr>
      <w:r w:rsidRPr="00943BE7">
        <w:rPr>
          <w:rFonts w:eastAsia="TimesNewRoman,Bold"/>
          <w:szCs w:val="22"/>
          <w:lang w:val="ro-RO" w:eastAsia="en-GB"/>
        </w:rPr>
        <w:t>Sugammadex Mylan</w:t>
      </w:r>
      <w:r w:rsidRPr="0029723B">
        <w:rPr>
          <w:lang w:val="ro-RO"/>
        </w:rPr>
        <w:t xml:space="preserve"> </w:t>
      </w:r>
      <w:r w:rsidR="000D6A8E" w:rsidRPr="0029723B">
        <w:rPr>
          <w:lang w:val="ro-RO"/>
        </w:rPr>
        <w:t xml:space="preserve">este administrat concomitent cu </w:t>
      </w:r>
      <w:r w:rsidR="00207B01" w:rsidRPr="0029723B">
        <w:rPr>
          <w:lang w:val="ro-RO"/>
        </w:rPr>
        <w:t>medicamente</w:t>
      </w:r>
      <w:r w:rsidR="000D6A8E" w:rsidRPr="0029723B">
        <w:rPr>
          <w:lang w:val="ro-RO"/>
        </w:rPr>
        <w:t xml:space="preserve"> blocan</w:t>
      </w:r>
      <w:r w:rsidR="00207B01" w:rsidRPr="0029723B">
        <w:rPr>
          <w:lang w:val="ro-RO"/>
        </w:rPr>
        <w:t>te</w:t>
      </w:r>
      <w:r w:rsidR="000D6A8E" w:rsidRPr="0029723B">
        <w:rPr>
          <w:lang w:val="ro-RO"/>
        </w:rPr>
        <w:t xml:space="preserve"> neuromuscular</w:t>
      </w:r>
      <w:r w:rsidR="00207B01" w:rsidRPr="0029723B">
        <w:rPr>
          <w:lang w:val="ro-RO"/>
        </w:rPr>
        <w:t>e</w:t>
      </w:r>
      <w:r w:rsidR="000D6A8E" w:rsidRPr="0029723B">
        <w:rPr>
          <w:lang w:val="ro-RO"/>
        </w:rPr>
        <w:t xml:space="preserve"> și anestezice la pacienții </w:t>
      </w:r>
      <w:r w:rsidR="00207B01" w:rsidRPr="0029723B">
        <w:rPr>
          <w:lang w:val="ro-RO"/>
        </w:rPr>
        <w:t xml:space="preserve">la </w:t>
      </w:r>
      <w:r w:rsidR="000D6A8E" w:rsidRPr="0029723B">
        <w:rPr>
          <w:lang w:val="ro-RO"/>
        </w:rPr>
        <w:t xml:space="preserve">care </w:t>
      </w:r>
      <w:r w:rsidR="00207B01" w:rsidRPr="0029723B">
        <w:rPr>
          <w:lang w:val="ro-RO"/>
        </w:rPr>
        <w:t>s</w:t>
      </w:r>
      <w:r w:rsidR="00207B01" w:rsidRPr="0029723B">
        <w:rPr>
          <w:lang w:val="ro-RO"/>
        </w:rPr>
        <w:noBreakHyphen/>
        <w:t>au efectuat</w:t>
      </w:r>
      <w:r w:rsidR="00084CDC" w:rsidRPr="0029723B">
        <w:rPr>
          <w:lang w:val="ro-RO"/>
        </w:rPr>
        <w:t xml:space="preserve"> </w:t>
      </w:r>
      <w:r w:rsidR="000D6A8E" w:rsidRPr="0029723B">
        <w:rPr>
          <w:lang w:val="ro-RO"/>
        </w:rPr>
        <w:t>intervenții chirurgicale. Prin urmare, cauzalitatea evenimentelor adverse este dificil de evaluat.</w:t>
      </w:r>
    </w:p>
    <w:p w14:paraId="38B3096F" w14:textId="77777777" w:rsidR="00110C6F" w:rsidRPr="0029723B" w:rsidRDefault="00891C56" w:rsidP="00DE41C3">
      <w:pPr>
        <w:spacing w:line="240" w:lineRule="auto"/>
        <w:rPr>
          <w:lang w:val="ro-RO"/>
        </w:rPr>
      </w:pPr>
      <w:r w:rsidRPr="0029723B">
        <w:rPr>
          <w:lang w:val="ro-RO"/>
        </w:rPr>
        <w:t>Reacţiile adverse cel</w:t>
      </w:r>
      <w:r w:rsidR="00110C6F" w:rsidRPr="0029723B">
        <w:rPr>
          <w:lang w:val="ro-RO"/>
        </w:rPr>
        <w:t xml:space="preserve"> mai frecvent raportate</w:t>
      </w:r>
      <w:r w:rsidR="001F0019" w:rsidRPr="0029723B">
        <w:rPr>
          <w:lang w:val="ro-RO"/>
        </w:rPr>
        <w:t xml:space="preserve"> la pacienţii </w:t>
      </w:r>
      <w:r w:rsidR="00207B01" w:rsidRPr="0029723B">
        <w:rPr>
          <w:lang w:val="ro-RO"/>
        </w:rPr>
        <w:t>la care s</w:t>
      </w:r>
      <w:r w:rsidR="00207B01" w:rsidRPr="0029723B">
        <w:rPr>
          <w:lang w:val="ro-RO"/>
        </w:rPr>
        <w:noBreakHyphen/>
        <w:t>au efectuat</w:t>
      </w:r>
      <w:r w:rsidR="001F0019" w:rsidRPr="0029723B">
        <w:rPr>
          <w:lang w:val="ro-RO"/>
        </w:rPr>
        <w:t xml:space="preserve"> intervenţii chirurgicale</w:t>
      </w:r>
      <w:r w:rsidR="00110C6F" w:rsidRPr="0029723B">
        <w:rPr>
          <w:lang w:val="ro-RO"/>
        </w:rPr>
        <w:t xml:space="preserve"> au fost </w:t>
      </w:r>
      <w:r w:rsidR="00084CDC" w:rsidRPr="0029723B">
        <w:rPr>
          <w:lang w:val="ro-RO"/>
        </w:rPr>
        <w:t xml:space="preserve">tuse, </w:t>
      </w:r>
      <w:r w:rsidR="00EA4D29" w:rsidRPr="0029723B">
        <w:rPr>
          <w:lang w:val="ro-RO"/>
        </w:rPr>
        <w:t xml:space="preserve">complicații ale căilor </w:t>
      </w:r>
      <w:r w:rsidR="001F6D35" w:rsidRPr="0029723B">
        <w:rPr>
          <w:lang w:val="ro-RO"/>
        </w:rPr>
        <w:t xml:space="preserve">respiratorii </w:t>
      </w:r>
      <w:r w:rsidR="00EA4D29" w:rsidRPr="0029723B">
        <w:rPr>
          <w:lang w:val="ro-RO"/>
        </w:rPr>
        <w:t xml:space="preserve">asociate anesteziei, </w:t>
      </w:r>
      <w:r w:rsidR="00110C6F" w:rsidRPr="0029723B">
        <w:rPr>
          <w:lang w:val="ro-RO"/>
        </w:rPr>
        <w:t>complicaţii asociate anesteziei</w:t>
      </w:r>
      <w:r w:rsidR="00EA4D29" w:rsidRPr="0029723B">
        <w:rPr>
          <w:lang w:val="ro-RO"/>
        </w:rPr>
        <w:t xml:space="preserve">, hipotensiune </w:t>
      </w:r>
      <w:r w:rsidR="001E1B99" w:rsidRPr="0029723B">
        <w:rPr>
          <w:lang w:val="ro-RO"/>
        </w:rPr>
        <w:t xml:space="preserve">arterială </w:t>
      </w:r>
      <w:r w:rsidR="00EA4D29" w:rsidRPr="0029723B">
        <w:rPr>
          <w:lang w:val="ro-RO"/>
        </w:rPr>
        <w:t>legată de procedurile utilizate și complicații legate de procedurile utilizate</w:t>
      </w:r>
      <w:r w:rsidR="001E1B99" w:rsidRPr="0029723B">
        <w:rPr>
          <w:lang w:val="ro-RO"/>
        </w:rPr>
        <w:t> </w:t>
      </w:r>
      <w:r w:rsidR="00863F6F">
        <w:rPr>
          <w:lang w:val="ro-RO"/>
        </w:rPr>
        <w:t>[</w:t>
      </w:r>
      <w:r w:rsidR="00110C6F" w:rsidRPr="0029723B">
        <w:rPr>
          <w:lang w:val="ro-RO"/>
        </w:rPr>
        <w:t>Frecvente</w:t>
      </w:r>
      <w:r w:rsidR="00DB5D5D" w:rsidRPr="0029723B">
        <w:rPr>
          <w:lang w:val="ro-RO"/>
        </w:rPr>
        <w:t xml:space="preserve"> </w:t>
      </w:r>
      <w:r w:rsidR="00AE1964" w:rsidRPr="0029723B">
        <w:rPr>
          <w:noProof/>
          <w:lang w:val="ro-RO"/>
        </w:rPr>
        <w:t>(</w:t>
      </w:r>
      <w:r w:rsidR="00110C6F" w:rsidRPr="0029723B">
        <w:rPr>
          <w:noProof/>
          <w:lang w:val="ro-RO"/>
        </w:rPr>
        <w:t>≥</w:t>
      </w:r>
      <w:r w:rsidR="00B24057" w:rsidRPr="0029723B">
        <w:rPr>
          <w:noProof/>
          <w:lang w:val="ro-RO"/>
        </w:rPr>
        <w:t> </w:t>
      </w:r>
      <w:r w:rsidR="00110C6F" w:rsidRPr="0029723B">
        <w:rPr>
          <w:noProof/>
          <w:lang w:val="ro-RO"/>
        </w:rPr>
        <w:t>1/100</w:t>
      </w:r>
      <w:r w:rsidR="001E1B99" w:rsidRPr="0029723B">
        <w:rPr>
          <w:noProof/>
          <w:lang w:val="ro-RO"/>
        </w:rPr>
        <w:t> </w:t>
      </w:r>
      <w:r w:rsidR="00110C6F" w:rsidRPr="0029723B">
        <w:rPr>
          <w:noProof/>
          <w:lang w:val="ro-RO"/>
        </w:rPr>
        <w:t>şi &lt;</w:t>
      </w:r>
      <w:r w:rsidR="00B24057" w:rsidRPr="0029723B">
        <w:rPr>
          <w:noProof/>
          <w:lang w:val="ro-RO"/>
        </w:rPr>
        <w:t> </w:t>
      </w:r>
      <w:r w:rsidR="00110C6F" w:rsidRPr="0029723B">
        <w:rPr>
          <w:noProof/>
          <w:lang w:val="ro-RO"/>
        </w:rPr>
        <w:t>1/10</w:t>
      </w:r>
      <w:r w:rsidR="00AE1964" w:rsidRPr="0029723B">
        <w:rPr>
          <w:noProof/>
          <w:lang w:val="ro-RO"/>
        </w:rPr>
        <w:t>)</w:t>
      </w:r>
      <w:r w:rsidR="00863F6F">
        <w:rPr>
          <w:noProof/>
          <w:lang w:val="ro-RO"/>
        </w:rPr>
        <w:t>]</w:t>
      </w:r>
      <w:r w:rsidR="00110C6F" w:rsidRPr="0029723B">
        <w:rPr>
          <w:lang w:val="ro-RO"/>
        </w:rPr>
        <w:t xml:space="preserve">. </w:t>
      </w:r>
    </w:p>
    <w:p w14:paraId="477DA657" w14:textId="77777777" w:rsidR="00110C6F" w:rsidRPr="0029723B" w:rsidRDefault="00110C6F" w:rsidP="00DE41C3">
      <w:pPr>
        <w:spacing w:line="240" w:lineRule="auto"/>
        <w:rPr>
          <w:lang w:val="ro-RO"/>
        </w:rPr>
      </w:pPr>
    </w:p>
    <w:p w14:paraId="3A63283B" w14:textId="77777777" w:rsidR="00AE1964" w:rsidRPr="003D66D8" w:rsidRDefault="00252C32" w:rsidP="00DE41C3">
      <w:pPr>
        <w:spacing w:line="240" w:lineRule="auto"/>
        <w:rPr>
          <w:b/>
          <w:lang w:val="ro-RO"/>
        </w:rPr>
      </w:pPr>
      <w:r w:rsidRPr="003D66D8">
        <w:rPr>
          <w:b/>
          <w:lang w:val="ro-RO"/>
        </w:rPr>
        <w:t xml:space="preserve">Tabelul 2: </w:t>
      </w:r>
      <w:r w:rsidR="00AE1964" w:rsidRPr="003D66D8">
        <w:rPr>
          <w:b/>
          <w:lang w:val="ro-RO"/>
        </w:rPr>
        <w:t>Lista reacțiilor adverse sub formă de tabel</w:t>
      </w:r>
    </w:p>
    <w:p w14:paraId="090B23FF" w14:textId="42E87D4C" w:rsidR="0098594C" w:rsidRPr="0029723B" w:rsidRDefault="0098594C" w:rsidP="00DE41C3">
      <w:pPr>
        <w:spacing w:line="240" w:lineRule="auto"/>
        <w:rPr>
          <w:lang w:val="ro-RO"/>
        </w:rPr>
      </w:pPr>
      <w:r w:rsidRPr="0029723B">
        <w:rPr>
          <w:lang w:val="ro-RO"/>
        </w:rPr>
        <w:t xml:space="preserve">Siguranţa </w:t>
      </w:r>
      <w:r w:rsidR="00207B01" w:rsidRPr="0029723B">
        <w:rPr>
          <w:lang w:val="ro-RO"/>
        </w:rPr>
        <w:t xml:space="preserve">administrării </w:t>
      </w:r>
      <w:r w:rsidRPr="0029723B">
        <w:rPr>
          <w:lang w:val="ro-RO"/>
        </w:rPr>
        <w:t>sugammadex a fost evaluată</w:t>
      </w:r>
      <w:r w:rsidR="00B0101D" w:rsidRPr="0029723B">
        <w:rPr>
          <w:lang w:val="ro-RO"/>
        </w:rPr>
        <w:t xml:space="preserve"> la 3</w:t>
      </w:r>
      <w:r w:rsidR="00535B1C">
        <w:rPr>
          <w:lang w:val="ro-RO"/>
        </w:rPr>
        <w:t> </w:t>
      </w:r>
      <w:r w:rsidR="00B0101D" w:rsidRPr="0029723B">
        <w:rPr>
          <w:lang w:val="ro-RO"/>
        </w:rPr>
        <w:t>519 subiecți unici</w:t>
      </w:r>
      <w:r w:rsidRPr="0029723B">
        <w:rPr>
          <w:lang w:val="ro-RO"/>
        </w:rPr>
        <w:t xml:space="preserve"> </w:t>
      </w:r>
      <w:r w:rsidR="00B260AB" w:rsidRPr="0029723B">
        <w:rPr>
          <w:lang w:val="ro-RO"/>
        </w:rPr>
        <w:t>prin intermediul unei baze</w:t>
      </w:r>
      <w:r w:rsidRPr="0029723B">
        <w:rPr>
          <w:lang w:val="ro-RO"/>
        </w:rPr>
        <w:t xml:space="preserve"> </w:t>
      </w:r>
      <w:r w:rsidR="00EE3493" w:rsidRPr="0029723B">
        <w:rPr>
          <w:lang w:val="ro-RO"/>
        </w:rPr>
        <w:t>de date cumulate de fază I</w:t>
      </w:r>
      <w:r w:rsidR="00EE3493" w:rsidRPr="0029723B">
        <w:rPr>
          <w:lang w:val="ro-RO"/>
        </w:rPr>
        <w:noBreakHyphen/>
        <w:t>III</w:t>
      </w:r>
      <w:r w:rsidR="00B260AB" w:rsidRPr="0029723B">
        <w:rPr>
          <w:lang w:val="ro-RO"/>
        </w:rPr>
        <w:t>,</w:t>
      </w:r>
      <w:r w:rsidR="00EE3493" w:rsidRPr="0029723B">
        <w:rPr>
          <w:lang w:val="ro-RO"/>
        </w:rPr>
        <w:t xml:space="preserve"> cu privire la siguranță</w:t>
      </w:r>
      <w:r w:rsidRPr="0029723B">
        <w:rPr>
          <w:lang w:val="ro-RO"/>
        </w:rPr>
        <w:t xml:space="preserve">. Următoarele reacții adverse au fost raportate în studii </w:t>
      </w:r>
      <w:r w:rsidR="00B0101D" w:rsidRPr="0029723B">
        <w:rPr>
          <w:lang w:val="ro-RO"/>
        </w:rPr>
        <w:t>placebo</w:t>
      </w:r>
      <w:r w:rsidR="00357A83">
        <w:rPr>
          <w:lang w:val="ro-RO"/>
        </w:rPr>
        <w:t>-</w:t>
      </w:r>
      <w:r w:rsidRPr="0029723B">
        <w:rPr>
          <w:lang w:val="ro-RO"/>
        </w:rPr>
        <w:t>controlate</w:t>
      </w:r>
      <w:r w:rsidR="00357A83">
        <w:rPr>
          <w:lang w:val="ro-RO"/>
        </w:rPr>
        <w:t>,</w:t>
      </w:r>
      <w:r w:rsidRPr="0029723B">
        <w:rPr>
          <w:lang w:val="ro-RO"/>
        </w:rPr>
        <w:t xml:space="preserve"> unde </w:t>
      </w:r>
      <w:r w:rsidRPr="001734DE">
        <w:rPr>
          <w:lang w:val="ro-RO"/>
        </w:rPr>
        <w:t xml:space="preserve">subiecților li s-a administrat anestezie și/sau </w:t>
      </w:r>
      <w:r w:rsidR="00207B01" w:rsidRPr="001734DE">
        <w:rPr>
          <w:lang w:val="ro-RO"/>
        </w:rPr>
        <w:t>medicamente</w:t>
      </w:r>
      <w:r w:rsidRPr="001734DE">
        <w:rPr>
          <w:lang w:val="ro-RO"/>
        </w:rPr>
        <w:t xml:space="preserve"> blocan</w:t>
      </w:r>
      <w:r w:rsidR="00207B01" w:rsidRPr="001734DE">
        <w:rPr>
          <w:lang w:val="ro-RO"/>
        </w:rPr>
        <w:t>te</w:t>
      </w:r>
      <w:r w:rsidRPr="001734DE">
        <w:rPr>
          <w:lang w:val="ro-RO"/>
        </w:rPr>
        <w:t xml:space="preserve"> neuromuscular</w:t>
      </w:r>
      <w:r w:rsidR="00207B01" w:rsidRPr="001734DE">
        <w:rPr>
          <w:lang w:val="ro-RO"/>
        </w:rPr>
        <w:t>e</w:t>
      </w:r>
      <w:r w:rsidRPr="001734DE">
        <w:rPr>
          <w:lang w:val="ro-RO"/>
        </w:rPr>
        <w:t xml:space="preserve"> (1</w:t>
      </w:r>
      <w:r w:rsidR="00535B1C" w:rsidRPr="001734DE">
        <w:rPr>
          <w:lang w:val="ro-RO"/>
        </w:rPr>
        <w:t> </w:t>
      </w:r>
      <w:r w:rsidRPr="001734DE">
        <w:rPr>
          <w:lang w:val="ro-RO"/>
        </w:rPr>
        <w:t xml:space="preserve">078 subiecți expuși la sugammadex </w:t>
      </w:r>
      <w:r w:rsidR="00B3378B" w:rsidRPr="001734DE">
        <w:rPr>
          <w:lang w:val="ro-RO"/>
        </w:rPr>
        <w:t>comparativ cu</w:t>
      </w:r>
      <w:r w:rsidRPr="001734DE">
        <w:rPr>
          <w:lang w:val="ro-RO"/>
        </w:rPr>
        <w:t xml:space="preserve"> 544 </w:t>
      </w:r>
      <w:r w:rsidR="00EE3493" w:rsidRPr="001734DE">
        <w:rPr>
          <w:lang w:val="ro-RO"/>
        </w:rPr>
        <w:t>subiecți</w:t>
      </w:r>
      <w:r w:rsidR="00EE3493" w:rsidRPr="0029723B">
        <w:rPr>
          <w:lang w:val="ro-RO"/>
        </w:rPr>
        <w:t xml:space="preserve"> expuși </w:t>
      </w:r>
      <w:r w:rsidRPr="0029723B">
        <w:rPr>
          <w:lang w:val="ro-RO"/>
        </w:rPr>
        <w:t>la placebo):</w:t>
      </w:r>
    </w:p>
    <w:p w14:paraId="0B70A8D5" w14:textId="77777777" w:rsidR="00110C6F" w:rsidRPr="0029723B" w:rsidRDefault="009E5A41" w:rsidP="00DE41C3">
      <w:pPr>
        <w:tabs>
          <w:tab w:val="clear" w:pos="567"/>
        </w:tabs>
        <w:spacing w:line="240" w:lineRule="auto"/>
        <w:ind w:left="567" w:hanging="567"/>
        <w:rPr>
          <w:iCs/>
          <w:lang w:val="ro-RO"/>
        </w:rPr>
      </w:pPr>
      <w:r w:rsidRPr="0029723B">
        <w:rPr>
          <w:iCs/>
          <w:lang w:val="ro-RO"/>
        </w:rPr>
        <w:t>[</w:t>
      </w:r>
      <w:r w:rsidRPr="0029723B">
        <w:rPr>
          <w:i/>
          <w:iCs/>
          <w:lang w:val="ro-RO"/>
        </w:rPr>
        <w:t>Foarte frecvente (≥</w:t>
      </w:r>
      <w:r w:rsidR="00610339" w:rsidRPr="0029723B">
        <w:rPr>
          <w:i/>
          <w:iCs/>
          <w:lang w:val="ro-RO"/>
        </w:rPr>
        <w:t> </w:t>
      </w:r>
      <w:r w:rsidRPr="0029723B">
        <w:rPr>
          <w:i/>
          <w:iCs/>
          <w:lang w:val="ro-RO"/>
        </w:rPr>
        <w:t>1/10), frecvente (≥</w:t>
      </w:r>
      <w:r w:rsidR="00610339" w:rsidRPr="0029723B">
        <w:rPr>
          <w:i/>
          <w:iCs/>
          <w:lang w:val="ro-RO"/>
        </w:rPr>
        <w:t> </w:t>
      </w:r>
      <w:r w:rsidRPr="0029723B">
        <w:rPr>
          <w:i/>
          <w:iCs/>
          <w:lang w:val="ro-RO"/>
        </w:rPr>
        <w:t xml:space="preserve">1/100 </w:t>
      </w:r>
      <w:r w:rsidR="00DC4964" w:rsidRPr="0029723B">
        <w:rPr>
          <w:i/>
          <w:iCs/>
          <w:lang w:val="ro-RO"/>
        </w:rPr>
        <w:t>și</w:t>
      </w:r>
      <w:r w:rsidRPr="0029723B">
        <w:rPr>
          <w:i/>
          <w:iCs/>
          <w:lang w:val="ro-RO"/>
        </w:rPr>
        <w:t xml:space="preserve"> &lt;</w:t>
      </w:r>
      <w:r w:rsidR="00610339" w:rsidRPr="0029723B">
        <w:rPr>
          <w:i/>
          <w:iCs/>
          <w:lang w:val="ro-RO"/>
        </w:rPr>
        <w:t> </w:t>
      </w:r>
      <w:r w:rsidRPr="0029723B">
        <w:rPr>
          <w:i/>
          <w:iCs/>
          <w:lang w:val="ro-RO"/>
        </w:rPr>
        <w:t>1/10), mai puțin frecvente (≥</w:t>
      </w:r>
      <w:r w:rsidR="00610339" w:rsidRPr="0029723B">
        <w:rPr>
          <w:i/>
          <w:iCs/>
          <w:lang w:val="ro-RO"/>
        </w:rPr>
        <w:t> </w:t>
      </w:r>
      <w:r w:rsidRPr="0029723B">
        <w:rPr>
          <w:i/>
          <w:iCs/>
          <w:lang w:val="ro-RO"/>
        </w:rPr>
        <w:t>1/1</w:t>
      </w:r>
      <w:r w:rsidR="00FE1079">
        <w:rPr>
          <w:i/>
          <w:iCs/>
          <w:lang w:val="ro-RO"/>
        </w:rPr>
        <w:t> </w:t>
      </w:r>
      <w:r w:rsidRPr="0029723B">
        <w:rPr>
          <w:i/>
          <w:iCs/>
          <w:lang w:val="ro-RO"/>
        </w:rPr>
        <w:t>000 și &lt;</w:t>
      </w:r>
      <w:r w:rsidR="00610339" w:rsidRPr="0029723B">
        <w:rPr>
          <w:i/>
          <w:iCs/>
          <w:lang w:val="ro-RO"/>
        </w:rPr>
        <w:t> </w:t>
      </w:r>
      <w:r w:rsidRPr="0029723B">
        <w:rPr>
          <w:i/>
          <w:iCs/>
          <w:lang w:val="ro-RO"/>
        </w:rPr>
        <w:t>1/100), rare</w:t>
      </w:r>
      <w:r w:rsidR="0098594C" w:rsidRPr="0029723B">
        <w:rPr>
          <w:i/>
          <w:iCs/>
          <w:lang w:val="ro-RO"/>
        </w:rPr>
        <w:t xml:space="preserve"> </w:t>
      </w:r>
      <w:r w:rsidRPr="0029723B">
        <w:rPr>
          <w:i/>
          <w:iCs/>
          <w:lang w:val="ro-RO"/>
        </w:rPr>
        <w:t>(≥</w:t>
      </w:r>
      <w:r w:rsidR="00610339" w:rsidRPr="0029723B">
        <w:rPr>
          <w:i/>
          <w:iCs/>
          <w:lang w:val="ro-RO"/>
        </w:rPr>
        <w:t> </w:t>
      </w:r>
      <w:r w:rsidRPr="0029723B">
        <w:rPr>
          <w:i/>
          <w:iCs/>
          <w:lang w:val="ro-RO"/>
        </w:rPr>
        <w:t>1/10</w:t>
      </w:r>
      <w:r w:rsidR="00FE1079">
        <w:rPr>
          <w:i/>
          <w:iCs/>
          <w:lang w:val="ro-RO"/>
        </w:rPr>
        <w:t> </w:t>
      </w:r>
      <w:r w:rsidRPr="0029723B">
        <w:rPr>
          <w:i/>
          <w:iCs/>
          <w:lang w:val="ro-RO"/>
        </w:rPr>
        <w:t>000 și</w:t>
      </w:r>
      <w:r w:rsidR="00610339" w:rsidRPr="0029723B">
        <w:rPr>
          <w:i/>
          <w:iCs/>
          <w:lang w:val="ro-RO"/>
        </w:rPr>
        <w:t> </w:t>
      </w:r>
      <w:r w:rsidRPr="0029723B">
        <w:rPr>
          <w:i/>
          <w:iCs/>
          <w:lang w:val="ro-RO"/>
        </w:rPr>
        <w:t>&lt;</w:t>
      </w:r>
      <w:r w:rsidR="006E6E15" w:rsidRPr="0029723B">
        <w:rPr>
          <w:i/>
          <w:iCs/>
          <w:lang w:val="ro-RO"/>
        </w:rPr>
        <w:t> </w:t>
      </w:r>
      <w:r w:rsidRPr="0029723B">
        <w:rPr>
          <w:i/>
          <w:iCs/>
          <w:lang w:val="ro-RO"/>
        </w:rPr>
        <w:t>1/1</w:t>
      </w:r>
      <w:r w:rsidR="00FE1079">
        <w:rPr>
          <w:i/>
          <w:iCs/>
          <w:lang w:val="ro-RO"/>
        </w:rPr>
        <w:t> </w:t>
      </w:r>
      <w:r w:rsidRPr="0029723B">
        <w:rPr>
          <w:i/>
          <w:iCs/>
          <w:lang w:val="ro-RO"/>
        </w:rPr>
        <w:t>000), foarte rare (&lt;</w:t>
      </w:r>
      <w:r w:rsidR="00610339" w:rsidRPr="0029723B">
        <w:rPr>
          <w:i/>
          <w:iCs/>
          <w:lang w:val="ro-RO"/>
        </w:rPr>
        <w:t> </w:t>
      </w:r>
      <w:r w:rsidRPr="0029723B">
        <w:rPr>
          <w:i/>
          <w:iCs/>
          <w:lang w:val="ro-RO"/>
        </w:rPr>
        <w:t>1/10</w:t>
      </w:r>
      <w:r w:rsidR="00FE1079">
        <w:rPr>
          <w:i/>
          <w:iCs/>
          <w:lang w:val="ro-RO"/>
        </w:rPr>
        <w:t> </w:t>
      </w:r>
      <w:r w:rsidRPr="0029723B">
        <w:rPr>
          <w:i/>
          <w:iCs/>
          <w:lang w:val="ro-RO"/>
        </w:rPr>
        <w:t>000)]</w:t>
      </w:r>
    </w:p>
    <w:p w14:paraId="7C09B9E2" w14:textId="77777777" w:rsidR="009E5A41" w:rsidRPr="0029723B" w:rsidRDefault="009E5A41" w:rsidP="00DE41C3">
      <w:pPr>
        <w:tabs>
          <w:tab w:val="clear" w:pos="567"/>
        </w:tabs>
        <w:spacing w:line="240" w:lineRule="auto"/>
        <w:ind w:left="567" w:hanging="567"/>
        <w:rPr>
          <w:i/>
          <w:iCs/>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2992"/>
        <w:gridCol w:w="3423"/>
      </w:tblGrid>
      <w:tr w:rsidR="00E53003" w14:paraId="2224A3FD" w14:textId="77777777" w:rsidTr="00943BE7">
        <w:trPr>
          <w:cantSplit/>
        </w:trPr>
        <w:tc>
          <w:tcPr>
            <w:tcW w:w="1460" w:type="pct"/>
            <w:tcBorders>
              <w:top w:val="single" w:sz="4" w:space="0" w:color="auto"/>
              <w:left w:val="single" w:sz="4" w:space="0" w:color="auto"/>
              <w:bottom w:val="single" w:sz="4" w:space="0" w:color="auto"/>
              <w:right w:val="single" w:sz="4" w:space="0" w:color="auto"/>
            </w:tcBorders>
          </w:tcPr>
          <w:p w14:paraId="1C2D1062" w14:textId="77777777" w:rsidR="00B0101D" w:rsidRPr="0029723B" w:rsidRDefault="00B0101D" w:rsidP="00DE41C3">
            <w:pPr>
              <w:tabs>
                <w:tab w:val="clear" w:pos="567"/>
                <w:tab w:val="left" w:pos="0"/>
              </w:tabs>
              <w:rPr>
                <w:szCs w:val="22"/>
                <w:lang w:val="ro-RO"/>
              </w:rPr>
            </w:pPr>
            <w:r w:rsidRPr="0029723B">
              <w:rPr>
                <w:iCs/>
                <w:lang w:val="ro-RO"/>
              </w:rPr>
              <w:t>Clasificarea pe aparate sisteme şi organe</w:t>
            </w:r>
          </w:p>
        </w:tc>
        <w:tc>
          <w:tcPr>
            <w:tcW w:w="1651" w:type="pct"/>
            <w:tcBorders>
              <w:top w:val="single" w:sz="4" w:space="0" w:color="auto"/>
              <w:left w:val="single" w:sz="4" w:space="0" w:color="auto"/>
              <w:bottom w:val="single" w:sz="4" w:space="0" w:color="auto"/>
              <w:right w:val="single" w:sz="4" w:space="0" w:color="auto"/>
            </w:tcBorders>
          </w:tcPr>
          <w:p w14:paraId="07DA4E0E" w14:textId="77777777" w:rsidR="00B0101D" w:rsidRPr="0029723B" w:rsidRDefault="00B0101D" w:rsidP="00DE41C3">
            <w:pPr>
              <w:ind w:left="567" w:hanging="567"/>
              <w:rPr>
                <w:szCs w:val="22"/>
                <w:lang w:val="ro-RO"/>
              </w:rPr>
            </w:pPr>
            <w:r w:rsidRPr="0029723B">
              <w:rPr>
                <w:szCs w:val="22"/>
                <w:lang w:val="ro-RO"/>
              </w:rPr>
              <w:t>Frecvență</w:t>
            </w:r>
          </w:p>
        </w:tc>
        <w:tc>
          <w:tcPr>
            <w:tcW w:w="1889" w:type="pct"/>
            <w:tcBorders>
              <w:top w:val="single" w:sz="4" w:space="0" w:color="auto"/>
              <w:left w:val="single" w:sz="4" w:space="0" w:color="auto"/>
              <w:bottom w:val="single" w:sz="4" w:space="0" w:color="auto"/>
              <w:right w:val="single" w:sz="4" w:space="0" w:color="auto"/>
            </w:tcBorders>
          </w:tcPr>
          <w:p w14:paraId="5CF12961" w14:textId="77777777" w:rsidR="00B0101D" w:rsidRPr="0029723B" w:rsidRDefault="00B0101D" w:rsidP="00DE41C3">
            <w:pPr>
              <w:ind w:left="567" w:hanging="567"/>
              <w:rPr>
                <w:szCs w:val="22"/>
                <w:lang w:val="ro-RO"/>
              </w:rPr>
            </w:pPr>
            <w:r w:rsidRPr="0029723B">
              <w:rPr>
                <w:szCs w:val="22"/>
                <w:lang w:val="ro-RO"/>
              </w:rPr>
              <w:t>Reacții adverse</w:t>
            </w:r>
          </w:p>
          <w:p w14:paraId="2ACD5438" w14:textId="77777777" w:rsidR="00B0101D" w:rsidRPr="0029723B" w:rsidRDefault="00B0101D" w:rsidP="00DE41C3">
            <w:pPr>
              <w:ind w:left="567" w:hanging="567"/>
              <w:rPr>
                <w:szCs w:val="22"/>
                <w:lang w:val="ro-RO"/>
              </w:rPr>
            </w:pPr>
            <w:r w:rsidRPr="0029723B">
              <w:rPr>
                <w:lang w:val="ro-RO"/>
              </w:rPr>
              <w:t>(Termeni preferați)</w:t>
            </w:r>
          </w:p>
        </w:tc>
      </w:tr>
      <w:tr w:rsidR="00E53003" w:rsidRPr="00F10773" w14:paraId="20AA762F" w14:textId="77777777" w:rsidTr="00943BE7">
        <w:trPr>
          <w:cantSplit/>
        </w:trPr>
        <w:tc>
          <w:tcPr>
            <w:tcW w:w="1460" w:type="pct"/>
            <w:tcBorders>
              <w:top w:val="single" w:sz="4" w:space="0" w:color="auto"/>
              <w:left w:val="single" w:sz="4" w:space="0" w:color="auto"/>
              <w:bottom w:val="single" w:sz="4" w:space="0" w:color="auto"/>
              <w:right w:val="single" w:sz="4" w:space="0" w:color="auto"/>
            </w:tcBorders>
          </w:tcPr>
          <w:p w14:paraId="72B3EADD" w14:textId="77777777" w:rsidR="00B0101D" w:rsidRPr="0029723B" w:rsidRDefault="00D36D70" w:rsidP="00DE41C3">
            <w:pPr>
              <w:tabs>
                <w:tab w:val="clear" w:pos="567"/>
                <w:tab w:val="left" w:pos="142"/>
              </w:tabs>
              <w:rPr>
                <w:szCs w:val="22"/>
                <w:lang w:val="ro-RO"/>
              </w:rPr>
            </w:pPr>
            <w:r w:rsidRPr="0029723B">
              <w:rPr>
                <w:szCs w:val="22"/>
                <w:lang w:val="ro-RO"/>
              </w:rPr>
              <w:t>Tulburări ale sistemului imunitar</w:t>
            </w:r>
          </w:p>
        </w:tc>
        <w:tc>
          <w:tcPr>
            <w:tcW w:w="1651" w:type="pct"/>
            <w:tcBorders>
              <w:top w:val="single" w:sz="4" w:space="0" w:color="auto"/>
              <w:left w:val="single" w:sz="4" w:space="0" w:color="auto"/>
              <w:bottom w:val="single" w:sz="4" w:space="0" w:color="auto"/>
              <w:right w:val="single" w:sz="4" w:space="0" w:color="auto"/>
            </w:tcBorders>
          </w:tcPr>
          <w:p w14:paraId="7B4604D6" w14:textId="77777777" w:rsidR="00B0101D" w:rsidRPr="0029723B" w:rsidRDefault="00D36D70" w:rsidP="00DE41C3">
            <w:pPr>
              <w:rPr>
                <w:szCs w:val="22"/>
                <w:lang w:val="ro-RO"/>
              </w:rPr>
            </w:pPr>
            <w:r w:rsidRPr="0029723B">
              <w:rPr>
                <w:szCs w:val="22"/>
                <w:lang w:val="ro-RO"/>
              </w:rPr>
              <w:t>Mai puțin frecvente</w:t>
            </w:r>
            <w:r w:rsidR="00B0101D" w:rsidRPr="0029723B">
              <w:rPr>
                <w:szCs w:val="22"/>
                <w:lang w:val="ro-RO"/>
              </w:rPr>
              <w:t xml:space="preserve"> </w:t>
            </w:r>
          </w:p>
        </w:tc>
        <w:tc>
          <w:tcPr>
            <w:tcW w:w="1889" w:type="pct"/>
            <w:tcBorders>
              <w:top w:val="single" w:sz="4" w:space="0" w:color="auto"/>
              <w:left w:val="single" w:sz="4" w:space="0" w:color="auto"/>
              <w:bottom w:val="single" w:sz="4" w:space="0" w:color="auto"/>
              <w:right w:val="single" w:sz="4" w:space="0" w:color="auto"/>
            </w:tcBorders>
          </w:tcPr>
          <w:p w14:paraId="48347CF4" w14:textId="77777777" w:rsidR="00B0101D" w:rsidRPr="0029723B" w:rsidRDefault="00D36D70" w:rsidP="00DE41C3">
            <w:pPr>
              <w:rPr>
                <w:szCs w:val="22"/>
                <w:lang w:val="ro-RO"/>
              </w:rPr>
            </w:pPr>
            <w:r w:rsidRPr="0029723B">
              <w:rPr>
                <w:lang w:val="ro-RO"/>
              </w:rPr>
              <w:t>Reacţii de hipersensibilitate la medicament (vezi pct. 4.4)</w:t>
            </w:r>
          </w:p>
        </w:tc>
      </w:tr>
      <w:tr w:rsidR="00E53003" w14:paraId="5B8728A3" w14:textId="77777777" w:rsidTr="00943BE7">
        <w:trPr>
          <w:cantSplit/>
        </w:trPr>
        <w:tc>
          <w:tcPr>
            <w:tcW w:w="1460" w:type="pct"/>
            <w:tcBorders>
              <w:top w:val="single" w:sz="4" w:space="0" w:color="auto"/>
              <w:left w:val="single" w:sz="4" w:space="0" w:color="auto"/>
              <w:bottom w:val="single" w:sz="4" w:space="0" w:color="auto"/>
              <w:right w:val="single" w:sz="4" w:space="0" w:color="auto"/>
            </w:tcBorders>
          </w:tcPr>
          <w:p w14:paraId="46849EDF" w14:textId="77777777" w:rsidR="00B0101D" w:rsidRPr="0029723B" w:rsidRDefault="00D36D70" w:rsidP="00DE41C3">
            <w:pPr>
              <w:tabs>
                <w:tab w:val="clear" w:pos="567"/>
                <w:tab w:val="left" w:pos="142"/>
              </w:tabs>
              <w:spacing w:line="240" w:lineRule="auto"/>
              <w:rPr>
                <w:szCs w:val="22"/>
                <w:lang w:val="ro-RO"/>
              </w:rPr>
            </w:pPr>
            <w:r w:rsidRPr="0029723B">
              <w:rPr>
                <w:lang w:val="ro-RO"/>
              </w:rPr>
              <w:t>Tulburări respiratorii, toracice și mediastinale</w:t>
            </w:r>
          </w:p>
        </w:tc>
        <w:tc>
          <w:tcPr>
            <w:tcW w:w="1651" w:type="pct"/>
            <w:tcBorders>
              <w:top w:val="single" w:sz="4" w:space="0" w:color="auto"/>
              <w:left w:val="single" w:sz="4" w:space="0" w:color="auto"/>
              <w:bottom w:val="single" w:sz="4" w:space="0" w:color="auto"/>
              <w:right w:val="single" w:sz="4" w:space="0" w:color="auto"/>
            </w:tcBorders>
          </w:tcPr>
          <w:p w14:paraId="68CFBAE2" w14:textId="77777777" w:rsidR="00B0101D" w:rsidRPr="0029723B" w:rsidRDefault="00D36D70" w:rsidP="00DE41C3">
            <w:pPr>
              <w:rPr>
                <w:szCs w:val="22"/>
                <w:lang w:val="ro-RO"/>
              </w:rPr>
            </w:pPr>
            <w:r w:rsidRPr="0029723B">
              <w:rPr>
                <w:szCs w:val="22"/>
                <w:lang w:val="ro-RO"/>
              </w:rPr>
              <w:t>Frecvente</w:t>
            </w:r>
            <w:r w:rsidR="00B0101D" w:rsidRPr="0029723B">
              <w:rPr>
                <w:szCs w:val="22"/>
                <w:lang w:val="ro-RO"/>
              </w:rPr>
              <w:t xml:space="preserve"> </w:t>
            </w:r>
          </w:p>
        </w:tc>
        <w:tc>
          <w:tcPr>
            <w:tcW w:w="1889" w:type="pct"/>
            <w:tcBorders>
              <w:top w:val="single" w:sz="4" w:space="0" w:color="auto"/>
              <w:left w:val="single" w:sz="4" w:space="0" w:color="auto"/>
              <w:bottom w:val="single" w:sz="4" w:space="0" w:color="auto"/>
              <w:right w:val="single" w:sz="4" w:space="0" w:color="auto"/>
            </w:tcBorders>
          </w:tcPr>
          <w:p w14:paraId="04416332" w14:textId="77777777" w:rsidR="00B0101D" w:rsidRPr="0029723B" w:rsidRDefault="00D36D70" w:rsidP="00DE41C3">
            <w:pPr>
              <w:rPr>
                <w:szCs w:val="22"/>
                <w:lang w:val="ro-RO"/>
              </w:rPr>
            </w:pPr>
            <w:r w:rsidRPr="0029723B">
              <w:rPr>
                <w:szCs w:val="22"/>
                <w:lang w:val="ro-RO"/>
              </w:rPr>
              <w:t>Tuse</w:t>
            </w:r>
          </w:p>
        </w:tc>
      </w:tr>
      <w:tr w:rsidR="00E53003" w:rsidRPr="00F10773" w14:paraId="30DD2D39" w14:textId="77777777" w:rsidTr="00943BE7">
        <w:trPr>
          <w:cantSplit/>
          <w:trHeight w:val="592"/>
        </w:trPr>
        <w:tc>
          <w:tcPr>
            <w:tcW w:w="1460" w:type="pct"/>
            <w:tcBorders>
              <w:top w:val="single" w:sz="4" w:space="0" w:color="auto"/>
              <w:left w:val="single" w:sz="4" w:space="0" w:color="auto"/>
              <w:right w:val="single" w:sz="4" w:space="0" w:color="auto"/>
            </w:tcBorders>
          </w:tcPr>
          <w:p w14:paraId="6B2EED3F" w14:textId="77777777" w:rsidR="00B0101D" w:rsidRPr="0029723B" w:rsidRDefault="00D36D70" w:rsidP="00DE41C3">
            <w:pPr>
              <w:tabs>
                <w:tab w:val="clear" w:pos="567"/>
                <w:tab w:val="left" w:pos="142"/>
              </w:tabs>
              <w:rPr>
                <w:szCs w:val="22"/>
                <w:lang w:val="ro-RO"/>
              </w:rPr>
            </w:pPr>
            <w:r w:rsidRPr="0029723B">
              <w:rPr>
                <w:szCs w:val="22"/>
                <w:lang w:val="ro-RO"/>
              </w:rPr>
              <w:lastRenderedPageBreak/>
              <w:t xml:space="preserve">Leziuni, intoxicații și complicații legate de procedurile </w:t>
            </w:r>
            <w:r w:rsidR="005B0F39">
              <w:rPr>
                <w:szCs w:val="22"/>
                <w:lang w:val="ro-RO"/>
              </w:rPr>
              <w:t>utilizate</w:t>
            </w:r>
          </w:p>
        </w:tc>
        <w:tc>
          <w:tcPr>
            <w:tcW w:w="1651" w:type="pct"/>
            <w:tcBorders>
              <w:top w:val="single" w:sz="4" w:space="0" w:color="auto"/>
              <w:left w:val="single" w:sz="4" w:space="0" w:color="auto"/>
              <w:right w:val="single" w:sz="4" w:space="0" w:color="auto"/>
            </w:tcBorders>
          </w:tcPr>
          <w:p w14:paraId="025089A5" w14:textId="77777777" w:rsidR="00B0101D" w:rsidRPr="001734DE" w:rsidRDefault="00D36D70" w:rsidP="00DE41C3">
            <w:pPr>
              <w:rPr>
                <w:szCs w:val="22"/>
                <w:lang w:val="ro-RO"/>
              </w:rPr>
            </w:pPr>
            <w:r w:rsidRPr="001734DE">
              <w:rPr>
                <w:szCs w:val="22"/>
                <w:lang w:val="ro-RO"/>
              </w:rPr>
              <w:t>Frecvente</w:t>
            </w:r>
            <w:r w:rsidR="00B0101D" w:rsidRPr="001734DE">
              <w:rPr>
                <w:szCs w:val="22"/>
                <w:lang w:val="ro-RO"/>
              </w:rPr>
              <w:t xml:space="preserve"> </w:t>
            </w:r>
          </w:p>
        </w:tc>
        <w:tc>
          <w:tcPr>
            <w:tcW w:w="1889" w:type="pct"/>
            <w:tcBorders>
              <w:top w:val="single" w:sz="4" w:space="0" w:color="auto"/>
              <w:left w:val="single" w:sz="4" w:space="0" w:color="auto"/>
              <w:right w:val="single" w:sz="4" w:space="0" w:color="auto"/>
            </w:tcBorders>
          </w:tcPr>
          <w:p w14:paraId="66BD26E0" w14:textId="6C1BA0E7" w:rsidR="00B0101D" w:rsidRPr="001734DE" w:rsidRDefault="00004FD2" w:rsidP="00DE41C3">
            <w:pPr>
              <w:rPr>
                <w:szCs w:val="22"/>
                <w:lang w:val="ro-RO"/>
              </w:rPr>
            </w:pPr>
            <w:r w:rsidRPr="001734DE">
              <w:rPr>
                <w:szCs w:val="22"/>
                <w:lang w:val="ro-RO"/>
              </w:rPr>
              <w:t>Complicații la nivelul</w:t>
            </w:r>
            <w:r w:rsidR="00F3751E" w:rsidRPr="001734DE">
              <w:rPr>
                <w:szCs w:val="22"/>
                <w:lang w:val="ro-RO"/>
              </w:rPr>
              <w:t xml:space="preserve"> căilor respiratorii legate de anestezie</w:t>
            </w:r>
          </w:p>
          <w:p w14:paraId="01895877" w14:textId="77777777" w:rsidR="00B0101D" w:rsidRPr="001734DE" w:rsidRDefault="00B0101D" w:rsidP="00DE41C3">
            <w:pPr>
              <w:rPr>
                <w:lang w:val="ro-RO"/>
              </w:rPr>
            </w:pPr>
          </w:p>
          <w:p w14:paraId="0D1385BB" w14:textId="7AF8A504" w:rsidR="00B0101D" w:rsidRPr="001734DE" w:rsidRDefault="00F3751E" w:rsidP="00DE41C3">
            <w:pPr>
              <w:rPr>
                <w:szCs w:val="22"/>
                <w:lang w:val="ro-RO"/>
              </w:rPr>
            </w:pPr>
            <w:r w:rsidRPr="001734DE">
              <w:rPr>
                <w:szCs w:val="22"/>
                <w:lang w:val="ro-RO"/>
              </w:rPr>
              <w:t>Complicații legate de anestezie</w:t>
            </w:r>
            <w:r w:rsidR="00B0101D" w:rsidRPr="001734DE">
              <w:rPr>
                <w:szCs w:val="22"/>
                <w:lang w:val="ro-RO"/>
              </w:rPr>
              <w:t xml:space="preserve"> (</w:t>
            </w:r>
            <w:r w:rsidRPr="001734DE">
              <w:rPr>
                <w:szCs w:val="22"/>
                <w:lang w:val="ro-RO"/>
              </w:rPr>
              <w:t xml:space="preserve">vezi </w:t>
            </w:r>
            <w:r w:rsidR="00004FD2" w:rsidRPr="001734DE">
              <w:rPr>
                <w:szCs w:val="22"/>
                <w:lang w:val="ro-RO"/>
              </w:rPr>
              <w:t>pct.</w:t>
            </w:r>
            <w:r w:rsidR="00B0101D" w:rsidRPr="001734DE">
              <w:rPr>
                <w:szCs w:val="22"/>
                <w:lang w:val="ro-RO"/>
              </w:rPr>
              <w:t> 4.4)</w:t>
            </w:r>
          </w:p>
          <w:p w14:paraId="40FE08C3" w14:textId="77777777" w:rsidR="00B0101D" w:rsidRPr="001734DE" w:rsidRDefault="00B0101D" w:rsidP="00DE41C3">
            <w:pPr>
              <w:rPr>
                <w:lang w:val="ro-RO"/>
              </w:rPr>
            </w:pPr>
          </w:p>
          <w:p w14:paraId="6CA2FE29" w14:textId="05DF0D3E" w:rsidR="00B0101D" w:rsidRPr="001734DE" w:rsidRDefault="00F3751E" w:rsidP="00DE41C3">
            <w:pPr>
              <w:pStyle w:val="Date"/>
              <w:rPr>
                <w:szCs w:val="22"/>
                <w:lang w:val="ro-RO"/>
              </w:rPr>
            </w:pPr>
            <w:r w:rsidRPr="001734DE">
              <w:rPr>
                <w:szCs w:val="22"/>
                <w:lang w:val="ro-RO"/>
              </w:rPr>
              <w:t xml:space="preserve">Hipotensiune </w:t>
            </w:r>
            <w:r w:rsidR="00494197" w:rsidRPr="001734DE">
              <w:rPr>
                <w:szCs w:val="22"/>
                <w:lang w:val="ro-RO"/>
              </w:rPr>
              <w:t xml:space="preserve">arterială </w:t>
            </w:r>
            <w:r w:rsidRPr="001734DE">
              <w:rPr>
                <w:szCs w:val="22"/>
                <w:lang w:val="ro-RO"/>
              </w:rPr>
              <w:t xml:space="preserve">legată de procedurile </w:t>
            </w:r>
            <w:r w:rsidR="005B0F39" w:rsidRPr="001734DE">
              <w:rPr>
                <w:szCs w:val="22"/>
                <w:lang w:val="ro-RO"/>
              </w:rPr>
              <w:t>utilizate</w:t>
            </w:r>
          </w:p>
          <w:p w14:paraId="43FD60D5" w14:textId="77777777" w:rsidR="00B0101D" w:rsidRPr="00810364" w:rsidRDefault="00B0101D" w:rsidP="00DE41C3">
            <w:pPr>
              <w:rPr>
                <w:lang w:val="ro-RO"/>
              </w:rPr>
            </w:pPr>
          </w:p>
          <w:p w14:paraId="6A78A19E" w14:textId="6CB685DD" w:rsidR="00B0101D" w:rsidRPr="001734DE" w:rsidRDefault="00F3751E" w:rsidP="00DE41C3">
            <w:pPr>
              <w:pStyle w:val="Date"/>
              <w:rPr>
                <w:szCs w:val="22"/>
                <w:lang w:val="ro-RO"/>
              </w:rPr>
            </w:pPr>
            <w:r w:rsidRPr="001734DE">
              <w:rPr>
                <w:szCs w:val="22"/>
                <w:lang w:val="ro-RO"/>
              </w:rPr>
              <w:t xml:space="preserve">Complicații legate de procedurile </w:t>
            </w:r>
            <w:r w:rsidR="005B0F39" w:rsidRPr="001734DE">
              <w:rPr>
                <w:szCs w:val="22"/>
                <w:lang w:val="ro-RO"/>
              </w:rPr>
              <w:t>utilizate</w:t>
            </w:r>
          </w:p>
        </w:tc>
      </w:tr>
    </w:tbl>
    <w:p w14:paraId="301CC318" w14:textId="77777777" w:rsidR="00B0101D" w:rsidRPr="0029723B" w:rsidRDefault="00B0101D" w:rsidP="00DE41C3">
      <w:pPr>
        <w:tabs>
          <w:tab w:val="clear" w:pos="567"/>
        </w:tabs>
        <w:spacing w:line="240" w:lineRule="auto"/>
        <w:ind w:left="567" w:hanging="567"/>
        <w:rPr>
          <w:i/>
          <w:iCs/>
          <w:lang w:val="ro-RO"/>
        </w:rPr>
      </w:pPr>
    </w:p>
    <w:p w14:paraId="5A752BF6" w14:textId="77777777" w:rsidR="008C5011" w:rsidRPr="0029723B" w:rsidRDefault="008C5011" w:rsidP="00DE41C3">
      <w:pPr>
        <w:tabs>
          <w:tab w:val="clear" w:pos="567"/>
        </w:tabs>
        <w:spacing w:line="240" w:lineRule="auto"/>
        <w:ind w:left="567" w:hanging="567"/>
        <w:rPr>
          <w:u w:val="single"/>
          <w:lang w:val="ro-RO"/>
        </w:rPr>
      </w:pPr>
      <w:r w:rsidRPr="0029723B">
        <w:rPr>
          <w:u w:val="single"/>
          <w:lang w:val="ro-RO"/>
        </w:rPr>
        <w:t>Descrierea reacțiilor adverse selectate</w:t>
      </w:r>
    </w:p>
    <w:p w14:paraId="5C2457B4" w14:textId="77777777" w:rsidR="00110C6F" w:rsidRPr="0029723B" w:rsidRDefault="00110C6F" w:rsidP="00DE41C3">
      <w:pPr>
        <w:tabs>
          <w:tab w:val="clear" w:pos="567"/>
        </w:tabs>
        <w:spacing w:line="240" w:lineRule="auto"/>
        <w:ind w:left="567" w:hanging="567"/>
        <w:rPr>
          <w:lang w:val="ro-RO"/>
        </w:rPr>
      </w:pPr>
      <w:r w:rsidRPr="0029723B">
        <w:rPr>
          <w:lang w:val="ro-RO"/>
        </w:rPr>
        <w:t>Reacţii de hipersensibilitate la medicament</w:t>
      </w:r>
      <w:r w:rsidR="008C5011" w:rsidRPr="0029723B">
        <w:rPr>
          <w:lang w:val="ro-RO"/>
        </w:rPr>
        <w:t>:</w:t>
      </w:r>
    </w:p>
    <w:p w14:paraId="79457E56" w14:textId="023304C9" w:rsidR="00110C6F" w:rsidRPr="0029723B" w:rsidRDefault="00110C6F" w:rsidP="00DE41C3">
      <w:pPr>
        <w:tabs>
          <w:tab w:val="clear" w:pos="567"/>
        </w:tabs>
        <w:spacing w:line="240" w:lineRule="auto"/>
        <w:rPr>
          <w:lang w:val="ro-RO"/>
        </w:rPr>
      </w:pPr>
      <w:r w:rsidRPr="0029723B">
        <w:rPr>
          <w:lang w:val="ro-RO"/>
        </w:rPr>
        <w:t xml:space="preserve">La unii pacienţi şi voluntari au apărut reacţii de hipersensibilitate, </w:t>
      </w:r>
      <w:r w:rsidR="0055224B">
        <w:rPr>
          <w:lang w:val="ro-RO"/>
        </w:rPr>
        <w:t xml:space="preserve">care </w:t>
      </w:r>
      <w:r w:rsidRPr="0029723B">
        <w:rPr>
          <w:lang w:val="ro-RO"/>
        </w:rPr>
        <w:t xml:space="preserve">includ anafilaxia (pentru informaţii cu privire la voluntari, vezi mai jos </w:t>
      </w:r>
      <w:r w:rsidR="00DB5D5D" w:rsidRPr="0029723B">
        <w:rPr>
          <w:lang w:val="ro-RO"/>
        </w:rPr>
        <w:t>„</w:t>
      </w:r>
      <w:r w:rsidRPr="0029723B">
        <w:rPr>
          <w:lang w:val="ro-RO"/>
        </w:rPr>
        <w:t>Informaţii cu privire la voluntarii sănătoşi</w:t>
      </w:r>
      <w:r w:rsidR="00DB5D5D" w:rsidRPr="0029723B">
        <w:rPr>
          <w:lang w:val="ro-RO"/>
        </w:rPr>
        <w:t>”</w:t>
      </w:r>
      <w:r w:rsidRPr="0029723B">
        <w:rPr>
          <w:lang w:val="ro-RO"/>
        </w:rPr>
        <w:t>). În studiile clinice la pacienţii care au suferit intervenţii chirurgicale, aceste reacţii au fost raportate mai puţin frecvent, iar din rapoartele după punerea pe piaţă frecvenţa este necunoscută.</w:t>
      </w:r>
    </w:p>
    <w:p w14:paraId="7A0CA34C" w14:textId="77777777" w:rsidR="00110C6F" w:rsidRPr="0029723B" w:rsidRDefault="00110C6F" w:rsidP="00DE41C3">
      <w:pPr>
        <w:tabs>
          <w:tab w:val="clear" w:pos="567"/>
        </w:tabs>
        <w:spacing w:line="240" w:lineRule="auto"/>
        <w:rPr>
          <w:lang w:val="ro-RO"/>
        </w:rPr>
      </w:pPr>
      <w:r w:rsidRPr="0029723B">
        <w:rPr>
          <w:lang w:val="ro-RO"/>
        </w:rPr>
        <w:t>Aceste reacţii au variat de la reacţii cutanate izolate la reacţii sistemice grave (de exemplu anafilaxie, şoc anafilactic) şi au apărut la pacienţii care nu au fost expuşi anterior la sugammadex.</w:t>
      </w:r>
    </w:p>
    <w:p w14:paraId="51E196C4" w14:textId="77777777" w:rsidR="00110C6F" w:rsidRPr="0029723B" w:rsidRDefault="00110C6F" w:rsidP="00DE41C3">
      <w:pPr>
        <w:tabs>
          <w:tab w:val="clear" w:pos="567"/>
        </w:tabs>
        <w:spacing w:line="240" w:lineRule="auto"/>
        <w:rPr>
          <w:lang w:val="ro-RO"/>
        </w:rPr>
      </w:pPr>
      <w:r w:rsidRPr="0029723B">
        <w:rPr>
          <w:lang w:val="ro-RO"/>
        </w:rPr>
        <w:t>Simptomele asociate cu aceste reacţii pot include: eritem facial tranzitoriu, urticarie, erupţii cutanate eritematoase</w:t>
      </w:r>
      <w:r w:rsidR="00DC4964" w:rsidRPr="0029723B">
        <w:rPr>
          <w:lang w:val="ro-RO"/>
        </w:rPr>
        <w:t xml:space="preserve"> (severe)</w:t>
      </w:r>
      <w:r w:rsidRPr="0029723B">
        <w:rPr>
          <w:lang w:val="ro-RO"/>
        </w:rPr>
        <w:t>, hipotensiune arterială, tahicardie</w:t>
      </w:r>
      <w:r w:rsidR="008C5011" w:rsidRPr="0029723B">
        <w:rPr>
          <w:lang w:val="ro-RO"/>
        </w:rPr>
        <w:t>,</w:t>
      </w:r>
      <w:r w:rsidRPr="0029723B">
        <w:rPr>
          <w:lang w:val="ro-RO"/>
        </w:rPr>
        <w:t xml:space="preserve"> edem al limbii</w:t>
      </w:r>
      <w:r w:rsidR="00DC4964" w:rsidRPr="0029723B">
        <w:rPr>
          <w:lang w:val="ro-RO"/>
        </w:rPr>
        <w:t>, edem al</w:t>
      </w:r>
      <w:r w:rsidRPr="0029723B">
        <w:rPr>
          <w:lang w:val="ro-RO"/>
        </w:rPr>
        <w:t xml:space="preserve"> faringelui</w:t>
      </w:r>
      <w:r w:rsidR="008C5011" w:rsidRPr="0029723B">
        <w:rPr>
          <w:lang w:val="ro-RO"/>
        </w:rPr>
        <w:t xml:space="preserve">, bronhospasm și </w:t>
      </w:r>
      <w:r w:rsidR="002178B9" w:rsidRPr="0029723B">
        <w:rPr>
          <w:lang w:val="ro-RO"/>
        </w:rPr>
        <w:t>afecțiuni</w:t>
      </w:r>
      <w:r w:rsidR="008C5011" w:rsidRPr="0029723B">
        <w:rPr>
          <w:lang w:val="ro-RO"/>
        </w:rPr>
        <w:t xml:space="preserve"> pulmonare obstructive</w:t>
      </w:r>
      <w:r w:rsidRPr="0029723B">
        <w:rPr>
          <w:lang w:val="ro-RO"/>
        </w:rPr>
        <w:t>. Reacţiile severe de hipersensibilitate pot fi letale.</w:t>
      </w:r>
    </w:p>
    <w:p w14:paraId="2D4872A8" w14:textId="77777777" w:rsidR="005D59D2" w:rsidRPr="0029723B" w:rsidRDefault="005D59D2" w:rsidP="005D59D2">
      <w:pPr>
        <w:tabs>
          <w:tab w:val="clear" w:pos="567"/>
        </w:tabs>
        <w:spacing w:line="240" w:lineRule="auto"/>
        <w:rPr>
          <w:lang w:val="ro-RO"/>
        </w:rPr>
      </w:pPr>
      <w:r w:rsidRPr="00DE695A">
        <w:rPr>
          <w:lang w:val="ro-RO"/>
        </w:rPr>
        <w:t>În rapo</w:t>
      </w:r>
      <w:r>
        <w:rPr>
          <w:lang w:val="ro-RO"/>
        </w:rPr>
        <w:t>rtările</w:t>
      </w:r>
      <w:r w:rsidRPr="00DE695A">
        <w:rPr>
          <w:lang w:val="ro-RO"/>
        </w:rPr>
        <w:t xml:space="preserve"> de după punerea pe piață a fost observată hipersensibilitate </w:t>
      </w:r>
      <w:r>
        <w:rPr>
          <w:lang w:val="ro-RO"/>
        </w:rPr>
        <w:t>la</w:t>
      </w:r>
      <w:r w:rsidRPr="00DE695A">
        <w:rPr>
          <w:lang w:val="ro-RO"/>
        </w:rPr>
        <w:t xml:space="preserve"> sugammadex precum și </w:t>
      </w:r>
      <w:r>
        <w:rPr>
          <w:lang w:val="ro-RO"/>
        </w:rPr>
        <w:t>la</w:t>
      </w:r>
      <w:r w:rsidRPr="00DE695A">
        <w:rPr>
          <w:lang w:val="ro-RO"/>
        </w:rPr>
        <w:t xml:space="preserve"> complexul sugammadex</w:t>
      </w:r>
      <w:r>
        <w:rPr>
          <w:lang w:val="ro-RO"/>
        </w:rPr>
        <w:noBreakHyphen/>
      </w:r>
      <w:r w:rsidRPr="00DE695A">
        <w:rPr>
          <w:lang w:val="ro-RO"/>
        </w:rPr>
        <w:t>rocuronium</w:t>
      </w:r>
      <w:r>
        <w:rPr>
          <w:lang w:val="ro-RO"/>
        </w:rPr>
        <w:t>.</w:t>
      </w:r>
    </w:p>
    <w:p w14:paraId="5661B64B" w14:textId="77777777" w:rsidR="00110C6F" w:rsidRPr="0029723B" w:rsidRDefault="00110C6F" w:rsidP="00DE41C3">
      <w:pPr>
        <w:tabs>
          <w:tab w:val="clear" w:pos="567"/>
        </w:tabs>
        <w:spacing w:line="240" w:lineRule="auto"/>
        <w:rPr>
          <w:lang w:val="ro-RO"/>
        </w:rPr>
      </w:pPr>
    </w:p>
    <w:p w14:paraId="7D9B33F5" w14:textId="77777777" w:rsidR="001F6D35" w:rsidRPr="0029723B" w:rsidRDefault="0030152A" w:rsidP="00DE41C3">
      <w:pPr>
        <w:tabs>
          <w:tab w:val="clear" w:pos="567"/>
        </w:tabs>
        <w:spacing w:line="240" w:lineRule="auto"/>
        <w:rPr>
          <w:lang w:val="ro-RO"/>
        </w:rPr>
      </w:pPr>
      <w:r w:rsidRPr="0029723B">
        <w:rPr>
          <w:lang w:val="ro-RO"/>
        </w:rPr>
        <w:t xml:space="preserve">Complicații ale căilor </w:t>
      </w:r>
      <w:r w:rsidR="001F6D35" w:rsidRPr="0029723B">
        <w:rPr>
          <w:lang w:val="ro-RO"/>
        </w:rPr>
        <w:t xml:space="preserve">respiratorii </w:t>
      </w:r>
      <w:r w:rsidRPr="0029723B">
        <w:rPr>
          <w:lang w:val="ro-RO"/>
        </w:rPr>
        <w:t>legate de anestezie:</w:t>
      </w:r>
    </w:p>
    <w:p w14:paraId="4625409B" w14:textId="77777777" w:rsidR="0030152A" w:rsidRPr="0029723B" w:rsidRDefault="0030152A" w:rsidP="00DE41C3">
      <w:pPr>
        <w:tabs>
          <w:tab w:val="clear" w:pos="567"/>
        </w:tabs>
        <w:spacing w:line="240" w:lineRule="auto"/>
        <w:rPr>
          <w:lang w:val="ro-RO"/>
        </w:rPr>
      </w:pPr>
      <w:r w:rsidRPr="0029723B">
        <w:rPr>
          <w:lang w:val="ro-RO"/>
        </w:rPr>
        <w:t xml:space="preserve">Complicațiile căilor </w:t>
      </w:r>
      <w:r w:rsidR="001F6D35" w:rsidRPr="0029723B">
        <w:rPr>
          <w:lang w:val="ro-RO"/>
        </w:rPr>
        <w:t xml:space="preserve">respiratorii </w:t>
      </w:r>
      <w:r w:rsidRPr="0029723B">
        <w:rPr>
          <w:lang w:val="ro-RO"/>
        </w:rPr>
        <w:t xml:space="preserve">legate de anestezie includ </w:t>
      </w:r>
      <w:r w:rsidR="009D6FA7" w:rsidRPr="0029723B">
        <w:rPr>
          <w:lang w:val="ro-RO"/>
        </w:rPr>
        <w:t>obstrucția sondei endotraheale,</w:t>
      </w:r>
      <w:r w:rsidR="001C4D57" w:rsidRPr="0029723B">
        <w:rPr>
          <w:lang w:val="ro-RO"/>
        </w:rPr>
        <w:t xml:space="preserve"> tuse, </w:t>
      </w:r>
      <w:r w:rsidR="00DF05DA" w:rsidRPr="0029723B">
        <w:rPr>
          <w:lang w:val="ro-RO"/>
        </w:rPr>
        <w:t xml:space="preserve">obstrucție ușoară, </w:t>
      </w:r>
      <w:r w:rsidR="004D19BB" w:rsidRPr="0029723B">
        <w:rPr>
          <w:lang w:val="ro-RO"/>
        </w:rPr>
        <w:t xml:space="preserve">reacție de excitare în timpul intervenției chirurgicale, tuse în timpul procedurii anestezice sau a intervenției chirurgicale, sau </w:t>
      </w:r>
      <w:r w:rsidR="00DA696E" w:rsidRPr="0029723B">
        <w:rPr>
          <w:lang w:val="ro-RO"/>
        </w:rPr>
        <w:t>respirație spontană a pacientului</w:t>
      </w:r>
      <w:r w:rsidR="00F12196" w:rsidRPr="0029723B">
        <w:rPr>
          <w:lang w:val="ro-RO"/>
        </w:rPr>
        <w:t>, legată de procedura anestezică.</w:t>
      </w:r>
    </w:p>
    <w:p w14:paraId="1E2C44DD" w14:textId="77777777" w:rsidR="001F6D35" w:rsidRPr="0029723B" w:rsidRDefault="001F6D35" w:rsidP="00DE41C3">
      <w:pPr>
        <w:tabs>
          <w:tab w:val="clear" w:pos="567"/>
        </w:tabs>
        <w:spacing w:line="240" w:lineRule="auto"/>
        <w:rPr>
          <w:lang w:val="ro-RO"/>
        </w:rPr>
      </w:pPr>
    </w:p>
    <w:p w14:paraId="235AA1DC" w14:textId="77777777" w:rsidR="00110C6F" w:rsidRPr="0029723B" w:rsidRDefault="00110C6F" w:rsidP="00DE41C3">
      <w:pPr>
        <w:spacing w:line="240" w:lineRule="auto"/>
        <w:rPr>
          <w:lang w:val="ro-RO"/>
        </w:rPr>
      </w:pPr>
      <w:r w:rsidRPr="0029723B">
        <w:rPr>
          <w:lang w:val="ro-RO"/>
        </w:rPr>
        <w:t>Complicaţii anestezice:</w:t>
      </w:r>
    </w:p>
    <w:p w14:paraId="67004B03" w14:textId="77777777" w:rsidR="00110C6F" w:rsidRPr="0029723B" w:rsidRDefault="00110C6F" w:rsidP="00DE41C3">
      <w:pPr>
        <w:spacing w:line="240" w:lineRule="auto"/>
        <w:rPr>
          <w:lang w:val="ro-RO"/>
        </w:rPr>
      </w:pPr>
      <w:r w:rsidRPr="0029723B">
        <w:rPr>
          <w:lang w:val="ro-RO"/>
        </w:rPr>
        <w:t>Complicaţiile anestezice, care indică recuperarea funcţiei neuromusculare, includ mişcarea unui membru sau a întregului corp sau tusea în timpul procedurii anestezice sau a intervenţiei chirurgicale, grimase şi colabarea sondei endotraheale. Vezi pct.</w:t>
      </w:r>
      <w:r w:rsidR="00B24057" w:rsidRPr="0029723B">
        <w:rPr>
          <w:lang w:val="ro-RO"/>
        </w:rPr>
        <w:t> </w:t>
      </w:r>
      <w:r w:rsidRPr="0029723B">
        <w:rPr>
          <w:lang w:val="ro-RO"/>
        </w:rPr>
        <w:t xml:space="preserve">4.4 Anestezia superficială. </w:t>
      </w:r>
    </w:p>
    <w:p w14:paraId="114AA6FB" w14:textId="77777777" w:rsidR="00110C6F" w:rsidRPr="0029723B" w:rsidRDefault="00110C6F" w:rsidP="00DE41C3">
      <w:pPr>
        <w:tabs>
          <w:tab w:val="clear" w:pos="567"/>
        </w:tabs>
        <w:spacing w:line="240" w:lineRule="auto"/>
        <w:ind w:left="567" w:hanging="567"/>
        <w:rPr>
          <w:lang w:val="ro-RO"/>
        </w:rPr>
      </w:pPr>
    </w:p>
    <w:p w14:paraId="77F4AC71" w14:textId="77777777" w:rsidR="00F12196" w:rsidRPr="0029723B" w:rsidRDefault="00F12196" w:rsidP="00DE41C3">
      <w:pPr>
        <w:tabs>
          <w:tab w:val="clear" w:pos="567"/>
        </w:tabs>
        <w:spacing w:line="240" w:lineRule="auto"/>
        <w:ind w:left="567" w:hanging="567"/>
        <w:rPr>
          <w:lang w:val="ro-RO"/>
        </w:rPr>
      </w:pPr>
      <w:r w:rsidRPr="0029723B">
        <w:rPr>
          <w:lang w:val="ro-RO"/>
        </w:rPr>
        <w:t xml:space="preserve">Complicații </w:t>
      </w:r>
      <w:r w:rsidR="005B0F39">
        <w:rPr>
          <w:lang w:val="ro-RO"/>
        </w:rPr>
        <w:t>legate de procedurile utilizate</w:t>
      </w:r>
      <w:r w:rsidRPr="0029723B">
        <w:rPr>
          <w:lang w:val="ro-RO"/>
        </w:rPr>
        <w:t>:</w:t>
      </w:r>
    </w:p>
    <w:p w14:paraId="00887346" w14:textId="2FDF8842" w:rsidR="00F12196" w:rsidRPr="0029723B" w:rsidRDefault="00F12196" w:rsidP="00DE41C3">
      <w:pPr>
        <w:tabs>
          <w:tab w:val="clear" w:pos="567"/>
        </w:tabs>
        <w:spacing w:line="240" w:lineRule="auto"/>
        <w:rPr>
          <w:lang w:val="ro-RO"/>
        </w:rPr>
      </w:pPr>
      <w:r w:rsidRPr="0029723B">
        <w:rPr>
          <w:lang w:val="ro-RO"/>
        </w:rPr>
        <w:t xml:space="preserve">Complicațiile </w:t>
      </w:r>
      <w:r w:rsidR="005B0F39">
        <w:rPr>
          <w:lang w:val="ro-RO"/>
        </w:rPr>
        <w:t>legate de procedurile utilizate</w:t>
      </w:r>
      <w:r w:rsidR="003B0D3D">
        <w:rPr>
          <w:lang w:val="ro-RO"/>
        </w:rPr>
        <w:t xml:space="preserve"> </w:t>
      </w:r>
      <w:r w:rsidRPr="0029723B">
        <w:rPr>
          <w:lang w:val="ro-RO"/>
        </w:rPr>
        <w:t>includ tusea, tahicardia, bradicardia, mișcări</w:t>
      </w:r>
      <w:r w:rsidR="003B0D3D">
        <w:rPr>
          <w:lang w:val="ro-RO"/>
        </w:rPr>
        <w:t xml:space="preserve"> </w:t>
      </w:r>
      <w:r w:rsidR="006271C8">
        <w:rPr>
          <w:lang w:val="ro-RO"/>
        </w:rPr>
        <w:t>şi</w:t>
      </w:r>
      <w:r w:rsidRPr="0029723B">
        <w:rPr>
          <w:lang w:val="ro-RO"/>
        </w:rPr>
        <w:t xml:space="preserve"> creștere</w:t>
      </w:r>
      <w:r w:rsidR="00A732DB" w:rsidRPr="0029723B">
        <w:rPr>
          <w:lang w:val="ro-RO"/>
        </w:rPr>
        <w:t xml:space="preserve"> </w:t>
      </w:r>
      <w:r w:rsidRPr="0029723B">
        <w:rPr>
          <w:lang w:val="ro-RO"/>
        </w:rPr>
        <w:t>a frecvenței cardiace.</w:t>
      </w:r>
    </w:p>
    <w:p w14:paraId="0DBB009A" w14:textId="77777777" w:rsidR="00F12196" w:rsidRPr="0029723B" w:rsidRDefault="00F12196" w:rsidP="00DE41C3">
      <w:pPr>
        <w:tabs>
          <w:tab w:val="clear" w:pos="567"/>
        </w:tabs>
        <w:spacing w:line="240" w:lineRule="auto"/>
        <w:ind w:left="567" w:hanging="567"/>
        <w:rPr>
          <w:lang w:val="ro-RO"/>
        </w:rPr>
      </w:pPr>
    </w:p>
    <w:p w14:paraId="5A12C1F4" w14:textId="77777777" w:rsidR="00972A65" w:rsidRPr="0029723B" w:rsidRDefault="00972A65" w:rsidP="00DE41C3">
      <w:pPr>
        <w:tabs>
          <w:tab w:val="clear" w:pos="567"/>
        </w:tabs>
        <w:spacing w:line="240" w:lineRule="auto"/>
        <w:ind w:left="567" w:hanging="567"/>
        <w:rPr>
          <w:lang w:val="ro-RO"/>
        </w:rPr>
      </w:pPr>
      <w:r w:rsidRPr="0029723B">
        <w:rPr>
          <w:lang w:val="ro-RO"/>
        </w:rPr>
        <w:t>Bradicardie accentuată:</w:t>
      </w:r>
    </w:p>
    <w:p w14:paraId="1CA780DA" w14:textId="77777777" w:rsidR="00972A65" w:rsidRPr="0029723B" w:rsidRDefault="00972A65" w:rsidP="00DE41C3">
      <w:pPr>
        <w:tabs>
          <w:tab w:val="clear" w:pos="567"/>
        </w:tabs>
        <w:spacing w:line="240" w:lineRule="auto"/>
        <w:rPr>
          <w:lang w:val="ro-RO"/>
        </w:rPr>
      </w:pPr>
      <w:r w:rsidRPr="0029723B">
        <w:rPr>
          <w:lang w:val="ro-RO"/>
        </w:rPr>
        <w:t>După punerea pe piață</w:t>
      </w:r>
      <w:r w:rsidR="00E70CBC" w:rsidRPr="0029723B">
        <w:rPr>
          <w:lang w:val="ro-RO"/>
        </w:rPr>
        <w:t xml:space="preserve">, </w:t>
      </w:r>
      <w:r w:rsidRPr="0029723B">
        <w:rPr>
          <w:lang w:val="ro-RO"/>
        </w:rPr>
        <w:t xml:space="preserve">au fost observate </w:t>
      </w:r>
      <w:r w:rsidR="00E14A75" w:rsidRPr="0029723B">
        <w:rPr>
          <w:lang w:val="ro-RO"/>
        </w:rPr>
        <w:t xml:space="preserve">la câteva minute după administrarea de sugammadex, </w:t>
      </w:r>
      <w:r w:rsidRPr="0029723B">
        <w:rPr>
          <w:lang w:val="ro-RO"/>
        </w:rPr>
        <w:t xml:space="preserve">cazuri </w:t>
      </w:r>
      <w:r w:rsidR="002E3380" w:rsidRPr="0029723B">
        <w:rPr>
          <w:lang w:val="ro-RO"/>
        </w:rPr>
        <w:t>izolate de bradicardie accentuată și bradicardie cu stop cardiac (vezi p</w:t>
      </w:r>
      <w:r w:rsidR="00A44CBE" w:rsidRPr="0029723B">
        <w:rPr>
          <w:lang w:val="ro-RO"/>
        </w:rPr>
        <w:t>ct.</w:t>
      </w:r>
      <w:r w:rsidR="002E3380" w:rsidRPr="0029723B">
        <w:rPr>
          <w:lang w:val="ro-RO"/>
        </w:rPr>
        <w:t> 4.4)</w:t>
      </w:r>
      <w:r w:rsidR="00E14A75" w:rsidRPr="0029723B">
        <w:rPr>
          <w:lang w:val="ro-RO"/>
        </w:rPr>
        <w:t>.</w:t>
      </w:r>
    </w:p>
    <w:p w14:paraId="6106E6D6" w14:textId="77777777" w:rsidR="00110C6F" w:rsidRPr="0029723B" w:rsidRDefault="00110C6F" w:rsidP="00DE41C3">
      <w:pPr>
        <w:tabs>
          <w:tab w:val="clear" w:pos="567"/>
        </w:tabs>
        <w:spacing w:line="240" w:lineRule="auto"/>
        <w:ind w:left="567" w:hanging="567"/>
        <w:rPr>
          <w:lang w:val="ro-RO"/>
        </w:rPr>
      </w:pPr>
    </w:p>
    <w:p w14:paraId="60D2900F" w14:textId="77777777" w:rsidR="00110C6F" w:rsidRPr="0029723B" w:rsidRDefault="00110C6F" w:rsidP="00DE41C3">
      <w:pPr>
        <w:tabs>
          <w:tab w:val="clear" w:pos="567"/>
        </w:tabs>
        <w:spacing w:line="240" w:lineRule="auto"/>
        <w:ind w:left="567" w:hanging="567"/>
        <w:rPr>
          <w:lang w:val="ro-RO"/>
        </w:rPr>
      </w:pPr>
      <w:r w:rsidRPr="009A665D">
        <w:rPr>
          <w:lang w:val="ro-RO"/>
        </w:rPr>
        <w:t>Recurenţa blocului neuromuscular</w:t>
      </w:r>
      <w:r w:rsidRPr="0029723B">
        <w:rPr>
          <w:lang w:val="ro-RO"/>
        </w:rPr>
        <w:t xml:space="preserve">: </w:t>
      </w:r>
    </w:p>
    <w:p w14:paraId="08ED7402" w14:textId="77777777" w:rsidR="00110C6F" w:rsidRPr="0029723B" w:rsidRDefault="00F12196" w:rsidP="00DE41C3">
      <w:pPr>
        <w:spacing w:line="240" w:lineRule="auto"/>
        <w:rPr>
          <w:lang w:val="ro-RO"/>
        </w:rPr>
      </w:pPr>
      <w:r w:rsidRPr="0029723B">
        <w:rPr>
          <w:lang w:val="ro-RO"/>
        </w:rPr>
        <w:t xml:space="preserve">În studiile clinice cu subiecți </w:t>
      </w:r>
      <w:r w:rsidR="00A732DB" w:rsidRPr="0029723B">
        <w:rPr>
          <w:lang w:val="ro-RO"/>
        </w:rPr>
        <w:t>cărora li s-a administrat</w:t>
      </w:r>
      <w:r w:rsidR="00746ECA" w:rsidRPr="0029723B">
        <w:rPr>
          <w:lang w:val="ro-RO"/>
        </w:rPr>
        <w:t xml:space="preserve"> rocuroniu</w:t>
      </w:r>
      <w:r w:rsidR="00040714" w:rsidRPr="0029723B">
        <w:rPr>
          <w:lang w:val="ro-RO"/>
        </w:rPr>
        <w:t>m</w:t>
      </w:r>
      <w:r w:rsidR="00746ECA" w:rsidRPr="0029723B">
        <w:rPr>
          <w:lang w:val="ro-RO"/>
        </w:rPr>
        <w:t xml:space="preserve"> sau vecuroniu</w:t>
      </w:r>
      <w:r w:rsidR="00040714" w:rsidRPr="0029723B">
        <w:rPr>
          <w:lang w:val="ro-RO"/>
        </w:rPr>
        <w:t>m</w:t>
      </w:r>
      <w:r w:rsidR="00746ECA" w:rsidRPr="0029723B">
        <w:rPr>
          <w:lang w:val="ro-RO"/>
        </w:rPr>
        <w:t xml:space="preserve">, unde sugammadex a fost </w:t>
      </w:r>
      <w:r w:rsidR="00A732DB" w:rsidRPr="0029723B">
        <w:rPr>
          <w:lang w:val="ro-RO"/>
        </w:rPr>
        <w:t>utilizat în doza</w:t>
      </w:r>
      <w:r w:rsidR="00746ECA" w:rsidRPr="0029723B">
        <w:rPr>
          <w:lang w:val="ro-RO"/>
        </w:rPr>
        <w:t xml:space="preserve"> recomandată pentru blocul neuromuscular profund</w:t>
      </w:r>
      <w:r w:rsidR="007614F0" w:rsidRPr="0029723B">
        <w:rPr>
          <w:lang w:val="ro-RO"/>
        </w:rPr>
        <w:t xml:space="preserve"> (N</w:t>
      </w:r>
      <w:r w:rsidR="009A665D">
        <w:rPr>
          <w:lang w:val="ro-RO"/>
        </w:rPr>
        <w:t> </w:t>
      </w:r>
      <w:r w:rsidR="007614F0" w:rsidRPr="0029723B">
        <w:rPr>
          <w:lang w:val="ro-RO"/>
        </w:rPr>
        <w:t>=</w:t>
      </w:r>
      <w:r w:rsidR="009A665D">
        <w:rPr>
          <w:lang w:val="ro-RO"/>
        </w:rPr>
        <w:t> </w:t>
      </w:r>
      <w:r w:rsidR="007614F0" w:rsidRPr="0029723B">
        <w:rPr>
          <w:lang w:val="ro-RO"/>
        </w:rPr>
        <w:t>2</w:t>
      </w:r>
      <w:r w:rsidR="009A665D">
        <w:rPr>
          <w:lang w:val="ro-RO"/>
        </w:rPr>
        <w:t> </w:t>
      </w:r>
      <w:r w:rsidR="007614F0" w:rsidRPr="0029723B">
        <w:rPr>
          <w:lang w:val="ro-RO"/>
        </w:rPr>
        <w:t>022)</w:t>
      </w:r>
      <w:r w:rsidR="00746ECA" w:rsidRPr="0029723B">
        <w:rPr>
          <w:lang w:val="ro-RO"/>
        </w:rPr>
        <w:t xml:space="preserve">, </w:t>
      </w:r>
      <w:r w:rsidR="007614F0" w:rsidRPr="0029723B">
        <w:rPr>
          <w:lang w:val="ro-RO"/>
        </w:rPr>
        <w:t xml:space="preserve">a fost observată o incidență de 0,20% pentru recurența blocului neuromuscular bazată pe monitorizarea neuromusculară sau </w:t>
      </w:r>
      <w:r w:rsidR="003309CC" w:rsidRPr="0029723B">
        <w:rPr>
          <w:lang w:val="ro-RO"/>
        </w:rPr>
        <w:t>dovezi</w:t>
      </w:r>
      <w:r w:rsidR="007614F0" w:rsidRPr="0029723B">
        <w:rPr>
          <w:lang w:val="ro-RO"/>
        </w:rPr>
        <w:t xml:space="preserve"> clinic</w:t>
      </w:r>
      <w:r w:rsidR="00D17D3D" w:rsidRPr="0029723B">
        <w:rPr>
          <w:lang w:val="ro-RO"/>
        </w:rPr>
        <w:t>e</w:t>
      </w:r>
      <w:r w:rsidR="00110C6F" w:rsidRPr="0029723B">
        <w:rPr>
          <w:lang w:val="ro-RO"/>
        </w:rPr>
        <w:t xml:space="preserve"> (vezi pct.</w:t>
      </w:r>
      <w:r w:rsidR="00B24057" w:rsidRPr="0029723B">
        <w:rPr>
          <w:lang w:val="ro-RO"/>
        </w:rPr>
        <w:t> </w:t>
      </w:r>
      <w:r w:rsidR="00110C6F" w:rsidRPr="0029723B">
        <w:rPr>
          <w:lang w:val="ro-RO"/>
        </w:rPr>
        <w:t xml:space="preserve">4.4). </w:t>
      </w:r>
    </w:p>
    <w:p w14:paraId="18881B10" w14:textId="77777777" w:rsidR="00110C6F" w:rsidRPr="0029723B" w:rsidRDefault="00110C6F" w:rsidP="00DE41C3">
      <w:pPr>
        <w:tabs>
          <w:tab w:val="clear" w:pos="567"/>
        </w:tabs>
        <w:spacing w:line="240" w:lineRule="auto"/>
        <w:rPr>
          <w:lang w:val="ro-RO"/>
        </w:rPr>
      </w:pPr>
    </w:p>
    <w:p w14:paraId="38830057" w14:textId="77777777" w:rsidR="00110C6F" w:rsidRPr="0029723B" w:rsidRDefault="00110C6F" w:rsidP="00DE41C3">
      <w:pPr>
        <w:tabs>
          <w:tab w:val="clear" w:pos="567"/>
        </w:tabs>
        <w:spacing w:line="240" w:lineRule="auto"/>
        <w:rPr>
          <w:lang w:val="ro-RO"/>
        </w:rPr>
      </w:pPr>
      <w:r w:rsidRPr="0029723B">
        <w:rPr>
          <w:lang w:val="ro-RO"/>
        </w:rPr>
        <w:t>Informaţii cu privire la voluntarii sănătoşi</w:t>
      </w:r>
      <w:r w:rsidR="00A30A05" w:rsidRPr="0029723B">
        <w:rPr>
          <w:lang w:val="ro-RO"/>
        </w:rPr>
        <w:t>:</w:t>
      </w:r>
    </w:p>
    <w:p w14:paraId="14B0E70B" w14:textId="77777777" w:rsidR="00761352" w:rsidRPr="0029723B" w:rsidRDefault="00761352" w:rsidP="00DE41C3">
      <w:pPr>
        <w:tabs>
          <w:tab w:val="clear" w:pos="567"/>
        </w:tabs>
        <w:spacing w:line="240" w:lineRule="auto"/>
        <w:rPr>
          <w:lang w:val="ro-RO"/>
        </w:rPr>
      </w:pPr>
      <w:r w:rsidRPr="0029723B">
        <w:rPr>
          <w:lang w:val="ro-RO"/>
        </w:rPr>
        <w:t xml:space="preserve">Un studiu clinic </w:t>
      </w:r>
      <w:r w:rsidR="006E677D" w:rsidRPr="0029723B">
        <w:rPr>
          <w:lang w:val="ro-RO"/>
        </w:rPr>
        <w:t xml:space="preserve">randomizat, dublu-orb </w:t>
      </w:r>
      <w:r w:rsidR="00AF3CC5" w:rsidRPr="0029723B">
        <w:rPr>
          <w:lang w:val="ro-RO"/>
        </w:rPr>
        <w:t xml:space="preserve">a examinat incidența </w:t>
      </w:r>
      <w:r w:rsidR="00A30A05" w:rsidRPr="0029723B">
        <w:rPr>
          <w:lang w:val="ro-RO"/>
        </w:rPr>
        <w:t xml:space="preserve">reacțiilor de </w:t>
      </w:r>
      <w:r w:rsidR="004153DF" w:rsidRPr="0029723B">
        <w:rPr>
          <w:lang w:val="ro-RO"/>
        </w:rPr>
        <w:t>hiper</w:t>
      </w:r>
      <w:r w:rsidR="00A30A05" w:rsidRPr="0029723B">
        <w:rPr>
          <w:lang w:val="ro-RO"/>
        </w:rPr>
        <w:t xml:space="preserve">sensibilitate la voluntari sănătoși </w:t>
      </w:r>
      <w:r w:rsidR="00E56C01" w:rsidRPr="0029723B">
        <w:rPr>
          <w:lang w:val="ro-RO"/>
        </w:rPr>
        <w:t xml:space="preserve">cărora li s-au administrat doze placebo </w:t>
      </w:r>
      <w:r w:rsidR="006E740F" w:rsidRPr="0029723B">
        <w:rPr>
          <w:lang w:val="ro-RO"/>
        </w:rPr>
        <w:t>până la de 3 ori (N</w:t>
      </w:r>
      <w:r w:rsidR="009A665D">
        <w:rPr>
          <w:lang w:val="ro-RO"/>
        </w:rPr>
        <w:t> </w:t>
      </w:r>
      <w:r w:rsidR="006E740F" w:rsidRPr="0029723B">
        <w:rPr>
          <w:lang w:val="ro-RO"/>
        </w:rPr>
        <w:t>=</w:t>
      </w:r>
      <w:r w:rsidR="009A665D">
        <w:rPr>
          <w:lang w:val="ro-RO"/>
        </w:rPr>
        <w:t> </w:t>
      </w:r>
      <w:r w:rsidR="006E740F" w:rsidRPr="0029723B">
        <w:rPr>
          <w:lang w:val="ro-RO"/>
        </w:rPr>
        <w:t>76), sugammadex 4 mg/kg (N</w:t>
      </w:r>
      <w:r w:rsidR="009A665D">
        <w:rPr>
          <w:lang w:val="ro-RO"/>
        </w:rPr>
        <w:t> </w:t>
      </w:r>
      <w:r w:rsidR="006E740F" w:rsidRPr="0029723B">
        <w:rPr>
          <w:lang w:val="ro-RO"/>
        </w:rPr>
        <w:t>=</w:t>
      </w:r>
      <w:r w:rsidR="009A665D">
        <w:rPr>
          <w:lang w:val="ro-RO"/>
        </w:rPr>
        <w:t> </w:t>
      </w:r>
      <w:r w:rsidR="006E740F" w:rsidRPr="0029723B">
        <w:rPr>
          <w:lang w:val="ro-RO"/>
        </w:rPr>
        <w:t>151) sau sugammadex 16 mg/kg (N</w:t>
      </w:r>
      <w:r w:rsidR="009A665D">
        <w:rPr>
          <w:lang w:val="ro-RO"/>
        </w:rPr>
        <w:t> </w:t>
      </w:r>
      <w:r w:rsidR="006E740F" w:rsidRPr="0029723B">
        <w:rPr>
          <w:lang w:val="ro-RO"/>
        </w:rPr>
        <w:t>=</w:t>
      </w:r>
      <w:r w:rsidR="009A665D">
        <w:rPr>
          <w:lang w:val="ro-RO"/>
        </w:rPr>
        <w:t> </w:t>
      </w:r>
      <w:r w:rsidR="006E740F" w:rsidRPr="0029723B">
        <w:rPr>
          <w:lang w:val="ro-RO"/>
        </w:rPr>
        <w:t>148)</w:t>
      </w:r>
      <w:r w:rsidR="008873EC" w:rsidRPr="0029723B">
        <w:rPr>
          <w:lang w:val="ro-RO"/>
        </w:rPr>
        <w:t xml:space="preserve">. </w:t>
      </w:r>
      <w:r w:rsidR="00E56C01" w:rsidRPr="0029723B">
        <w:rPr>
          <w:lang w:val="ro-RO"/>
        </w:rPr>
        <w:t>Cazurile de</w:t>
      </w:r>
      <w:r w:rsidR="008873EC" w:rsidRPr="0029723B">
        <w:rPr>
          <w:lang w:val="ro-RO"/>
        </w:rPr>
        <w:t xml:space="preserve"> hipersensibilitate suspectată au fost </w:t>
      </w:r>
      <w:r w:rsidR="00385A59" w:rsidRPr="0029723B">
        <w:rPr>
          <w:lang w:val="ro-RO"/>
        </w:rPr>
        <w:t>analizate</w:t>
      </w:r>
      <w:r w:rsidR="008873EC" w:rsidRPr="0029723B">
        <w:rPr>
          <w:lang w:val="ro-RO"/>
        </w:rPr>
        <w:t xml:space="preserve"> de către un comitet</w:t>
      </w:r>
      <w:r w:rsidR="00EC4C91" w:rsidRPr="0029723B">
        <w:rPr>
          <w:lang w:val="ro-RO"/>
        </w:rPr>
        <w:t xml:space="preserve"> de evaluare „în orb”</w:t>
      </w:r>
      <w:r w:rsidR="00A5317A" w:rsidRPr="0029723B">
        <w:rPr>
          <w:lang w:val="ro-RO"/>
        </w:rPr>
        <w:t>.</w:t>
      </w:r>
      <w:r w:rsidR="008873EC" w:rsidRPr="0029723B">
        <w:rPr>
          <w:lang w:val="ro-RO"/>
        </w:rPr>
        <w:t xml:space="preserve"> </w:t>
      </w:r>
      <w:r w:rsidR="00A5317A" w:rsidRPr="0029723B">
        <w:rPr>
          <w:lang w:val="ro-RO"/>
        </w:rPr>
        <w:t xml:space="preserve">Incidența hipersensibilității </w:t>
      </w:r>
      <w:r w:rsidR="00385A59" w:rsidRPr="0029723B">
        <w:rPr>
          <w:lang w:val="ro-RO"/>
        </w:rPr>
        <w:t xml:space="preserve">analizate </w:t>
      </w:r>
      <w:r w:rsidR="00A5317A" w:rsidRPr="0029723B">
        <w:rPr>
          <w:lang w:val="ro-RO"/>
        </w:rPr>
        <w:t xml:space="preserve">a fost </w:t>
      </w:r>
      <w:r w:rsidR="00E56C01" w:rsidRPr="0029723B">
        <w:rPr>
          <w:lang w:val="ro-RO"/>
        </w:rPr>
        <w:t xml:space="preserve">de </w:t>
      </w:r>
      <w:r w:rsidR="00A5317A" w:rsidRPr="0029723B">
        <w:rPr>
          <w:lang w:val="ro-RO"/>
        </w:rPr>
        <w:t>1,3%</w:t>
      </w:r>
      <w:r w:rsidR="006A5947" w:rsidRPr="0029723B">
        <w:rPr>
          <w:lang w:val="ro-RO"/>
        </w:rPr>
        <w:t xml:space="preserve"> </w:t>
      </w:r>
      <w:r w:rsidR="00E56C01" w:rsidRPr="0029723B">
        <w:rPr>
          <w:lang w:val="ro-RO"/>
        </w:rPr>
        <w:t>la</w:t>
      </w:r>
      <w:r w:rsidR="00A5317A" w:rsidRPr="0029723B">
        <w:rPr>
          <w:lang w:val="ro-RO"/>
        </w:rPr>
        <w:t xml:space="preserve"> voluntarii din grupul </w:t>
      </w:r>
      <w:r w:rsidR="006A5947" w:rsidRPr="0029723B">
        <w:rPr>
          <w:lang w:val="ro-RO"/>
        </w:rPr>
        <w:t xml:space="preserve">placebo, respectiv 6,6% și 9,5% </w:t>
      </w:r>
      <w:r w:rsidR="00E56C01" w:rsidRPr="0029723B">
        <w:rPr>
          <w:lang w:val="ro-RO"/>
        </w:rPr>
        <w:t>în</w:t>
      </w:r>
      <w:r w:rsidR="006A5947" w:rsidRPr="0029723B">
        <w:rPr>
          <w:lang w:val="ro-RO"/>
        </w:rPr>
        <w:t xml:space="preserve"> grupurile sugammadex 4 mg/kg și </w:t>
      </w:r>
      <w:r w:rsidR="006A5947" w:rsidRPr="0029723B">
        <w:rPr>
          <w:lang w:val="ro-RO"/>
        </w:rPr>
        <w:lastRenderedPageBreak/>
        <w:t xml:space="preserve">sugammadex 16 mg/kg. </w:t>
      </w:r>
      <w:r w:rsidR="00BE23EB" w:rsidRPr="0029723B">
        <w:rPr>
          <w:lang w:val="ro-RO"/>
        </w:rPr>
        <w:t>Nu au fost raport</w:t>
      </w:r>
      <w:r w:rsidR="00E56C01" w:rsidRPr="0029723B">
        <w:rPr>
          <w:lang w:val="ro-RO"/>
        </w:rPr>
        <w:t>ate cazuri</w:t>
      </w:r>
      <w:r w:rsidR="00BE23EB" w:rsidRPr="0029723B">
        <w:rPr>
          <w:lang w:val="ro-RO"/>
        </w:rPr>
        <w:t xml:space="preserve"> de</w:t>
      </w:r>
      <w:r w:rsidR="006A5947" w:rsidRPr="0029723B">
        <w:rPr>
          <w:lang w:val="ro-RO"/>
        </w:rPr>
        <w:t xml:space="preserve"> </w:t>
      </w:r>
      <w:r w:rsidR="006075BE" w:rsidRPr="0029723B">
        <w:rPr>
          <w:lang w:val="ro-RO"/>
        </w:rPr>
        <w:t>anafilaxie</w:t>
      </w:r>
      <w:r w:rsidR="00BE23EB" w:rsidRPr="0029723B">
        <w:rPr>
          <w:lang w:val="ro-RO"/>
        </w:rPr>
        <w:t xml:space="preserve"> după administrarea de placebo sau sugammadex 4 mg/kg. A fost </w:t>
      </w:r>
      <w:r w:rsidR="00385A59" w:rsidRPr="0029723B">
        <w:rPr>
          <w:lang w:val="ro-RO"/>
        </w:rPr>
        <w:t xml:space="preserve">analizat </w:t>
      </w:r>
      <w:r w:rsidR="00BE23EB" w:rsidRPr="0029723B">
        <w:rPr>
          <w:lang w:val="ro-RO"/>
        </w:rPr>
        <w:t xml:space="preserve">un singur caz de anafilaxie </w:t>
      </w:r>
      <w:r w:rsidR="008243E6" w:rsidRPr="0029723B">
        <w:rPr>
          <w:lang w:val="ro-RO"/>
        </w:rPr>
        <w:t xml:space="preserve">apărută </w:t>
      </w:r>
      <w:r w:rsidR="00BE23EB" w:rsidRPr="0029723B">
        <w:rPr>
          <w:lang w:val="ro-RO"/>
        </w:rPr>
        <w:t xml:space="preserve">după administrarea primei doze </w:t>
      </w:r>
      <w:r w:rsidR="006F12C6" w:rsidRPr="0029723B">
        <w:rPr>
          <w:lang w:val="ro-RO"/>
        </w:rPr>
        <w:t>de sugammadex 16 mg/kg (incidenț</w:t>
      </w:r>
      <w:r w:rsidR="00BE23EB" w:rsidRPr="0029723B">
        <w:rPr>
          <w:lang w:val="ro-RO"/>
        </w:rPr>
        <w:t>ă 0,7%). Nu au existat dovezi de frecvență crescută sau severitate a hipersensibilită</w:t>
      </w:r>
      <w:r w:rsidR="0019700A" w:rsidRPr="0029723B">
        <w:rPr>
          <w:lang w:val="ro-RO"/>
        </w:rPr>
        <w:t xml:space="preserve">ții </w:t>
      </w:r>
      <w:r w:rsidR="008243E6" w:rsidRPr="0029723B">
        <w:rPr>
          <w:lang w:val="ro-RO"/>
        </w:rPr>
        <w:t>în cazul administrării de</w:t>
      </w:r>
      <w:r w:rsidR="0019700A" w:rsidRPr="0029723B">
        <w:rPr>
          <w:lang w:val="ro-RO"/>
        </w:rPr>
        <w:t xml:space="preserve"> doze repetate de sugammadex.</w:t>
      </w:r>
    </w:p>
    <w:p w14:paraId="619C57E0" w14:textId="77777777" w:rsidR="0019700A" w:rsidRPr="0029723B" w:rsidRDefault="0019700A" w:rsidP="00DE41C3">
      <w:pPr>
        <w:tabs>
          <w:tab w:val="clear" w:pos="567"/>
        </w:tabs>
        <w:spacing w:line="240" w:lineRule="auto"/>
        <w:rPr>
          <w:lang w:val="ro-RO"/>
        </w:rPr>
      </w:pPr>
      <w:r w:rsidRPr="0029723B">
        <w:rPr>
          <w:lang w:val="ro-RO"/>
        </w:rPr>
        <w:t>Într</w:t>
      </w:r>
      <w:r w:rsidRPr="0029723B">
        <w:rPr>
          <w:lang w:val="ro-RO"/>
        </w:rPr>
        <w:noBreakHyphen/>
        <w:t xml:space="preserve">un studiu anterior cu design similar, au fost </w:t>
      </w:r>
      <w:r w:rsidR="00385A59" w:rsidRPr="0029723B">
        <w:rPr>
          <w:lang w:val="ro-RO"/>
        </w:rPr>
        <w:t>analizate</w:t>
      </w:r>
      <w:r w:rsidRPr="0029723B">
        <w:rPr>
          <w:lang w:val="ro-RO"/>
        </w:rPr>
        <w:t xml:space="preserve"> trei cazuri de anafilaxie, toate după administrare de sugammadex 16 mg/kg (incidență 2,0%).</w:t>
      </w:r>
    </w:p>
    <w:p w14:paraId="45E42622" w14:textId="77777777" w:rsidR="0019700A" w:rsidRPr="0029723B" w:rsidRDefault="0019700A" w:rsidP="00DE41C3">
      <w:pPr>
        <w:tabs>
          <w:tab w:val="clear" w:pos="567"/>
        </w:tabs>
        <w:spacing w:line="240" w:lineRule="auto"/>
        <w:rPr>
          <w:lang w:val="ro-RO"/>
        </w:rPr>
      </w:pPr>
      <w:r w:rsidRPr="0029723B">
        <w:rPr>
          <w:lang w:val="ro-RO"/>
        </w:rPr>
        <w:t xml:space="preserve">În baza de date </w:t>
      </w:r>
      <w:r w:rsidR="00260CE9" w:rsidRPr="0029723B">
        <w:rPr>
          <w:lang w:val="ro-RO"/>
        </w:rPr>
        <w:t xml:space="preserve">cu informații cumulate din studii clinice de fază 1, </w:t>
      </w:r>
      <w:r w:rsidR="006E740F" w:rsidRPr="0029723B">
        <w:rPr>
          <w:lang w:val="ro-RO"/>
        </w:rPr>
        <w:t>reac</w:t>
      </w:r>
      <w:r w:rsidR="00A30A05" w:rsidRPr="0029723B">
        <w:rPr>
          <w:lang w:val="ro-RO"/>
        </w:rPr>
        <w:t>țiile adverse considerate frecvente (≥</w:t>
      </w:r>
      <w:r w:rsidR="00645C4B" w:rsidRPr="0029723B">
        <w:rPr>
          <w:lang w:val="ro-RO"/>
        </w:rPr>
        <w:t> </w:t>
      </w:r>
      <w:r w:rsidR="00A30A05" w:rsidRPr="0029723B">
        <w:rPr>
          <w:lang w:val="ro-RO"/>
        </w:rPr>
        <w:t>1/100 și &lt;</w:t>
      </w:r>
      <w:r w:rsidR="00645C4B" w:rsidRPr="0029723B">
        <w:rPr>
          <w:lang w:val="ro-RO"/>
        </w:rPr>
        <w:t> </w:t>
      </w:r>
      <w:r w:rsidR="00A30A05" w:rsidRPr="0029723B">
        <w:rPr>
          <w:lang w:val="ro-RO"/>
        </w:rPr>
        <w:t>1/10) sau foarte frecvente (≥</w:t>
      </w:r>
      <w:r w:rsidR="00645C4B" w:rsidRPr="0029723B">
        <w:rPr>
          <w:lang w:val="ro-RO"/>
        </w:rPr>
        <w:t> </w:t>
      </w:r>
      <w:r w:rsidR="00A30A05" w:rsidRPr="0029723B">
        <w:rPr>
          <w:lang w:val="ro-RO"/>
        </w:rPr>
        <w:t xml:space="preserve">1/10) sunt mult mai frecvente în grupul subiecților tratați cu sugammadex decât în grupul subiecților tratați cu placebo, </w:t>
      </w:r>
      <w:r w:rsidR="008243E6" w:rsidRPr="0029723B">
        <w:rPr>
          <w:lang w:val="ro-RO"/>
        </w:rPr>
        <w:t xml:space="preserve">și </w:t>
      </w:r>
      <w:r w:rsidR="00A30A05" w:rsidRPr="0029723B">
        <w:rPr>
          <w:lang w:val="ro-RO"/>
        </w:rPr>
        <w:t>includ disgeuzie (10,1%), cefalee (6,7%), greață (5,6%), urticarie (1,7%), prurit (1,7%), amețeli (1,6%), vărsături (1,2%) și dureri abdominale (1,0%).</w:t>
      </w:r>
    </w:p>
    <w:p w14:paraId="5C97C68F" w14:textId="77777777" w:rsidR="00110C6F" w:rsidRPr="0029723B" w:rsidRDefault="00110C6F" w:rsidP="00DE41C3">
      <w:pPr>
        <w:tabs>
          <w:tab w:val="clear" w:pos="567"/>
        </w:tabs>
        <w:spacing w:line="240" w:lineRule="auto"/>
        <w:rPr>
          <w:lang w:val="ro-RO"/>
        </w:rPr>
      </w:pPr>
    </w:p>
    <w:p w14:paraId="45A93E7B" w14:textId="77777777" w:rsidR="00110C6F" w:rsidRPr="0029723B" w:rsidRDefault="00110C6F" w:rsidP="00DE41C3">
      <w:pPr>
        <w:tabs>
          <w:tab w:val="clear" w:pos="567"/>
        </w:tabs>
        <w:spacing w:line="240" w:lineRule="auto"/>
        <w:rPr>
          <w:lang w:val="ro-RO"/>
        </w:rPr>
      </w:pPr>
      <w:r w:rsidRPr="0029723B">
        <w:rPr>
          <w:i/>
          <w:lang w:val="ro-RO"/>
        </w:rPr>
        <w:t>Informaţii suplimentare pentru grupe speciale de pacienţi</w:t>
      </w:r>
    </w:p>
    <w:p w14:paraId="08CEC90E" w14:textId="77777777" w:rsidR="00110C6F" w:rsidRPr="0029723B" w:rsidRDefault="00110C6F" w:rsidP="00DE41C3">
      <w:pPr>
        <w:tabs>
          <w:tab w:val="clear" w:pos="567"/>
        </w:tabs>
        <w:spacing w:line="240" w:lineRule="auto"/>
        <w:rPr>
          <w:lang w:val="ro-RO"/>
        </w:rPr>
      </w:pPr>
    </w:p>
    <w:p w14:paraId="0003E5CC" w14:textId="77777777" w:rsidR="00110C6F" w:rsidRPr="0029723B" w:rsidRDefault="00110C6F" w:rsidP="00DE41C3">
      <w:pPr>
        <w:keepNext/>
        <w:tabs>
          <w:tab w:val="clear" w:pos="567"/>
        </w:tabs>
        <w:spacing w:line="240" w:lineRule="auto"/>
        <w:rPr>
          <w:lang w:val="ro-RO"/>
        </w:rPr>
      </w:pPr>
      <w:r w:rsidRPr="0029723B">
        <w:rPr>
          <w:lang w:val="ro-RO"/>
        </w:rPr>
        <w:t xml:space="preserve">Pacienţii cu afecţiuni pulmonare: </w:t>
      </w:r>
    </w:p>
    <w:p w14:paraId="30937011" w14:textId="77777777" w:rsidR="00110C6F" w:rsidRPr="0029723B" w:rsidRDefault="008C5011" w:rsidP="00DE41C3">
      <w:pPr>
        <w:tabs>
          <w:tab w:val="clear" w:pos="567"/>
        </w:tabs>
        <w:spacing w:line="240" w:lineRule="auto"/>
        <w:rPr>
          <w:lang w:val="ro-RO"/>
        </w:rPr>
      </w:pPr>
      <w:r w:rsidRPr="0029723B">
        <w:rPr>
          <w:lang w:val="ro-RO"/>
        </w:rPr>
        <w:t>În datele după punerea pe piață și î</w:t>
      </w:r>
      <w:r w:rsidR="00110C6F" w:rsidRPr="0029723B">
        <w:rPr>
          <w:lang w:val="ro-RO"/>
        </w:rPr>
        <w:t>ntr</w:t>
      </w:r>
      <w:r w:rsidR="00645C4B" w:rsidRPr="0029723B">
        <w:rPr>
          <w:lang w:val="ro-RO"/>
        </w:rPr>
        <w:noBreakHyphen/>
      </w:r>
      <w:r w:rsidR="00110C6F" w:rsidRPr="0029723B">
        <w:rPr>
          <w:lang w:val="ro-RO"/>
        </w:rPr>
        <w:t xml:space="preserve">un studiu </w:t>
      </w:r>
      <w:r w:rsidRPr="0029723B">
        <w:rPr>
          <w:lang w:val="ro-RO"/>
        </w:rPr>
        <w:t xml:space="preserve">clinic dedicat </w:t>
      </w:r>
      <w:r w:rsidR="00110C6F" w:rsidRPr="0029723B">
        <w:rPr>
          <w:lang w:val="ro-RO"/>
        </w:rPr>
        <w:t>care a inclus pacienţi cu antecedente de complicaţii pulmonare, a fost raportată apariţia bronhospasmului ca eveniment advers posibil legat de sugammadex. Ca şi în cazul tuturor pacienţilor cu antecedente de complicaţii pulmonare, medicul trebuie să fie conştient de posibila apariţie a bronhospasmului.</w:t>
      </w:r>
    </w:p>
    <w:p w14:paraId="233F156B" w14:textId="77777777" w:rsidR="00110C6F" w:rsidRPr="0029723B" w:rsidRDefault="00110C6F" w:rsidP="00DE41C3">
      <w:pPr>
        <w:tabs>
          <w:tab w:val="clear" w:pos="567"/>
        </w:tabs>
        <w:spacing w:line="240" w:lineRule="auto"/>
        <w:rPr>
          <w:lang w:val="ro-RO"/>
        </w:rPr>
      </w:pPr>
    </w:p>
    <w:p w14:paraId="462577FC" w14:textId="2D7B24EB" w:rsidR="00110C6F" w:rsidRPr="001734DE" w:rsidRDefault="00DD2953" w:rsidP="00DE41C3">
      <w:pPr>
        <w:tabs>
          <w:tab w:val="clear" w:pos="567"/>
        </w:tabs>
        <w:spacing w:line="240" w:lineRule="auto"/>
        <w:rPr>
          <w:i/>
          <w:lang w:val="ro-RO"/>
        </w:rPr>
      </w:pPr>
      <w:r w:rsidRPr="001734DE">
        <w:rPr>
          <w:i/>
          <w:lang w:val="ro-RO"/>
        </w:rPr>
        <w:t>Populaţia pediatrică</w:t>
      </w:r>
    </w:p>
    <w:p w14:paraId="2678D308" w14:textId="77777777" w:rsidR="00110C6F" w:rsidRPr="001734DE" w:rsidRDefault="00110C6F" w:rsidP="00DE41C3">
      <w:pPr>
        <w:tabs>
          <w:tab w:val="clear" w:pos="567"/>
        </w:tabs>
        <w:spacing w:line="240" w:lineRule="auto"/>
        <w:rPr>
          <w:lang w:val="ro-RO"/>
        </w:rPr>
      </w:pPr>
    </w:p>
    <w:p w14:paraId="044498DA" w14:textId="68441626" w:rsidR="00110C6F" w:rsidRPr="001734DE" w:rsidRDefault="00254C3C" w:rsidP="00DE41C3">
      <w:pPr>
        <w:tabs>
          <w:tab w:val="clear" w:pos="567"/>
        </w:tabs>
        <w:spacing w:line="240" w:lineRule="auto"/>
        <w:rPr>
          <w:lang w:val="ro-RO"/>
        </w:rPr>
      </w:pPr>
      <w:r w:rsidRPr="001734DE">
        <w:rPr>
          <w:lang w:val="ro-RO"/>
        </w:rPr>
        <w:t xml:space="preserve">În cadrul studiilor efectuate la </w:t>
      </w:r>
      <w:r w:rsidR="009C08D4" w:rsidRPr="001734DE">
        <w:rPr>
          <w:lang w:val="ro-RO"/>
        </w:rPr>
        <w:t xml:space="preserve">pacienţi </w:t>
      </w:r>
      <w:r w:rsidRPr="001734DE">
        <w:rPr>
          <w:lang w:val="ro-RO"/>
        </w:rPr>
        <w:t xml:space="preserve">copii și adolescenți cu vârsta de </w:t>
      </w:r>
      <w:r w:rsidR="009C08D4" w:rsidRPr="001734DE">
        <w:rPr>
          <w:lang w:val="ro-RO"/>
        </w:rPr>
        <w:t>la naştere</w:t>
      </w:r>
      <w:r w:rsidRPr="001734DE">
        <w:rPr>
          <w:lang w:val="ro-RO"/>
        </w:rPr>
        <w:t xml:space="preserve"> până la 17 ani, </w:t>
      </w:r>
      <w:r w:rsidR="00110C6F" w:rsidRPr="001734DE">
        <w:rPr>
          <w:lang w:val="ro-RO"/>
        </w:rPr>
        <w:t>profilul de siguranţă al sugammadex (în doze de până la 4</w:t>
      </w:r>
      <w:r w:rsidR="00B24057" w:rsidRPr="001734DE">
        <w:rPr>
          <w:lang w:val="ro-RO"/>
        </w:rPr>
        <w:t> </w:t>
      </w:r>
      <w:r w:rsidR="00110C6F" w:rsidRPr="001734DE">
        <w:rPr>
          <w:lang w:val="ro-RO"/>
        </w:rPr>
        <w:t xml:space="preserve">mg/kg) </w:t>
      </w:r>
      <w:r w:rsidR="00897E90" w:rsidRPr="001734DE">
        <w:rPr>
          <w:lang w:val="ro-RO"/>
        </w:rPr>
        <w:t>a fost, în general,</w:t>
      </w:r>
      <w:r w:rsidR="00110C6F" w:rsidRPr="001734DE">
        <w:rPr>
          <w:lang w:val="ro-RO"/>
        </w:rPr>
        <w:t xml:space="preserve"> similar </w:t>
      </w:r>
      <w:r w:rsidR="00DC235A" w:rsidRPr="001734DE">
        <w:rPr>
          <w:lang w:val="ro-RO"/>
        </w:rPr>
        <w:t>cu profilul</w:t>
      </w:r>
      <w:r w:rsidR="00897E90" w:rsidRPr="001734DE">
        <w:rPr>
          <w:lang w:val="ro-RO"/>
        </w:rPr>
        <w:t xml:space="preserve"> observat</w:t>
      </w:r>
      <w:r w:rsidR="00110C6F" w:rsidRPr="001734DE">
        <w:rPr>
          <w:lang w:val="ro-RO"/>
        </w:rPr>
        <w:t xml:space="preserve"> la adulţi. </w:t>
      </w:r>
    </w:p>
    <w:p w14:paraId="56A8867C" w14:textId="77777777" w:rsidR="00FF497A" w:rsidRPr="001734DE" w:rsidRDefault="00FF497A" w:rsidP="00DE41C3">
      <w:pPr>
        <w:tabs>
          <w:tab w:val="clear" w:pos="567"/>
        </w:tabs>
        <w:spacing w:line="240" w:lineRule="auto"/>
        <w:rPr>
          <w:lang w:val="ro-RO"/>
        </w:rPr>
      </w:pPr>
    </w:p>
    <w:p w14:paraId="1A3C3218" w14:textId="77777777" w:rsidR="00252C32" w:rsidRPr="001734DE" w:rsidRDefault="00252C32" w:rsidP="00DE41C3">
      <w:pPr>
        <w:tabs>
          <w:tab w:val="clear" w:pos="567"/>
        </w:tabs>
        <w:spacing w:line="240" w:lineRule="auto"/>
        <w:rPr>
          <w:i/>
          <w:lang w:val="ro-RO"/>
        </w:rPr>
      </w:pPr>
      <w:r w:rsidRPr="001734DE">
        <w:rPr>
          <w:i/>
          <w:lang w:val="ro-RO"/>
        </w:rPr>
        <w:t>Pacienți cu obezitate morbidă</w:t>
      </w:r>
    </w:p>
    <w:p w14:paraId="125A7D8A" w14:textId="77777777" w:rsidR="00252C32" w:rsidRPr="001734DE" w:rsidRDefault="00252C32" w:rsidP="00DE41C3">
      <w:pPr>
        <w:tabs>
          <w:tab w:val="clear" w:pos="567"/>
        </w:tabs>
        <w:spacing w:line="240" w:lineRule="auto"/>
        <w:rPr>
          <w:lang w:val="ro-RO"/>
        </w:rPr>
      </w:pPr>
    </w:p>
    <w:p w14:paraId="348EE12A" w14:textId="17129449" w:rsidR="00252C32" w:rsidRDefault="00252C32" w:rsidP="00DE41C3">
      <w:pPr>
        <w:tabs>
          <w:tab w:val="clear" w:pos="567"/>
        </w:tabs>
        <w:spacing w:line="240" w:lineRule="auto"/>
        <w:rPr>
          <w:lang w:val="ro-RO"/>
        </w:rPr>
      </w:pPr>
      <w:r w:rsidRPr="001734DE">
        <w:rPr>
          <w:lang w:val="ro-RO"/>
        </w:rPr>
        <w:t>Într</w:t>
      </w:r>
      <w:r w:rsidRPr="001734DE">
        <w:rPr>
          <w:lang w:val="ro-RO"/>
        </w:rPr>
        <w:noBreakHyphen/>
        <w:t xml:space="preserve">un studiu clinic </w:t>
      </w:r>
      <w:r w:rsidR="00DD13A0" w:rsidRPr="001734DE">
        <w:rPr>
          <w:lang w:val="ro-RO"/>
        </w:rPr>
        <w:t xml:space="preserve">dedicat </w:t>
      </w:r>
      <w:r w:rsidR="0053400F" w:rsidRPr="001734DE">
        <w:rPr>
          <w:lang w:val="ro-RO"/>
        </w:rPr>
        <w:t>efectuat</w:t>
      </w:r>
      <w:r>
        <w:rPr>
          <w:lang w:val="ro-RO"/>
        </w:rPr>
        <w:t xml:space="preserve"> </w:t>
      </w:r>
      <w:r w:rsidR="00C21381">
        <w:rPr>
          <w:lang w:val="ro-RO"/>
        </w:rPr>
        <w:t>la</w:t>
      </w:r>
      <w:r w:rsidR="00133007">
        <w:rPr>
          <w:lang w:val="ro-RO"/>
        </w:rPr>
        <w:t xml:space="preserve"> </w:t>
      </w:r>
      <w:r>
        <w:rPr>
          <w:lang w:val="ro-RO"/>
        </w:rPr>
        <w:t>pacienți cu obezitate morbidă</w:t>
      </w:r>
      <w:r w:rsidR="004428D5">
        <w:rPr>
          <w:lang w:val="ro-RO"/>
        </w:rPr>
        <w:t xml:space="preserve">, profilul </w:t>
      </w:r>
      <w:r w:rsidR="00897E90">
        <w:rPr>
          <w:lang w:val="ro-RO"/>
        </w:rPr>
        <w:t>de siguranţă</w:t>
      </w:r>
      <w:r w:rsidR="004428D5">
        <w:rPr>
          <w:lang w:val="ro-RO"/>
        </w:rPr>
        <w:t xml:space="preserve"> a fost</w:t>
      </w:r>
      <w:r w:rsidR="00E160C2">
        <w:rPr>
          <w:lang w:val="ro-RO"/>
        </w:rPr>
        <w:t>,</w:t>
      </w:r>
      <w:r w:rsidR="004428D5">
        <w:rPr>
          <w:lang w:val="ro-RO"/>
        </w:rPr>
        <w:t xml:space="preserve"> în general</w:t>
      </w:r>
      <w:r w:rsidR="00E160C2">
        <w:rPr>
          <w:lang w:val="ro-RO"/>
        </w:rPr>
        <w:t>,</w:t>
      </w:r>
      <w:r w:rsidR="004428D5">
        <w:rPr>
          <w:lang w:val="ro-RO"/>
        </w:rPr>
        <w:t xml:space="preserve"> similar cu profilul </w:t>
      </w:r>
      <w:r w:rsidR="0053400F">
        <w:rPr>
          <w:lang w:val="ro-RO"/>
        </w:rPr>
        <w:t xml:space="preserve">observat </w:t>
      </w:r>
      <w:r w:rsidR="00133007">
        <w:rPr>
          <w:lang w:val="ro-RO"/>
        </w:rPr>
        <w:t xml:space="preserve">în studiile </w:t>
      </w:r>
      <w:r w:rsidR="00AD050F">
        <w:rPr>
          <w:lang w:val="ro-RO"/>
        </w:rPr>
        <w:t>cumulate</w:t>
      </w:r>
      <w:r w:rsidR="00133007">
        <w:rPr>
          <w:lang w:val="ro-RO"/>
        </w:rPr>
        <w:t xml:space="preserve"> de Fază</w:t>
      </w:r>
      <w:r w:rsidR="00C21381">
        <w:rPr>
          <w:lang w:val="ro-RO"/>
        </w:rPr>
        <w:t> </w:t>
      </w:r>
      <w:r w:rsidR="00133007">
        <w:rPr>
          <w:lang w:val="ro-RO"/>
        </w:rPr>
        <w:t xml:space="preserve">1 </w:t>
      </w:r>
      <w:r w:rsidR="00A616BF">
        <w:rPr>
          <w:lang w:val="ro-RO"/>
        </w:rPr>
        <w:t xml:space="preserve">până la </w:t>
      </w:r>
      <w:r w:rsidR="00133007">
        <w:rPr>
          <w:lang w:val="ro-RO"/>
        </w:rPr>
        <w:t xml:space="preserve">3 la </w:t>
      </w:r>
      <w:r w:rsidR="004428D5">
        <w:rPr>
          <w:lang w:val="ro-RO"/>
        </w:rPr>
        <w:t xml:space="preserve">pacienți adulți </w:t>
      </w:r>
      <w:r w:rsidR="00133007">
        <w:rPr>
          <w:lang w:val="ro-RO"/>
        </w:rPr>
        <w:t xml:space="preserve">(vezi </w:t>
      </w:r>
      <w:r w:rsidR="00DD13A0">
        <w:rPr>
          <w:lang w:val="ro-RO"/>
        </w:rPr>
        <w:t>T</w:t>
      </w:r>
      <w:r w:rsidR="00DF15E4">
        <w:rPr>
          <w:lang w:val="ro-RO"/>
        </w:rPr>
        <w:t>a</w:t>
      </w:r>
      <w:r w:rsidR="00133007">
        <w:rPr>
          <w:lang w:val="ro-RO"/>
        </w:rPr>
        <w:t>belul 2).</w:t>
      </w:r>
    </w:p>
    <w:p w14:paraId="6860CD6A" w14:textId="77777777" w:rsidR="00252C32" w:rsidRDefault="00252C32" w:rsidP="00DE41C3">
      <w:pPr>
        <w:tabs>
          <w:tab w:val="clear" w:pos="567"/>
        </w:tabs>
        <w:spacing w:line="240" w:lineRule="auto"/>
        <w:rPr>
          <w:lang w:val="ro-RO"/>
        </w:rPr>
      </w:pPr>
    </w:p>
    <w:p w14:paraId="64B54E72" w14:textId="77777777" w:rsidR="00FA5F63" w:rsidRPr="00704347" w:rsidRDefault="00FA5F63" w:rsidP="00DE41C3">
      <w:pPr>
        <w:tabs>
          <w:tab w:val="clear" w:pos="567"/>
        </w:tabs>
        <w:spacing w:line="240" w:lineRule="auto"/>
        <w:rPr>
          <w:i/>
          <w:lang w:val="ro-RO"/>
        </w:rPr>
      </w:pPr>
      <w:r w:rsidRPr="00704347">
        <w:rPr>
          <w:i/>
          <w:lang w:val="ro-RO"/>
        </w:rPr>
        <w:t>Pacienți cu afecțiune sistemică gravă</w:t>
      </w:r>
    </w:p>
    <w:p w14:paraId="1A8F5DAF" w14:textId="77777777" w:rsidR="00FA5F63" w:rsidRDefault="00FA5F63" w:rsidP="00DE41C3">
      <w:pPr>
        <w:tabs>
          <w:tab w:val="clear" w:pos="567"/>
        </w:tabs>
        <w:spacing w:line="240" w:lineRule="auto"/>
        <w:rPr>
          <w:lang w:val="ro-RO"/>
        </w:rPr>
      </w:pPr>
    </w:p>
    <w:p w14:paraId="0909B621" w14:textId="392B2CE6" w:rsidR="00FA5F63" w:rsidRDefault="002D356E" w:rsidP="00DE41C3">
      <w:pPr>
        <w:tabs>
          <w:tab w:val="clear" w:pos="567"/>
        </w:tabs>
        <w:spacing w:line="240" w:lineRule="auto"/>
        <w:rPr>
          <w:lang w:val="ro-RO"/>
        </w:rPr>
      </w:pPr>
      <w:r>
        <w:rPr>
          <w:lang w:val="ro-RO"/>
        </w:rPr>
        <w:t>Într</w:t>
      </w:r>
      <w:r>
        <w:rPr>
          <w:lang w:val="ro-RO"/>
        </w:rPr>
        <w:noBreakHyphen/>
        <w:t xml:space="preserve">un studiu efectuat la pacienți care au fost evaluați </w:t>
      </w:r>
      <w:r w:rsidR="00FC6BC4">
        <w:rPr>
          <w:lang w:val="ro-RO"/>
        </w:rPr>
        <w:t xml:space="preserve">ca aparținând Clasei 3 sau 4, </w:t>
      </w:r>
      <w:r w:rsidRPr="002D356E">
        <w:rPr>
          <w:lang w:val="ro-RO"/>
        </w:rPr>
        <w:t>conform Societăţii Americane a Anesteziştilor (ASA) (</w:t>
      </w:r>
      <w:bookmarkStart w:id="1" w:name="_Hlk71885683"/>
      <w:r w:rsidRPr="002D356E">
        <w:rPr>
          <w:lang w:val="ro-RO"/>
        </w:rPr>
        <w:t xml:space="preserve">pacienţi cu </w:t>
      </w:r>
      <w:r w:rsidR="00FC6BC4" w:rsidRPr="00FC6BC4">
        <w:rPr>
          <w:lang w:val="ro-RO"/>
        </w:rPr>
        <w:t>afecțiune sistemică gravă</w:t>
      </w:r>
      <w:bookmarkEnd w:id="1"/>
      <w:r w:rsidR="00FC6BC4" w:rsidRPr="00FC6BC4">
        <w:rPr>
          <w:lang w:val="ro-RO"/>
        </w:rPr>
        <w:t xml:space="preserve"> </w:t>
      </w:r>
      <w:r w:rsidR="00FC6BC4">
        <w:rPr>
          <w:lang w:val="ro-RO"/>
        </w:rPr>
        <w:t xml:space="preserve">sau </w:t>
      </w:r>
      <w:r w:rsidR="00FC6BC4" w:rsidRPr="00FC6BC4">
        <w:rPr>
          <w:lang w:val="ro-RO"/>
        </w:rPr>
        <w:t>pacienţi cu afecțiune sistemică gravă</w:t>
      </w:r>
      <w:r w:rsidRPr="002D356E">
        <w:rPr>
          <w:lang w:val="ro-RO"/>
        </w:rPr>
        <w:t xml:space="preserve"> care prezintă potenţial letal constant)</w:t>
      </w:r>
      <w:r w:rsidR="00FC6BC4">
        <w:rPr>
          <w:lang w:val="ro-RO"/>
        </w:rPr>
        <w:t xml:space="preserve">, </w:t>
      </w:r>
      <w:r w:rsidR="00FC6BC4" w:rsidRPr="00FC6BC4">
        <w:rPr>
          <w:lang w:val="ro-RO"/>
        </w:rPr>
        <w:t xml:space="preserve">profilul reacțiilor adverse la acești pacienți cu </w:t>
      </w:r>
      <w:r w:rsidR="009911A7">
        <w:rPr>
          <w:lang w:val="ro-RO"/>
        </w:rPr>
        <w:t>C</w:t>
      </w:r>
      <w:r w:rsidR="00FC6BC4" w:rsidRPr="00FC6BC4">
        <w:rPr>
          <w:lang w:val="ro-RO"/>
        </w:rPr>
        <w:t>lasa</w:t>
      </w:r>
      <w:r w:rsidR="00FC6BC4">
        <w:rPr>
          <w:lang w:val="ro-RO"/>
        </w:rPr>
        <w:t> </w:t>
      </w:r>
      <w:r w:rsidR="00FC6BC4" w:rsidRPr="00FC6BC4">
        <w:rPr>
          <w:lang w:val="ro-RO"/>
        </w:rPr>
        <w:t xml:space="preserve">3 și 4 </w:t>
      </w:r>
      <w:r w:rsidR="00C744A0" w:rsidRPr="00C744A0">
        <w:rPr>
          <w:lang w:val="ro-RO"/>
        </w:rPr>
        <w:t xml:space="preserve">conform </w:t>
      </w:r>
      <w:r w:rsidR="00FC6BC4" w:rsidRPr="00FC6BC4">
        <w:rPr>
          <w:lang w:val="ro-RO"/>
        </w:rPr>
        <w:t>ASA a fost</w:t>
      </w:r>
      <w:r w:rsidR="009911A7">
        <w:rPr>
          <w:lang w:val="ro-RO"/>
        </w:rPr>
        <w:t>,</w:t>
      </w:r>
      <w:r w:rsidR="00FC6BC4" w:rsidRPr="00FC6BC4">
        <w:rPr>
          <w:lang w:val="ro-RO"/>
        </w:rPr>
        <w:t xml:space="preserve"> în general</w:t>
      </w:r>
      <w:r w:rsidR="009911A7">
        <w:rPr>
          <w:lang w:val="ro-RO"/>
        </w:rPr>
        <w:t>,</w:t>
      </w:r>
      <w:r w:rsidR="00FC6BC4" w:rsidRPr="00FC6BC4">
        <w:rPr>
          <w:lang w:val="ro-RO"/>
        </w:rPr>
        <w:t xml:space="preserve"> similar cel</w:t>
      </w:r>
      <w:r w:rsidR="009911A7">
        <w:rPr>
          <w:lang w:val="ro-RO"/>
        </w:rPr>
        <w:t>ui</w:t>
      </w:r>
      <w:r w:rsidR="00FC6BC4" w:rsidRPr="00FC6BC4">
        <w:rPr>
          <w:lang w:val="ro-RO"/>
        </w:rPr>
        <w:t xml:space="preserve"> </w:t>
      </w:r>
      <w:r w:rsidR="009911A7">
        <w:rPr>
          <w:lang w:val="ro-RO"/>
        </w:rPr>
        <w:t>o</w:t>
      </w:r>
      <w:r w:rsidR="004804EB">
        <w:rPr>
          <w:lang w:val="ro-RO"/>
        </w:rPr>
        <w:t>b</w:t>
      </w:r>
      <w:r w:rsidR="009911A7">
        <w:rPr>
          <w:lang w:val="ro-RO"/>
        </w:rPr>
        <w:t>servat la</w:t>
      </w:r>
      <w:r w:rsidR="00FC6BC4" w:rsidRPr="00FC6BC4">
        <w:rPr>
          <w:lang w:val="ro-RO"/>
        </w:rPr>
        <w:t xml:space="preserve"> pacienți adulți </w:t>
      </w:r>
      <w:r w:rsidR="009911A7">
        <w:rPr>
          <w:lang w:val="ro-RO"/>
        </w:rPr>
        <w:t>în</w:t>
      </w:r>
      <w:r w:rsidR="00FC6BC4" w:rsidRPr="00FC6BC4">
        <w:rPr>
          <w:lang w:val="ro-RO"/>
        </w:rPr>
        <w:t xml:space="preserve"> </w:t>
      </w:r>
      <w:r w:rsidR="009911A7">
        <w:rPr>
          <w:lang w:val="ro-RO"/>
        </w:rPr>
        <w:t xml:space="preserve">cadrul </w:t>
      </w:r>
      <w:r w:rsidR="00FC6BC4" w:rsidRPr="00FC6BC4">
        <w:rPr>
          <w:lang w:val="ro-RO"/>
        </w:rPr>
        <w:t>studiil</w:t>
      </w:r>
      <w:r w:rsidR="009911A7">
        <w:rPr>
          <w:lang w:val="ro-RO"/>
        </w:rPr>
        <w:t>or cumulate</w:t>
      </w:r>
      <w:r w:rsidR="00FC6BC4" w:rsidRPr="00FC6BC4">
        <w:rPr>
          <w:lang w:val="ro-RO"/>
        </w:rPr>
        <w:t xml:space="preserve"> de </w:t>
      </w:r>
      <w:r w:rsidR="009911A7">
        <w:rPr>
          <w:lang w:val="ro-RO"/>
        </w:rPr>
        <w:t>F</w:t>
      </w:r>
      <w:r w:rsidR="00FC6BC4" w:rsidRPr="00FC6BC4">
        <w:rPr>
          <w:lang w:val="ro-RO"/>
        </w:rPr>
        <w:t>ază</w:t>
      </w:r>
      <w:r w:rsidR="009911A7">
        <w:rPr>
          <w:lang w:val="ro-RO"/>
        </w:rPr>
        <w:t> </w:t>
      </w:r>
      <w:r w:rsidR="00FC6BC4" w:rsidRPr="00FC6BC4">
        <w:rPr>
          <w:lang w:val="ro-RO"/>
        </w:rPr>
        <w:t>1 până la 3</w:t>
      </w:r>
      <w:r w:rsidR="009911A7">
        <w:rPr>
          <w:lang w:val="ro-RO"/>
        </w:rPr>
        <w:t xml:space="preserve"> (vezi Tabelul 2)</w:t>
      </w:r>
      <w:r w:rsidR="00DD13A0">
        <w:rPr>
          <w:lang w:val="ro-RO"/>
        </w:rPr>
        <w:t>,</w:t>
      </w:r>
      <w:r w:rsidR="009911A7">
        <w:rPr>
          <w:lang w:val="ro-RO"/>
        </w:rPr>
        <w:t xml:space="preserve"> </w:t>
      </w:r>
      <w:r w:rsidR="00DD13A0">
        <w:rPr>
          <w:lang w:val="ro-RO"/>
        </w:rPr>
        <w:t>v</w:t>
      </w:r>
      <w:r w:rsidR="009911A7" w:rsidRPr="009911A7">
        <w:rPr>
          <w:lang w:val="ro-RO"/>
        </w:rPr>
        <w:t>ezi pct.</w:t>
      </w:r>
      <w:r w:rsidR="009911A7">
        <w:rPr>
          <w:lang w:val="ro-RO"/>
        </w:rPr>
        <w:t> 5</w:t>
      </w:r>
      <w:r w:rsidR="009911A7" w:rsidRPr="009911A7">
        <w:rPr>
          <w:lang w:val="ro-RO"/>
        </w:rPr>
        <w:t>.</w:t>
      </w:r>
      <w:r w:rsidR="009911A7">
        <w:rPr>
          <w:lang w:val="ro-RO"/>
        </w:rPr>
        <w:t>1.</w:t>
      </w:r>
    </w:p>
    <w:p w14:paraId="549CC244" w14:textId="77777777" w:rsidR="00FA5F63" w:rsidRPr="0029723B" w:rsidRDefault="00FA5F63" w:rsidP="00DE41C3">
      <w:pPr>
        <w:tabs>
          <w:tab w:val="clear" w:pos="567"/>
        </w:tabs>
        <w:spacing w:line="240" w:lineRule="auto"/>
        <w:rPr>
          <w:lang w:val="ro-RO"/>
        </w:rPr>
      </w:pPr>
    </w:p>
    <w:p w14:paraId="1CD57FF9" w14:textId="77777777" w:rsidR="00FF497A" w:rsidRPr="0029723B" w:rsidRDefault="00FF497A" w:rsidP="00DE41C3">
      <w:pPr>
        <w:tabs>
          <w:tab w:val="clear" w:pos="567"/>
        </w:tabs>
        <w:spacing w:line="240" w:lineRule="auto"/>
        <w:rPr>
          <w:u w:val="single"/>
          <w:lang w:val="ro-RO"/>
        </w:rPr>
      </w:pPr>
      <w:r w:rsidRPr="0029723B">
        <w:rPr>
          <w:u w:val="single"/>
          <w:lang w:val="ro-RO"/>
        </w:rPr>
        <w:t>Raportarea reacțiilor adverse suspectate</w:t>
      </w:r>
    </w:p>
    <w:p w14:paraId="459B420F" w14:textId="30E8DB30" w:rsidR="00FF497A" w:rsidRPr="0029723B" w:rsidRDefault="009E2A04" w:rsidP="00DE41C3">
      <w:pPr>
        <w:tabs>
          <w:tab w:val="clear" w:pos="567"/>
        </w:tabs>
        <w:spacing w:line="240" w:lineRule="auto"/>
        <w:rPr>
          <w:lang w:val="ro-RO"/>
        </w:rPr>
      </w:pPr>
      <w:r>
        <w:rPr>
          <w:lang w:val="ro-RO"/>
        </w:rPr>
        <w:t>R</w:t>
      </w:r>
      <w:r w:rsidR="00FF497A" w:rsidRPr="0029723B">
        <w:rPr>
          <w:lang w:val="ro-RO"/>
        </w:rPr>
        <w:t>aportarea reacțiilor adverse suspectate după autorizarea medicamentului</w:t>
      </w:r>
      <w:r w:rsidR="00F8305B">
        <w:rPr>
          <w:lang w:val="ro-RO"/>
        </w:rPr>
        <w:t xml:space="preserve"> este importantă</w:t>
      </w:r>
      <w:r w:rsidR="00FF497A" w:rsidRPr="0029723B">
        <w:rPr>
          <w:lang w:val="ro-RO"/>
        </w:rPr>
        <w:t>. Acest</w:t>
      </w:r>
      <w:r w:rsidR="00E70CBC" w:rsidRPr="0029723B">
        <w:rPr>
          <w:lang w:val="ro-RO"/>
        </w:rPr>
        <w:t xml:space="preserve"> lucru</w:t>
      </w:r>
      <w:r w:rsidR="00FF497A" w:rsidRPr="0029723B">
        <w:rPr>
          <w:lang w:val="ro-RO"/>
        </w:rPr>
        <w:t xml:space="preserve"> permite monitorizarea continuă a raportului beneficiu/risc al medicamentului. Profesioniștii din domeniul sănătății sunt rugați să raporteze orice reacți</w:t>
      </w:r>
      <w:r w:rsidR="00E70CBC" w:rsidRPr="0029723B">
        <w:rPr>
          <w:lang w:val="ro-RO"/>
        </w:rPr>
        <w:t>e</w:t>
      </w:r>
      <w:r w:rsidR="00FF497A" w:rsidRPr="0029723B">
        <w:rPr>
          <w:lang w:val="ro-RO"/>
        </w:rPr>
        <w:t xml:space="preserve"> advers</w:t>
      </w:r>
      <w:r w:rsidR="00E70CBC" w:rsidRPr="0029723B">
        <w:rPr>
          <w:lang w:val="ro-RO"/>
        </w:rPr>
        <w:t>ă</w:t>
      </w:r>
      <w:r w:rsidR="00FF497A" w:rsidRPr="0029723B">
        <w:rPr>
          <w:lang w:val="ro-RO"/>
        </w:rPr>
        <w:t xml:space="preserve"> </w:t>
      </w:r>
      <w:r w:rsidR="00FF497A" w:rsidRPr="0029723B">
        <w:rPr>
          <w:shd w:val="clear" w:color="auto" w:fill="FFFFFF"/>
          <w:lang w:val="ro-RO"/>
        </w:rPr>
        <w:t>suspectat</w:t>
      </w:r>
      <w:r w:rsidR="00E70CBC" w:rsidRPr="0029723B">
        <w:rPr>
          <w:shd w:val="clear" w:color="auto" w:fill="FFFFFF"/>
          <w:lang w:val="ro-RO"/>
        </w:rPr>
        <w:t>ă</w:t>
      </w:r>
      <w:r w:rsidR="00FF497A" w:rsidRPr="0029723B">
        <w:rPr>
          <w:shd w:val="clear" w:color="auto" w:fill="FFFFFF"/>
          <w:lang w:val="ro-RO"/>
        </w:rPr>
        <w:t xml:space="preserve"> prin </w:t>
      </w:r>
      <w:r w:rsidR="00FF497A" w:rsidRPr="00137FD5">
        <w:rPr>
          <w:shd w:val="clear" w:color="auto" w:fill="BFBFBF"/>
          <w:lang w:val="ro-RO"/>
        </w:rPr>
        <w:t>sistemul național de</w:t>
      </w:r>
      <w:r w:rsidR="00FF497A" w:rsidRPr="0029723B">
        <w:rPr>
          <w:shd w:val="clear" w:color="auto" w:fill="BFBFBF"/>
          <w:lang w:val="ro-RO"/>
        </w:rPr>
        <w:t xml:space="preserve"> </w:t>
      </w:r>
      <w:r w:rsidR="00FF497A" w:rsidRPr="00137FD5">
        <w:rPr>
          <w:shd w:val="clear" w:color="auto" w:fill="BFBFBF"/>
          <w:lang w:val="ro-RO"/>
        </w:rPr>
        <w:t>raportare</w:t>
      </w:r>
      <w:r w:rsidR="008A1D88">
        <w:rPr>
          <w:shd w:val="clear" w:color="auto" w:fill="BFBFBF"/>
          <w:lang w:val="ro-RO"/>
        </w:rPr>
        <w:t>, astfel</w:t>
      </w:r>
      <w:r w:rsidR="00FF497A" w:rsidRPr="00137FD5">
        <w:rPr>
          <w:shd w:val="clear" w:color="auto" w:fill="BFBFBF"/>
          <w:lang w:val="ro-RO"/>
        </w:rPr>
        <w:t xml:space="preserve"> </w:t>
      </w:r>
      <w:r w:rsidR="00E70CBC" w:rsidRPr="00137FD5">
        <w:rPr>
          <w:shd w:val="clear" w:color="auto" w:fill="BFBFBF"/>
          <w:lang w:val="ro-RO"/>
        </w:rPr>
        <w:t>așa cum este menționat</w:t>
      </w:r>
      <w:r w:rsidR="00FF497A" w:rsidRPr="00137FD5">
        <w:rPr>
          <w:shd w:val="clear" w:color="auto" w:fill="BFBFBF"/>
          <w:lang w:val="ro-RO"/>
        </w:rPr>
        <w:t xml:space="preserve"> în </w:t>
      </w:r>
      <w:r w:rsidR="00E70CBC">
        <w:fldChar w:fldCharType="begin"/>
      </w:r>
      <w:r w:rsidR="00E70CBC" w:rsidRPr="00396939">
        <w:rPr>
          <w:lang w:val="ro-RO"/>
          <w:rPrChange w:id="2" w:author="Anonymous - Viatris" w:date="2026-04-23T13:23:00Z" w16du:dateUtc="2026-04-23T07:53:00Z">
            <w:rPr/>
          </w:rPrChange>
        </w:rPr>
        <w:instrText>HYPERLINK "http://www.ema.europa.eu/docs/en_GB/document_library/Template_or_form/2013/03/WC500139752.doc"</w:instrText>
      </w:r>
      <w:r w:rsidR="00E70CBC">
        <w:fldChar w:fldCharType="separate"/>
      </w:r>
      <w:r w:rsidR="00E70CBC" w:rsidRPr="00137FD5">
        <w:rPr>
          <w:rStyle w:val="Hyperlink"/>
          <w:shd w:val="clear" w:color="auto" w:fill="BFBFBF"/>
          <w:lang w:val="ro-RO"/>
        </w:rPr>
        <w:t>A</w:t>
      </w:r>
      <w:r w:rsidR="00FF497A" w:rsidRPr="00137FD5">
        <w:rPr>
          <w:rStyle w:val="Hyperlink"/>
          <w:shd w:val="clear" w:color="auto" w:fill="BFBFBF"/>
          <w:lang w:val="ro-RO"/>
        </w:rPr>
        <w:t>nexa V</w:t>
      </w:r>
      <w:r w:rsidR="00E70CBC">
        <w:fldChar w:fldCharType="end"/>
      </w:r>
      <w:r w:rsidR="00FF497A" w:rsidRPr="0029723B">
        <w:rPr>
          <w:lang w:val="ro-RO"/>
        </w:rPr>
        <w:t>.</w:t>
      </w:r>
    </w:p>
    <w:p w14:paraId="704201AD" w14:textId="77777777" w:rsidR="00110C6F" w:rsidRPr="0029723B" w:rsidRDefault="00110C6F" w:rsidP="00DE41C3">
      <w:pPr>
        <w:tabs>
          <w:tab w:val="clear" w:pos="567"/>
        </w:tabs>
        <w:spacing w:line="240" w:lineRule="auto"/>
        <w:rPr>
          <w:lang w:val="ro-RO"/>
        </w:rPr>
      </w:pPr>
    </w:p>
    <w:p w14:paraId="2F474DF3" w14:textId="77777777" w:rsidR="00110C6F" w:rsidRPr="0029723B" w:rsidRDefault="00110C6F" w:rsidP="00DE41C3">
      <w:pPr>
        <w:tabs>
          <w:tab w:val="clear" w:pos="567"/>
        </w:tabs>
        <w:spacing w:line="240" w:lineRule="auto"/>
        <w:ind w:left="567" w:hanging="567"/>
        <w:rPr>
          <w:lang w:val="ro-RO"/>
        </w:rPr>
      </w:pPr>
      <w:r w:rsidRPr="0029723B">
        <w:rPr>
          <w:b/>
          <w:lang w:val="ro-RO"/>
        </w:rPr>
        <w:t>4.9</w:t>
      </w:r>
      <w:r w:rsidRPr="0029723B">
        <w:rPr>
          <w:b/>
          <w:lang w:val="ro-RO"/>
        </w:rPr>
        <w:tab/>
        <w:t>Supradozaj</w:t>
      </w:r>
    </w:p>
    <w:p w14:paraId="5D861FBE" w14:textId="77777777" w:rsidR="00110C6F" w:rsidRPr="0029723B" w:rsidRDefault="00110C6F" w:rsidP="00DE41C3">
      <w:pPr>
        <w:tabs>
          <w:tab w:val="clear" w:pos="567"/>
        </w:tabs>
        <w:spacing w:line="240" w:lineRule="auto"/>
        <w:rPr>
          <w:lang w:val="ro-RO"/>
        </w:rPr>
      </w:pPr>
    </w:p>
    <w:p w14:paraId="7D7CAC43" w14:textId="77777777" w:rsidR="00110C6F" w:rsidRPr="0029723B" w:rsidRDefault="00110C6F" w:rsidP="00DE41C3">
      <w:pPr>
        <w:tabs>
          <w:tab w:val="clear" w:pos="567"/>
        </w:tabs>
        <w:spacing w:line="240" w:lineRule="auto"/>
        <w:rPr>
          <w:lang w:val="ro-RO"/>
        </w:rPr>
      </w:pPr>
      <w:r w:rsidRPr="0029723B">
        <w:rPr>
          <w:lang w:val="ro-RO"/>
        </w:rPr>
        <w:t>În studiile clinice a fost raportat 1 caz de supradozaj accidental cu 40</w:t>
      </w:r>
      <w:r w:rsidR="00B24057" w:rsidRPr="0029723B">
        <w:rPr>
          <w:lang w:val="ro-RO"/>
        </w:rPr>
        <w:t> </w:t>
      </w:r>
      <w:r w:rsidRPr="0029723B">
        <w:rPr>
          <w:lang w:val="ro-RO"/>
        </w:rPr>
        <w:t>mg/kg, fără reacţii adverse semnificative. Într-un studiu de toleranţă la om, sugammadex a fost administrat în doze de până la 96</w:t>
      </w:r>
      <w:r w:rsidR="00B24057" w:rsidRPr="0029723B">
        <w:rPr>
          <w:lang w:val="ro-RO"/>
        </w:rPr>
        <w:t> </w:t>
      </w:r>
      <w:r w:rsidRPr="0029723B">
        <w:rPr>
          <w:lang w:val="ro-RO"/>
        </w:rPr>
        <w:t xml:space="preserve">mg/kg. Nu au fost raportate reacţii adverse legate de doză şi nici reacţii adverse severe. </w:t>
      </w:r>
    </w:p>
    <w:p w14:paraId="32E98A4A" w14:textId="77777777" w:rsidR="00110C6F" w:rsidRPr="0029723B" w:rsidRDefault="00110C6F" w:rsidP="00DE41C3">
      <w:pPr>
        <w:tabs>
          <w:tab w:val="clear" w:pos="567"/>
        </w:tabs>
        <w:spacing w:line="240" w:lineRule="auto"/>
        <w:rPr>
          <w:lang w:val="ro-RO"/>
        </w:rPr>
      </w:pPr>
      <w:r w:rsidRPr="0029723B">
        <w:rPr>
          <w:lang w:val="ro-RO"/>
        </w:rPr>
        <w:t>Sugammadex poate fi înlăturat folosind hemodializa cu un filtru cu flux ridicat, dar nu cu un filtru cu flux scăzut. Pe baza studiilor clinice, concentraţiile de sugammadex din plasmă sunt reduse cu până la 70% după o sesiune de dializă de 3 până la 6</w:t>
      </w:r>
      <w:r w:rsidR="00B24057" w:rsidRPr="0029723B">
        <w:rPr>
          <w:lang w:val="ro-RO"/>
        </w:rPr>
        <w:t> </w:t>
      </w:r>
      <w:r w:rsidRPr="0029723B">
        <w:rPr>
          <w:lang w:val="ro-RO"/>
        </w:rPr>
        <w:t xml:space="preserve">ore. </w:t>
      </w:r>
    </w:p>
    <w:p w14:paraId="446B0DC7" w14:textId="77777777" w:rsidR="00110C6F" w:rsidRPr="0029723B" w:rsidRDefault="00110C6F" w:rsidP="00DE41C3">
      <w:pPr>
        <w:tabs>
          <w:tab w:val="clear" w:pos="567"/>
        </w:tabs>
        <w:spacing w:line="240" w:lineRule="auto"/>
        <w:rPr>
          <w:lang w:val="ro-RO"/>
        </w:rPr>
      </w:pPr>
    </w:p>
    <w:p w14:paraId="59FC5D6A" w14:textId="77777777" w:rsidR="00110C6F" w:rsidRPr="0029723B" w:rsidRDefault="00110C6F" w:rsidP="00DE41C3">
      <w:pPr>
        <w:tabs>
          <w:tab w:val="clear" w:pos="567"/>
        </w:tabs>
        <w:spacing w:line="240" w:lineRule="auto"/>
        <w:rPr>
          <w:lang w:val="ro-RO"/>
        </w:rPr>
      </w:pPr>
    </w:p>
    <w:p w14:paraId="41988858" w14:textId="77777777" w:rsidR="00110C6F" w:rsidRPr="0029723B" w:rsidRDefault="00110C6F" w:rsidP="00DE41C3">
      <w:pPr>
        <w:keepNext/>
        <w:tabs>
          <w:tab w:val="clear" w:pos="567"/>
        </w:tabs>
        <w:spacing w:line="240" w:lineRule="auto"/>
        <w:ind w:left="567" w:hanging="567"/>
        <w:rPr>
          <w:lang w:val="ro-RO"/>
        </w:rPr>
      </w:pPr>
      <w:r w:rsidRPr="0029723B">
        <w:rPr>
          <w:b/>
          <w:lang w:val="ro-RO"/>
        </w:rPr>
        <w:lastRenderedPageBreak/>
        <w:t>5.</w:t>
      </w:r>
      <w:r w:rsidRPr="0029723B">
        <w:rPr>
          <w:b/>
          <w:lang w:val="ro-RO"/>
        </w:rPr>
        <w:tab/>
        <w:t>PROPRIETĂŢI FARMACOLOGICE</w:t>
      </w:r>
    </w:p>
    <w:p w14:paraId="13B373D5" w14:textId="77777777" w:rsidR="00110C6F" w:rsidRPr="0029723B" w:rsidRDefault="00110C6F" w:rsidP="00DE41C3">
      <w:pPr>
        <w:keepNext/>
        <w:tabs>
          <w:tab w:val="clear" w:pos="567"/>
        </w:tabs>
        <w:spacing w:line="240" w:lineRule="auto"/>
        <w:rPr>
          <w:lang w:val="ro-RO"/>
        </w:rPr>
      </w:pPr>
    </w:p>
    <w:p w14:paraId="666F8061" w14:textId="77777777" w:rsidR="00110C6F" w:rsidRPr="0029723B" w:rsidRDefault="00110C6F" w:rsidP="00DE41C3">
      <w:pPr>
        <w:keepNext/>
        <w:tabs>
          <w:tab w:val="clear" w:pos="567"/>
        </w:tabs>
        <w:spacing w:line="240" w:lineRule="auto"/>
        <w:ind w:left="567" w:hanging="567"/>
        <w:rPr>
          <w:lang w:val="ro-RO"/>
        </w:rPr>
      </w:pPr>
      <w:r w:rsidRPr="0029723B">
        <w:rPr>
          <w:b/>
          <w:lang w:val="ro-RO"/>
        </w:rPr>
        <w:t>5.1</w:t>
      </w:r>
      <w:r w:rsidRPr="0029723B">
        <w:rPr>
          <w:b/>
          <w:lang w:val="ro-RO"/>
        </w:rPr>
        <w:tab/>
        <w:t>Proprietăţi farmacodinamice</w:t>
      </w:r>
    </w:p>
    <w:p w14:paraId="5E9CE673" w14:textId="77777777" w:rsidR="00110C6F" w:rsidRPr="0029723B" w:rsidRDefault="00110C6F" w:rsidP="00DE41C3">
      <w:pPr>
        <w:keepNext/>
        <w:tabs>
          <w:tab w:val="clear" w:pos="567"/>
        </w:tabs>
        <w:spacing w:line="240" w:lineRule="auto"/>
        <w:rPr>
          <w:lang w:val="ro-RO"/>
        </w:rPr>
      </w:pPr>
    </w:p>
    <w:p w14:paraId="4441A21E" w14:textId="77777777" w:rsidR="00110C6F" w:rsidRPr="0029723B" w:rsidRDefault="00110C6F" w:rsidP="00DE41C3">
      <w:pPr>
        <w:tabs>
          <w:tab w:val="clear" w:pos="567"/>
        </w:tabs>
        <w:spacing w:line="240" w:lineRule="auto"/>
        <w:rPr>
          <w:lang w:val="ro-RO"/>
        </w:rPr>
      </w:pPr>
      <w:r w:rsidRPr="0029723B">
        <w:rPr>
          <w:lang w:val="ro-RO"/>
        </w:rPr>
        <w:t>Grupa farmacoterapeutică: toate celelalte medicamente,</w:t>
      </w:r>
      <w:r w:rsidR="00BD349A" w:rsidRPr="0029723B">
        <w:rPr>
          <w:lang w:val="ro-RO"/>
        </w:rPr>
        <w:t xml:space="preserve"> antidoturi,</w:t>
      </w:r>
      <w:r w:rsidRPr="0029723B">
        <w:rPr>
          <w:lang w:val="ro-RO"/>
        </w:rPr>
        <w:t xml:space="preserve"> codul ATC: V03AB35</w:t>
      </w:r>
    </w:p>
    <w:p w14:paraId="24F538A9" w14:textId="77777777" w:rsidR="00110C6F" w:rsidRPr="0029723B" w:rsidRDefault="00110C6F" w:rsidP="00DE41C3">
      <w:pPr>
        <w:tabs>
          <w:tab w:val="clear" w:pos="567"/>
        </w:tabs>
        <w:spacing w:line="240" w:lineRule="auto"/>
        <w:rPr>
          <w:lang w:val="ro-RO"/>
        </w:rPr>
      </w:pPr>
    </w:p>
    <w:p w14:paraId="6E8B641D"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Mecanism de acţiune:</w:t>
      </w:r>
    </w:p>
    <w:p w14:paraId="748C99A1" w14:textId="77777777" w:rsidR="00110C6F" w:rsidRPr="0029723B" w:rsidRDefault="00110C6F" w:rsidP="00DE41C3">
      <w:pPr>
        <w:numPr>
          <w:ilvl w:val="12"/>
          <w:numId w:val="0"/>
        </w:numPr>
        <w:spacing w:line="240" w:lineRule="auto"/>
        <w:rPr>
          <w:iCs/>
          <w:u w:val="single"/>
          <w:lang w:val="ro-RO"/>
        </w:rPr>
      </w:pPr>
      <w:r w:rsidRPr="0029723B">
        <w:rPr>
          <w:iCs/>
          <w:lang w:val="ro-RO"/>
        </w:rPr>
        <w:t>Sugammadex este o ciclodextrină gamma modificată, fiind un agent de fixare selectivă a miorelaxantului. Acesta formează în plasmă un complex cu blocantele neuromusculare rocuronium sau vecuronium, reducând astfel cantitatea de blocant neuromuscular disponibil pentru legarea de receptorii nicotinici de la nivelul joncţiunii neuromusculare. Aceasta duce la reversia din blocul neuromuscular indus de rocuronium sau vecuronium.</w:t>
      </w:r>
    </w:p>
    <w:p w14:paraId="50EEA14F" w14:textId="77777777" w:rsidR="00110C6F" w:rsidRPr="0029723B" w:rsidRDefault="00110C6F" w:rsidP="00DE41C3">
      <w:pPr>
        <w:numPr>
          <w:ilvl w:val="12"/>
          <w:numId w:val="0"/>
        </w:numPr>
        <w:spacing w:line="240" w:lineRule="auto"/>
        <w:ind w:right="-2"/>
        <w:rPr>
          <w:iCs/>
          <w:lang w:val="ro-RO"/>
        </w:rPr>
      </w:pPr>
    </w:p>
    <w:p w14:paraId="6DAF3C39"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Efecte farmacodinamice:</w:t>
      </w:r>
    </w:p>
    <w:p w14:paraId="76A63F74" w14:textId="77777777" w:rsidR="00110C6F" w:rsidRPr="0029723B" w:rsidRDefault="00110C6F" w:rsidP="00DE41C3">
      <w:pPr>
        <w:keepNext/>
        <w:numPr>
          <w:ilvl w:val="12"/>
          <w:numId w:val="0"/>
        </w:numPr>
        <w:spacing w:line="240" w:lineRule="auto"/>
        <w:rPr>
          <w:iCs/>
          <w:lang w:val="ro-RO"/>
        </w:rPr>
      </w:pPr>
    </w:p>
    <w:p w14:paraId="62DD42F2" w14:textId="77777777" w:rsidR="00110C6F" w:rsidRPr="0029723B" w:rsidRDefault="00110C6F" w:rsidP="00DE41C3">
      <w:pPr>
        <w:numPr>
          <w:ilvl w:val="12"/>
          <w:numId w:val="0"/>
        </w:numPr>
        <w:spacing w:line="240" w:lineRule="auto"/>
        <w:rPr>
          <w:iCs/>
          <w:lang w:val="ro-RO"/>
        </w:rPr>
      </w:pPr>
      <w:r w:rsidRPr="0029723B">
        <w:rPr>
          <w:iCs/>
          <w:lang w:val="ro-RO"/>
        </w:rPr>
        <w:t>Sugammadex a fost administrat în doze variind între 0,5</w:t>
      </w:r>
      <w:r w:rsidR="00B24057" w:rsidRPr="0029723B">
        <w:rPr>
          <w:iCs/>
          <w:lang w:val="ro-RO"/>
        </w:rPr>
        <w:t> </w:t>
      </w:r>
      <w:r w:rsidRPr="0029723B">
        <w:rPr>
          <w:iCs/>
          <w:lang w:val="ro-RO"/>
        </w:rPr>
        <w:t>mg/kg şi 16</w:t>
      </w:r>
      <w:r w:rsidR="00B24057" w:rsidRPr="0029723B">
        <w:rPr>
          <w:iCs/>
          <w:lang w:val="ro-RO"/>
        </w:rPr>
        <w:t> </w:t>
      </w:r>
      <w:r w:rsidRPr="0029723B">
        <w:rPr>
          <w:iCs/>
          <w:lang w:val="ro-RO"/>
        </w:rPr>
        <w:t>mg/kg în studiile doză</w:t>
      </w:r>
      <w:r w:rsidR="00B24057" w:rsidRPr="0029723B">
        <w:rPr>
          <w:iCs/>
          <w:lang w:val="ro-RO"/>
        </w:rPr>
        <w:noBreakHyphen/>
      </w:r>
      <w:r w:rsidRPr="0029723B">
        <w:rPr>
          <w:iCs/>
          <w:lang w:val="ro-RO"/>
        </w:rPr>
        <w:t>răspuns asupra bloc</w:t>
      </w:r>
      <w:r w:rsidR="00CC2A92">
        <w:rPr>
          <w:iCs/>
          <w:lang w:val="ro-RO"/>
        </w:rPr>
        <w:t>ului</w:t>
      </w:r>
      <w:r w:rsidRPr="0029723B">
        <w:rPr>
          <w:iCs/>
          <w:lang w:val="ro-RO"/>
        </w:rPr>
        <w:t xml:space="preserve"> indus de rocuronium (0,6, 0,9, 1,0 şi 1,2</w:t>
      </w:r>
      <w:r w:rsidR="00B24057" w:rsidRPr="0029723B">
        <w:rPr>
          <w:iCs/>
          <w:lang w:val="ro-RO"/>
        </w:rPr>
        <w:t> </w:t>
      </w:r>
      <w:r w:rsidRPr="0029723B">
        <w:rPr>
          <w:iCs/>
          <w:lang w:val="ro-RO"/>
        </w:rPr>
        <w:t>mg/kg bromură de rocuronium cu şi fără doze de întreţinere) şi de vecuronium (0,1</w:t>
      </w:r>
      <w:r w:rsidR="00B24057" w:rsidRPr="0029723B">
        <w:rPr>
          <w:iCs/>
          <w:lang w:val="ro-RO"/>
        </w:rPr>
        <w:t> </w:t>
      </w:r>
      <w:r w:rsidRPr="0029723B">
        <w:rPr>
          <w:iCs/>
          <w:lang w:val="ro-RO"/>
        </w:rPr>
        <w:t>mg/kg bromură de vecuronium cu şi fără doze de întreţinere) în diferite momente/la diferite profunzimi ale bloc</w:t>
      </w:r>
      <w:r w:rsidR="00CC2A92">
        <w:rPr>
          <w:iCs/>
          <w:lang w:val="ro-RO"/>
        </w:rPr>
        <w:t>ului</w:t>
      </w:r>
      <w:r w:rsidRPr="0029723B">
        <w:rPr>
          <w:iCs/>
          <w:lang w:val="ro-RO"/>
        </w:rPr>
        <w:t>. În aceste studii a fost observată o relaţie clară doză</w:t>
      </w:r>
      <w:r w:rsidR="00B24057" w:rsidRPr="0029723B">
        <w:rPr>
          <w:iCs/>
          <w:lang w:val="ro-RO"/>
        </w:rPr>
        <w:noBreakHyphen/>
      </w:r>
      <w:r w:rsidRPr="0029723B">
        <w:rPr>
          <w:iCs/>
          <w:lang w:val="ro-RO"/>
        </w:rPr>
        <w:t xml:space="preserve">răspuns. </w:t>
      </w:r>
    </w:p>
    <w:p w14:paraId="5D5E16DA" w14:textId="77777777" w:rsidR="00110C6F" w:rsidRPr="0029723B" w:rsidRDefault="00110C6F" w:rsidP="00DE41C3">
      <w:pPr>
        <w:numPr>
          <w:ilvl w:val="12"/>
          <w:numId w:val="0"/>
        </w:numPr>
        <w:spacing w:line="240" w:lineRule="auto"/>
        <w:ind w:right="-2"/>
        <w:rPr>
          <w:iCs/>
          <w:u w:val="single"/>
          <w:lang w:val="ro-RO"/>
        </w:rPr>
      </w:pPr>
    </w:p>
    <w:p w14:paraId="7D9F9A55"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 xml:space="preserve">Eficacitate şi siguranţă clinică: </w:t>
      </w:r>
    </w:p>
    <w:p w14:paraId="6EF0B9B8" w14:textId="77777777" w:rsidR="00110C6F" w:rsidRPr="0029723B" w:rsidRDefault="00110C6F" w:rsidP="00DE41C3">
      <w:pPr>
        <w:numPr>
          <w:ilvl w:val="12"/>
          <w:numId w:val="0"/>
        </w:numPr>
        <w:spacing w:line="240" w:lineRule="auto"/>
        <w:ind w:right="-2"/>
        <w:rPr>
          <w:iCs/>
          <w:lang w:val="ro-RO"/>
        </w:rPr>
      </w:pPr>
      <w:r w:rsidRPr="0029723B">
        <w:rPr>
          <w:iCs/>
          <w:lang w:val="ro-RO"/>
        </w:rPr>
        <w:t>Sugammadex se poate administra în mai multe momente după administrarea de bromură de rocuronium sau vecuronium:</w:t>
      </w:r>
    </w:p>
    <w:p w14:paraId="2411B803" w14:textId="77777777" w:rsidR="00110C6F" w:rsidRPr="0029723B" w:rsidRDefault="00110C6F" w:rsidP="00DE41C3">
      <w:pPr>
        <w:numPr>
          <w:ilvl w:val="12"/>
          <w:numId w:val="0"/>
        </w:numPr>
        <w:spacing w:line="240" w:lineRule="auto"/>
        <w:ind w:right="-2"/>
        <w:rPr>
          <w:iCs/>
          <w:u w:val="single"/>
          <w:lang w:val="ro-RO"/>
        </w:rPr>
      </w:pPr>
    </w:p>
    <w:p w14:paraId="56CD21C8" w14:textId="77777777" w:rsidR="00110C6F" w:rsidRPr="0029723B" w:rsidRDefault="00110C6F" w:rsidP="00DE41C3">
      <w:pPr>
        <w:keepNext/>
        <w:numPr>
          <w:ilvl w:val="12"/>
          <w:numId w:val="0"/>
        </w:numPr>
        <w:spacing w:line="240" w:lineRule="auto"/>
        <w:rPr>
          <w:i/>
          <w:iCs/>
          <w:lang w:val="ro-RO"/>
        </w:rPr>
      </w:pPr>
      <w:r w:rsidRPr="0029723B">
        <w:rPr>
          <w:i/>
          <w:iCs/>
          <w:lang w:val="ro-RO"/>
        </w:rPr>
        <w:t xml:space="preserve">Reversia de rutină – blocul neuromuscular profund: </w:t>
      </w:r>
    </w:p>
    <w:p w14:paraId="1695D591" w14:textId="77777777" w:rsidR="00110C6F" w:rsidRPr="0029723B" w:rsidRDefault="00110C6F" w:rsidP="00DE41C3">
      <w:pPr>
        <w:numPr>
          <w:ilvl w:val="12"/>
          <w:numId w:val="0"/>
        </w:numPr>
        <w:spacing w:line="240" w:lineRule="auto"/>
        <w:rPr>
          <w:iCs/>
          <w:lang w:val="ro-RO"/>
        </w:rPr>
      </w:pPr>
      <w:r w:rsidRPr="0029723B">
        <w:rPr>
          <w:iCs/>
          <w:lang w:val="ro-RO"/>
        </w:rPr>
        <w:t xml:space="preserve">Într-un studiu pivot, pacienţii au fost </w:t>
      </w:r>
      <w:r w:rsidR="009A5800">
        <w:rPr>
          <w:iCs/>
          <w:lang w:val="ro-RO"/>
        </w:rPr>
        <w:t>repartizaţi</w:t>
      </w:r>
      <w:r w:rsidR="009A5800" w:rsidRPr="0029723B">
        <w:rPr>
          <w:iCs/>
          <w:lang w:val="ro-RO"/>
        </w:rPr>
        <w:t xml:space="preserve"> </w:t>
      </w:r>
      <w:r w:rsidRPr="0029723B">
        <w:rPr>
          <w:iCs/>
          <w:lang w:val="ro-RO"/>
        </w:rPr>
        <w:t>aleator în grupul tratat cu rocuronium sau cu vecuronium. După administrarea ultimei doze de rocuronium sau de vecuronium, la 1</w:t>
      </w:r>
      <w:r w:rsidR="00B24057" w:rsidRPr="0029723B">
        <w:rPr>
          <w:iCs/>
          <w:lang w:val="ro-RO"/>
        </w:rPr>
        <w:noBreakHyphen/>
      </w:r>
      <w:r w:rsidRPr="0029723B">
        <w:rPr>
          <w:iCs/>
          <w:lang w:val="ro-RO"/>
        </w:rPr>
        <w:t>2 CPT, s-au administrat în mod randomizat 4</w:t>
      </w:r>
      <w:r w:rsidR="00B24057" w:rsidRPr="0029723B">
        <w:rPr>
          <w:iCs/>
          <w:lang w:val="ro-RO"/>
        </w:rPr>
        <w:t> </w:t>
      </w:r>
      <w:r w:rsidRPr="0029723B">
        <w:rPr>
          <w:iCs/>
          <w:lang w:val="ro-RO"/>
        </w:rPr>
        <w:t>mg/kg sugammadex sau 70</w:t>
      </w:r>
      <w:r w:rsidR="00B24057" w:rsidRPr="0029723B">
        <w:rPr>
          <w:iCs/>
          <w:lang w:val="ro-RO"/>
        </w:rPr>
        <w:t> </w:t>
      </w:r>
      <w:r w:rsidRPr="0029723B">
        <w:rPr>
          <w:iCs/>
          <w:lang w:val="ro-RO"/>
        </w:rPr>
        <w:t>mcg/kg neostigmină. Intervalul de timp dintre începerea administrării sugammadex sau</w:t>
      </w:r>
      <w:r w:rsidR="009A5800">
        <w:rPr>
          <w:iCs/>
          <w:lang w:val="ro-RO"/>
        </w:rPr>
        <w:t xml:space="preserve"> a</w:t>
      </w:r>
      <w:r w:rsidRPr="0029723B">
        <w:rPr>
          <w:iCs/>
          <w:lang w:val="ro-RO"/>
        </w:rPr>
        <w:t xml:space="preserve"> neostigminei până la revenirea raportului T</w:t>
      </w:r>
      <w:r w:rsidRPr="0029723B">
        <w:rPr>
          <w:iCs/>
          <w:vertAlign w:val="subscript"/>
          <w:lang w:val="ro-RO"/>
        </w:rPr>
        <w:t>4</w:t>
      </w:r>
      <w:r w:rsidRPr="0029723B">
        <w:rPr>
          <w:iCs/>
          <w:lang w:val="ro-RO"/>
        </w:rPr>
        <w:t>/T</w:t>
      </w:r>
      <w:r w:rsidRPr="0029723B">
        <w:rPr>
          <w:iCs/>
          <w:vertAlign w:val="subscript"/>
          <w:lang w:val="ro-RO"/>
        </w:rPr>
        <w:t>1</w:t>
      </w:r>
      <w:r w:rsidRPr="0029723B">
        <w:rPr>
          <w:iCs/>
          <w:lang w:val="ro-RO"/>
        </w:rPr>
        <w:t xml:space="preserve"> la valoarea de 0,9 a fost: </w:t>
      </w:r>
    </w:p>
    <w:p w14:paraId="0D2EE256" w14:textId="77777777" w:rsidR="00110C6F" w:rsidRPr="0029723B" w:rsidRDefault="00110C6F" w:rsidP="00DE41C3">
      <w:pPr>
        <w:numPr>
          <w:ilvl w:val="12"/>
          <w:numId w:val="0"/>
        </w:numPr>
        <w:spacing w:line="240" w:lineRule="auto"/>
        <w:ind w:right="-2"/>
        <w:rPr>
          <w:i/>
          <w:iCs/>
          <w:lang w:val="ro-RO"/>
        </w:rPr>
      </w:pPr>
    </w:p>
    <w:p w14:paraId="5AADBBBB" w14:textId="77777777" w:rsidR="009A3AC4" w:rsidRPr="0029723B" w:rsidRDefault="00E160C2" w:rsidP="00DE41C3">
      <w:pPr>
        <w:keepNext/>
        <w:numPr>
          <w:ilvl w:val="12"/>
          <w:numId w:val="0"/>
        </w:numPr>
        <w:spacing w:line="240" w:lineRule="auto"/>
        <w:rPr>
          <w:i/>
          <w:iCs/>
          <w:lang w:val="ro-RO"/>
        </w:rPr>
      </w:pPr>
      <w:r w:rsidRPr="003D66D8">
        <w:rPr>
          <w:b/>
          <w:iCs/>
          <w:lang w:val="ro-RO"/>
        </w:rPr>
        <w:t>Tabelul</w:t>
      </w:r>
      <w:r w:rsidR="00D46B1A">
        <w:rPr>
          <w:b/>
          <w:iCs/>
          <w:lang w:val="ro-RO"/>
        </w:rPr>
        <w:t xml:space="preserve"> </w:t>
      </w:r>
      <w:r w:rsidRPr="003D66D8">
        <w:rPr>
          <w:b/>
          <w:iCs/>
          <w:lang w:val="ro-RO"/>
        </w:rPr>
        <w:t xml:space="preserve">3: </w:t>
      </w:r>
      <w:r w:rsidR="00110C6F" w:rsidRPr="003D66D8">
        <w:rPr>
          <w:b/>
          <w:iCs/>
          <w:lang w:val="ro-RO"/>
        </w:rPr>
        <w:t>Intervalul de timp (în minute) de la administrarea de sugammadex sau neostigmină în blocul neuromuscular profund (1</w:t>
      </w:r>
      <w:r w:rsidR="00B24057" w:rsidRPr="003D66D8">
        <w:rPr>
          <w:b/>
          <w:iCs/>
          <w:lang w:val="ro-RO"/>
        </w:rPr>
        <w:noBreakHyphen/>
      </w:r>
      <w:r w:rsidR="00110C6F" w:rsidRPr="003D66D8">
        <w:rPr>
          <w:b/>
          <w:iCs/>
          <w:lang w:val="ro-RO"/>
        </w:rPr>
        <w:t>2 CPT) după rocuronium sau vecuronium până la revenirea raportului T</w:t>
      </w:r>
      <w:r w:rsidR="00110C6F" w:rsidRPr="003D66D8">
        <w:rPr>
          <w:b/>
          <w:iCs/>
          <w:vertAlign w:val="subscript"/>
          <w:lang w:val="ro-RO"/>
        </w:rPr>
        <w:t>4</w:t>
      </w:r>
      <w:r w:rsidR="00110C6F" w:rsidRPr="003D66D8">
        <w:rPr>
          <w:b/>
          <w:iCs/>
          <w:lang w:val="ro-RO"/>
        </w:rPr>
        <w:t>/T</w:t>
      </w:r>
      <w:r w:rsidR="00110C6F" w:rsidRPr="003D66D8">
        <w:rPr>
          <w:b/>
          <w:iCs/>
          <w:vertAlign w:val="subscript"/>
          <w:lang w:val="ro-RO"/>
        </w:rPr>
        <w:t>1</w:t>
      </w:r>
      <w:r w:rsidR="00110C6F" w:rsidRPr="003D66D8">
        <w:rPr>
          <w:b/>
          <w:iCs/>
          <w:lang w:val="ro-RO"/>
        </w:rPr>
        <w:t xml:space="preserve"> la valoarea de 0,9</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48"/>
        <w:gridCol w:w="3021"/>
        <w:gridCol w:w="2992"/>
      </w:tblGrid>
      <w:tr w:rsidR="00E53003" w14:paraId="7A1B7CFF" w14:textId="77777777" w:rsidTr="00716C18">
        <w:trPr>
          <w:cantSplit/>
          <w:trHeight w:val="288"/>
          <w:tblHeader/>
        </w:trPr>
        <w:tc>
          <w:tcPr>
            <w:tcW w:w="1682" w:type="pct"/>
            <w:vMerge w:val="restart"/>
            <w:tcBorders>
              <w:top w:val="single" w:sz="4" w:space="0" w:color="auto"/>
              <w:bottom w:val="single" w:sz="4" w:space="0" w:color="auto"/>
              <w:right w:val="single" w:sz="4" w:space="0" w:color="auto"/>
            </w:tcBorders>
          </w:tcPr>
          <w:p w14:paraId="5607E181" w14:textId="77777777" w:rsidR="00110C6F" w:rsidRPr="0029723B" w:rsidRDefault="00110C6F" w:rsidP="00DE41C3">
            <w:pPr>
              <w:keepLines/>
              <w:numPr>
                <w:ilvl w:val="12"/>
                <w:numId w:val="0"/>
              </w:numPr>
              <w:spacing w:line="240" w:lineRule="auto"/>
              <w:rPr>
                <w:iCs/>
                <w:lang w:val="ro-RO"/>
              </w:rPr>
            </w:pPr>
            <w:r w:rsidRPr="0029723B">
              <w:rPr>
                <w:iCs/>
                <w:lang w:val="ro-RO"/>
              </w:rPr>
              <w:t>Blocantul neuromuscular</w:t>
            </w:r>
          </w:p>
        </w:tc>
        <w:tc>
          <w:tcPr>
            <w:tcW w:w="3318" w:type="pct"/>
            <w:gridSpan w:val="2"/>
            <w:tcBorders>
              <w:top w:val="single" w:sz="4" w:space="0" w:color="auto"/>
              <w:left w:val="single" w:sz="4" w:space="0" w:color="auto"/>
              <w:bottom w:val="single" w:sz="4" w:space="0" w:color="auto"/>
            </w:tcBorders>
          </w:tcPr>
          <w:p w14:paraId="0762F346" w14:textId="77777777" w:rsidR="00110C6F" w:rsidRPr="0029723B" w:rsidRDefault="00110C6F" w:rsidP="00DE41C3">
            <w:pPr>
              <w:keepLines/>
              <w:numPr>
                <w:ilvl w:val="12"/>
                <w:numId w:val="0"/>
              </w:numPr>
              <w:spacing w:line="240" w:lineRule="auto"/>
              <w:rPr>
                <w:iCs/>
                <w:lang w:val="ro-RO"/>
              </w:rPr>
            </w:pPr>
            <w:r w:rsidRPr="0029723B">
              <w:rPr>
                <w:iCs/>
                <w:lang w:val="ro-RO"/>
              </w:rPr>
              <w:t>Schema de tratament</w:t>
            </w:r>
          </w:p>
        </w:tc>
      </w:tr>
      <w:tr w:rsidR="00E53003" w14:paraId="2E4593FA" w14:textId="77777777" w:rsidTr="00716C18">
        <w:trPr>
          <w:cantSplit/>
          <w:trHeight w:val="288"/>
          <w:tblHeader/>
        </w:trPr>
        <w:tc>
          <w:tcPr>
            <w:tcW w:w="1682" w:type="pct"/>
            <w:vMerge/>
            <w:tcBorders>
              <w:top w:val="single" w:sz="4" w:space="0" w:color="auto"/>
              <w:bottom w:val="single" w:sz="4" w:space="0" w:color="auto"/>
              <w:right w:val="single" w:sz="4" w:space="0" w:color="auto"/>
            </w:tcBorders>
          </w:tcPr>
          <w:p w14:paraId="0B97482A" w14:textId="77777777" w:rsidR="00110C6F" w:rsidRPr="0029723B" w:rsidRDefault="00110C6F" w:rsidP="00DE41C3">
            <w:pPr>
              <w:numPr>
                <w:ilvl w:val="12"/>
                <w:numId w:val="0"/>
              </w:numPr>
              <w:spacing w:line="240" w:lineRule="auto"/>
              <w:ind w:right="-2"/>
              <w:rPr>
                <w:iCs/>
                <w:lang w:val="ro-RO"/>
              </w:rPr>
            </w:pPr>
          </w:p>
        </w:tc>
        <w:tc>
          <w:tcPr>
            <w:tcW w:w="1667" w:type="pct"/>
            <w:tcBorders>
              <w:top w:val="single" w:sz="4" w:space="0" w:color="auto"/>
              <w:left w:val="single" w:sz="4" w:space="0" w:color="auto"/>
              <w:bottom w:val="single" w:sz="4" w:space="0" w:color="auto"/>
              <w:right w:val="single" w:sz="4" w:space="0" w:color="auto"/>
            </w:tcBorders>
          </w:tcPr>
          <w:p w14:paraId="45B81ABF" w14:textId="77777777" w:rsidR="00110C6F" w:rsidRPr="0029723B" w:rsidRDefault="00110C6F" w:rsidP="00DE41C3">
            <w:pPr>
              <w:numPr>
                <w:ilvl w:val="12"/>
                <w:numId w:val="0"/>
              </w:numPr>
              <w:spacing w:line="240" w:lineRule="auto"/>
              <w:ind w:right="-2"/>
              <w:rPr>
                <w:iCs/>
                <w:lang w:val="ro-RO"/>
              </w:rPr>
            </w:pPr>
            <w:r w:rsidRPr="0029723B">
              <w:rPr>
                <w:iCs/>
                <w:lang w:val="ro-RO"/>
              </w:rPr>
              <w:t>Sugammadex (4</w:t>
            </w:r>
            <w:r w:rsidR="00B24057" w:rsidRPr="0029723B">
              <w:rPr>
                <w:iCs/>
                <w:lang w:val="ro-RO"/>
              </w:rPr>
              <w:t> </w:t>
            </w:r>
            <w:r w:rsidRPr="0029723B">
              <w:rPr>
                <w:iCs/>
                <w:lang w:val="ro-RO"/>
              </w:rPr>
              <w:t>mg/kg)</w:t>
            </w:r>
          </w:p>
        </w:tc>
        <w:tc>
          <w:tcPr>
            <w:tcW w:w="1651" w:type="pct"/>
            <w:tcBorders>
              <w:top w:val="single" w:sz="4" w:space="0" w:color="auto"/>
              <w:left w:val="single" w:sz="4" w:space="0" w:color="auto"/>
              <w:bottom w:val="single" w:sz="4" w:space="0" w:color="auto"/>
            </w:tcBorders>
          </w:tcPr>
          <w:p w14:paraId="42E6E0A9" w14:textId="77777777" w:rsidR="00110C6F" w:rsidRPr="0029723B" w:rsidRDefault="00110C6F" w:rsidP="00DE41C3">
            <w:pPr>
              <w:numPr>
                <w:ilvl w:val="12"/>
                <w:numId w:val="0"/>
              </w:numPr>
              <w:spacing w:line="240" w:lineRule="auto"/>
              <w:ind w:right="-2"/>
              <w:rPr>
                <w:iCs/>
                <w:lang w:val="ro-RO"/>
              </w:rPr>
            </w:pPr>
            <w:r w:rsidRPr="0029723B">
              <w:rPr>
                <w:iCs/>
                <w:lang w:val="ro-RO"/>
              </w:rPr>
              <w:t>Neostigmină (70</w:t>
            </w:r>
            <w:r w:rsidR="00B24057" w:rsidRPr="0029723B">
              <w:rPr>
                <w:iCs/>
                <w:lang w:val="ro-RO"/>
              </w:rPr>
              <w:t> </w:t>
            </w:r>
            <w:r w:rsidRPr="0029723B">
              <w:rPr>
                <w:iCs/>
                <w:lang w:val="ro-RO"/>
              </w:rPr>
              <w:t>mcg/kg)</w:t>
            </w:r>
          </w:p>
        </w:tc>
      </w:tr>
      <w:tr w:rsidR="00E53003" w14:paraId="1CFB77E5" w14:textId="77777777" w:rsidTr="00716C18">
        <w:trPr>
          <w:trHeight w:val="288"/>
        </w:trPr>
        <w:tc>
          <w:tcPr>
            <w:tcW w:w="1682" w:type="pct"/>
            <w:tcBorders>
              <w:top w:val="single" w:sz="4" w:space="0" w:color="auto"/>
              <w:right w:val="single" w:sz="4" w:space="0" w:color="auto"/>
            </w:tcBorders>
          </w:tcPr>
          <w:p w14:paraId="3E4ABCD4" w14:textId="77777777" w:rsidR="00110C6F" w:rsidRPr="0029723B" w:rsidRDefault="00110C6F" w:rsidP="00DE41C3">
            <w:pPr>
              <w:keepNext/>
              <w:numPr>
                <w:ilvl w:val="12"/>
                <w:numId w:val="0"/>
              </w:numPr>
              <w:spacing w:line="240" w:lineRule="auto"/>
              <w:rPr>
                <w:iCs/>
                <w:lang w:val="ro-RO"/>
              </w:rPr>
            </w:pPr>
            <w:r w:rsidRPr="0029723B">
              <w:rPr>
                <w:iCs/>
                <w:lang w:val="ro-RO"/>
              </w:rPr>
              <w:t>Rocuronium</w:t>
            </w:r>
          </w:p>
        </w:tc>
        <w:tc>
          <w:tcPr>
            <w:tcW w:w="1667" w:type="pct"/>
            <w:tcBorders>
              <w:top w:val="single" w:sz="4" w:space="0" w:color="auto"/>
              <w:left w:val="single" w:sz="4" w:space="0" w:color="auto"/>
              <w:right w:val="single" w:sz="4" w:space="0" w:color="auto"/>
            </w:tcBorders>
          </w:tcPr>
          <w:p w14:paraId="543AF724" w14:textId="77777777" w:rsidR="00110C6F" w:rsidRPr="0029723B" w:rsidRDefault="00110C6F" w:rsidP="00DE41C3">
            <w:pPr>
              <w:keepNext/>
              <w:numPr>
                <w:ilvl w:val="12"/>
                <w:numId w:val="0"/>
              </w:numPr>
              <w:spacing w:line="240" w:lineRule="auto"/>
              <w:rPr>
                <w:iCs/>
                <w:lang w:val="ro-RO"/>
              </w:rPr>
            </w:pPr>
          </w:p>
        </w:tc>
        <w:tc>
          <w:tcPr>
            <w:tcW w:w="1651" w:type="pct"/>
            <w:tcBorders>
              <w:top w:val="single" w:sz="4" w:space="0" w:color="auto"/>
              <w:left w:val="single" w:sz="4" w:space="0" w:color="auto"/>
              <w:bottom w:val="nil"/>
            </w:tcBorders>
          </w:tcPr>
          <w:p w14:paraId="75281005" w14:textId="77777777" w:rsidR="00110C6F" w:rsidRPr="0029723B" w:rsidRDefault="00110C6F" w:rsidP="00DE41C3">
            <w:pPr>
              <w:keepNext/>
              <w:numPr>
                <w:ilvl w:val="12"/>
                <w:numId w:val="0"/>
              </w:numPr>
              <w:spacing w:line="240" w:lineRule="auto"/>
              <w:rPr>
                <w:iCs/>
                <w:lang w:val="ro-RO"/>
              </w:rPr>
            </w:pPr>
          </w:p>
        </w:tc>
      </w:tr>
      <w:tr w:rsidR="00E53003" w14:paraId="28C4512B" w14:textId="77777777" w:rsidTr="00716C18">
        <w:trPr>
          <w:trHeight w:val="288"/>
        </w:trPr>
        <w:tc>
          <w:tcPr>
            <w:tcW w:w="1682" w:type="pct"/>
            <w:tcBorders>
              <w:right w:val="single" w:sz="4" w:space="0" w:color="auto"/>
            </w:tcBorders>
          </w:tcPr>
          <w:p w14:paraId="76334B34" w14:textId="77777777" w:rsidR="00110C6F" w:rsidRPr="0029723B" w:rsidRDefault="00110C6F" w:rsidP="00DE41C3">
            <w:pPr>
              <w:keepLines/>
              <w:numPr>
                <w:ilvl w:val="12"/>
                <w:numId w:val="0"/>
              </w:numPr>
              <w:spacing w:line="240" w:lineRule="auto"/>
              <w:rPr>
                <w:iCs/>
                <w:lang w:val="ro-RO"/>
              </w:rPr>
            </w:pPr>
            <w:r w:rsidRPr="0029723B">
              <w:rPr>
                <w:iCs/>
                <w:lang w:val="ro-RO"/>
              </w:rPr>
              <w:t>N</w:t>
            </w:r>
          </w:p>
        </w:tc>
        <w:tc>
          <w:tcPr>
            <w:tcW w:w="1667" w:type="pct"/>
            <w:tcBorders>
              <w:left w:val="single" w:sz="4" w:space="0" w:color="auto"/>
              <w:right w:val="single" w:sz="4" w:space="0" w:color="auto"/>
            </w:tcBorders>
          </w:tcPr>
          <w:p w14:paraId="28D900E1" w14:textId="77777777" w:rsidR="00110C6F" w:rsidRPr="0029723B" w:rsidRDefault="00110C6F" w:rsidP="00DE41C3">
            <w:pPr>
              <w:keepLines/>
              <w:numPr>
                <w:ilvl w:val="12"/>
                <w:numId w:val="0"/>
              </w:numPr>
              <w:spacing w:line="240" w:lineRule="auto"/>
              <w:rPr>
                <w:iCs/>
                <w:lang w:val="ro-RO"/>
              </w:rPr>
            </w:pPr>
            <w:r w:rsidRPr="0029723B">
              <w:rPr>
                <w:iCs/>
                <w:lang w:val="ro-RO"/>
              </w:rPr>
              <w:t>37</w:t>
            </w:r>
          </w:p>
        </w:tc>
        <w:tc>
          <w:tcPr>
            <w:tcW w:w="1651" w:type="pct"/>
            <w:tcBorders>
              <w:top w:val="nil"/>
              <w:left w:val="single" w:sz="4" w:space="0" w:color="auto"/>
              <w:bottom w:val="nil"/>
            </w:tcBorders>
          </w:tcPr>
          <w:p w14:paraId="28037C4D" w14:textId="77777777" w:rsidR="00110C6F" w:rsidRPr="0029723B" w:rsidRDefault="00110C6F" w:rsidP="00DE41C3">
            <w:pPr>
              <w:keepLines/>
              <w:numPr>
                <w:ilvl w:val="12"/>
                <w:numId w:val="0"/>
              </w:numPr>
              <w:spacing w:line="240" w:lineRule="auto"/>
              <w:rPr>
                <w:iCs/>
                <w:lang w:val="ro-RO"/>
              </w:rPr>
            </w:pPr>
            <w:r w:rsidRPr="0029723B">
              <w:rPr>
                <w:iCs/>
                <w:lang w:val="ro-RO"/>
              </w:rPr>
              <w:t>37</w:t>
            </w:r>
          </w:p>
        </w:tc>
      </w:tr>
      <w:tr w:rsidR="00E53003" w14:paraId="3CB83197" w14:textId="77777777" w:rsidTr="00716C18">
        <w:trPr>
          <w:trHeight w:val="288"/>
        </w:trPr>
        <w:tc>
          <w:tcPr>
            <w:tcW w:w="1682" w:type="pct"/>
            <w:tcBorders>
              <w:bottom w:val="nil"/>
              <w:right w:val="single" w:sz="4" w:space="0" w:color="auto"/>
            </w:tcBorders>
          </w:tcPr>
          <w:p w14:paraId="0E6AA522" w14:textId="77777777" w:rsidR="00110C6F" w:rsidRPr="0029723B" w:rsidRDefault="00110C6F" w:rsidP="00DE41C3">
            <w:pPr>
              <w:keepLines/>
              <w:numPr>
                <w:ilvl w:val="12"/>
                <w:numId w:val="0"/>
              </w:numPr>
              <w:spacing w:line="240" w:lineRule="auto"/>
              <w:rPr>
                <w:iCs/>
                <w:lang w:val="ro-RO"/>
              </w:rPr>
            </w:pPr>
            <w:r w:rsidRPr="0029723B">
              <w:rPr>
                <w:iCs/>
                <w:lang w:val="ro-RO"/>
              </w:rPr>
              <w:t>Mediana (minute)</w:t>
            </w:r>
          </w:p>
        </w:tc>
        <w:tc>
          <w:tcPr>
            <w:tcW w:w="1667" w:type="pct"/>
            <w:tcBorders>
              <w:left w:val="single" w:sz="4" w:space="0" w:color="auto"/>
              <w:bottom w:val="nil"/>
              <w:right w:val="single" w:sz="4" w:space="0" w:color="auto"/>
            </w:tcBorders>
          </w:tcPr>
          <w:p w14:paraId="2C4DB9E8" w14:textId="77777777" w:rsidR="00110C6F" w:rsidRPr="0029723B" w:rsidRDefault="00110C6F" w:rsidP="00DE41C3">
            <w:pPr>
              <w:keepLines/>
              <w:numPr>
                <w:ilvl w:val="12"/>
                <w:numId w:val="0"/>
              </w:numPr>
              <w:spacing w:line="240" w:lineRule="auto"/>
              <w:rPr>
                <w:iCs/>
                <w:lang w:val="ro-RO"/>
              </w:rPr>
            </w:pPr>
            <w:r w:rsidRPr="0029723B">
              <w:rPr>
                <w:iCs/>
                <w:lang w:val="ro-RO"/>
              </w:rPr>
              <w:t>2,7</w:t>
            </w:r>
          </w:p>
        </w:tc>
        <w:tc>
          <w:tcPr>
            <w:tcW w:w="1651" w:type="pct"/>
            <w:tcBorders>
              <w:top w:val="nil"/>
              <w:left w:val="single" w:sz="4" w:space="0" w:color="auto"/>
              <w:bottom w:val="nil"/>
            </w:tcBorders>
          </w:tcPr>
          <w:p w14:paraId="3CE1C7BB" w14:textId="77777777" w:rsidR="00110C6F" w:rsidRPr="0029723B" w:rsidRDefault="00110C6F" w:rsidP="00DE41C3">
            <w:pPr>
              <w:keepLines/>
              <w:numPr>
                <w:ilvl w:val="12"/>
                <w:numId w:val="0"/>
              </w:numPr>
              <w:spacing w:line="240" w:lineRule="auto"/>
              <w:rPr>
                <w:iCs/>
                <w:lang w:val="ro-RO"/>
              </w:rPr>
            </w:pPr>
            <w:r w:rsidRPr="0029723B">
              <w:rPr>
                <w:iCs/>
                <w:lang w:val="ro-RO"/>
              </w:rPr>
              <w:t>49,0</w:t>
            </w:r>
          </w:p>
        </w:tc>
      </w:tr>
      <w:tr w:rsidR="00E53003" w14:paraId="72D17E89" w14:textId="77777777" w:rsidTr="00716C18">
        <w:trPr>
          <w:trHeight w:val="288"/>
        </w:trPr>
        <w:tc>
          <w:tcPr>
            <w:tcW w:w="1682" w:type="pct"/>
            <w:tcBorders>
              <w:top w:val="nil"/>
              <w:bottom w:val="single" w:sz="4" w:space="0" w:color="auto"/>
              <w:right w:val="single" w:sz="4" w:space="0" w:color="auto"/>
            </w:tcBorders>
          </w:tcPr>
          <w:p w14:paraId="015353D6" w14:textId="77777777" w:rsidR="00110C6F" w:rsidRPr="0029723B" w:rsidRDefault="00110C6F" w:rsidP="00DE41C3">
            <w:pPr>
              <w:keepLines/>
              <w:numPr>
                <w:ilvl w:val="12"/>
                <w:numId w:val="0"/>
              </w:numPr>
              <w:spacing w:line="240" w:lineRule="auto"/>
              <w:rPr>
                <w:iCs/>
                <w:lang w:val="ro-RO"/>
              </w:rPr>
            </w:pPr>
            <w:r w:rsidRPr="0029723B">
              <w:rPr>
                <w:iCs/>
                <w:lang w:val="ro-RO"/>
              </w:rPr>
              <w:t>Limite</w:t>
            </w:r>
          </w:p>
        </w:tc>
        <w:tc>
          <w:tcPr>
            <w:tcW w:w="1667" w:type="pct"/>
            <w:tcBorders>
              <w:top w:val="nil"/>
              <w:left w:val="single" w:sz="4" w:space="0" w:color="auto"/>
              <w:bottom w:val="single" w:sz="4" w:space="0" w:color="auto"/>
              <w:right w:val="single" w:sz="4" w:space="0" w:color="auto"/>
            </w:tcBorders>
          </w:tcPr>
          <w:p w14:paraId="74C3F462" w14:textId="77777777" w:rsidR="00110C6F" w:rsidRPr="0029723B" w:rsidRDefault="00110C6F" w:rsidP="00DE41C3">
            <w:pPr>
              <w:keepLines/>
              <w:numPr>
                <w:ilvl w:val="12"/>
                <w:numId w:val="0"/>
              </w:numPr>
              <w:spacing w:line="240" w:lineRule="auto"/>
              <w:rPr>
                <w:iCs/>
                <w:lang w:val="ro-RO"/>
              </w:rPr>
            </w:pPr>
            <w:r w:rsidRPr="0029723B">
              <w:rPr>
                <w:iCs/>
                <w:lang w:val="ro-RO"/>
              </w:rPr>
              <w:t>1,2</w:t>
            </w:r>
            <w:r w:rsidRPr="0029723B">
              <w:rPr>
                <w:iCs/>
                <w:lang w:val="ro-RO"/>
              </w:rPr>
              <w:noBreakHyphen/>
              <w:t>16,1</w:t>
            </w:r>
          </w:p>
        </w:tc>
        <w:tc>
          <w:tcPr>
            <w:tcW w:w="1651" w:type="pct"/>
            <w:tcBorders>
              <w:top w:val="nil"/>
              <w:left w:val="single" w:sz="4" w:space="0" w:color="auto"/>
              <w:bottom w:val="single" w:sz="4" w:space="0" w:color="auto"/>
            </w:tcBorders>
          </w:tcPr>
          <w:p w14:paraId="1C8343EC" w14:textId="77777777" w:rsidR="00110C6F" w:rsidRPr="0029723B" w:rsidRDefault="00110C6F" w:rsidP="00DE41C3">
            <w:pPr>
              <w:keepLines/>
              <w:numPr>
                <w:ilvl w:val="12"/>
                <w:numId w:val="0"/>
              </w:numPr>
              <w:spacing w:line="240" w:lineRule="auto"/>
              <w:rPr>
                <w:iCs/>
                <w:lang w:val="ro-RO"/>
              </w:rPr>
            </w:pPr>
            <w:r w:rsidRPr="0029723B">
              <w:rPr>
                <w:iCs/>
                <w:lang w:val="ro-RO"/>
              </w:rPr>
              <w:t>13,3</w:t>
            </w:r>
            <w:r w:rsidRPr="0029723B">
              <w:rPr>
                <w:iCs/>
                <w:lang w:val="ro-RO"/>
              </w:rPr>
              <w:noBreakHyphen/>
              <w:t>145,7</w:t>
            </w:r>
          </w:p>
        </w:tc>
      </w:tr>
      <w:tr w:rsidR="00E53003" w14:paraId="0732D0C0" w14:textId="77777777" w:rsidTr="00716C18">
        <w:trPr>
          <w:trHeight w:val="288"/>
        </w:trPr>
        <w:tc>
          <w:tcPr>
            <w:tcW w:w="1682" w:type="pct"/>
            <w:tcBorders>
              <w:top w:val="single" w:sz="4" w:space="0" w:color="auto"/>
              <w:right w:val="single" w:sz="4" w:space="0" w:color="auto"/>
            </w:tcBorders>
          </w:tcPr>
          <w:p w14:paraId="69F04ABF" w14:textId="77777777" w:rsidR="00110C6F" w:rsidRPr="0029723B" w:rsidRDefault="00110C6F" w:rsidP="00DE41C3">
            <w:pPr>
              <w:keepNext/>
              <w:numPr>
                <w:ilvl w:val="12"/>
                <w:numId w:val="0"/>
              </w:numPr>
              <w:spacing w:line="240" w:lineRule="auto"/>
              <w:rPr>
                <w:iCs/>
                <w:lang w:val="ro-RO"/>
              </w:rPr>
            </w:pPr>
            <w:r w:rsidRPr="0029723B">
              <w:rPr>
                <w:iCs/>
                <w:lang w:val="ro-RO"/>
              </w:rPr>
              <w:t>Vecuronium</w:t>
            </w:r>
          </w:p>
        </w:tc>
        <w:tc>
          <w:tcPr>
            <w:tcW w:w="1667" w:type="pct"/>
            <w:tcBorders>
              <w:top w:val="single" w:sz="4" w:space="0" w:color="auto"/>
              <w:left w:val="single" w:sz="4" w:space="0" w:color="auto"/>
              <w:right w:val="single" w:sz="4" w:space="0" w:color="auto"/>
            </w:tcBorders>
          </w:tcPr>
          <w:p w14:paraId="427080B1" w14:textId="77777777" w:rsidR="00110C6F" w:rsidRPr="0029723B" w:rsidRDefault="00110C6F" w:rsidP="00DE41C3">
            <w:pPr>
              <w:keepNext/>
              <w:numPr>
                <w:ilvl w:val="12"/>
                <w:numId w:val="0"/>
              </w:numPr>
              <w:spacing w:line="240" w:lineRule="auto"/>
              <w:rPr>
                <w:iCs/>
                <w:lang w:val="ro-RO"/>
              </w:rPr>
            </w:pPr>
          </w:p>
        </w:tc>
        <w:tc>
          <w:tcPr>
            <w:tcW w:w="1651" w:type="pct"/>
            <w:tcBorders>
              <w:top w:val="single" w:sz="4" w:space="0" w:color="auto"/>
              <w:left w:val="single" w:sz="4" w:space="0" w:color="auto"/>
              <w:bottom w:val="nil"/>
            </w:tcBorders>
          </w:tcPr>
          <w:p w14:paraId="7105D114" w14:textId="77777777" w:rsidR="00110C6F" w:rsidRPr="0029723B" w:rsidRDefault="00110C6F" w:rsidP="00DE41C3">
            <w:pPr>
              <w:keepNext/>
              <w:numPr>
                <w:ilvl w:val="12"/>
                <w:numId w:val="0"/>
              </w:numPr>
              <w:spacing w:line="240" w:lineRule="auto"/>
              <w:rPr>
                <w:iCs/>
                <w:lang w:val="ro-RO"/>
              </w:rPr>
            </w:pPr>
          </w:p>
        </w:tc>
      </w:tr>
      <w:tr w:rsidR="00E53003" w14:paraId="77E0AE6A" w14:textId="77777777" w:rsidTr="00716C18">
        <w:trPr>
          <w:trHeight w:val="288"/>
        </w:trPr>
        <w:tc>
          <w:tcPr>
            <w:tcW w:w="1682" w:type="pct"/>
            <w:tcBorders>
              <w:right w:val="single" w:sz="4" w:space="0" w:color="auto"/>
            </w:tcBorders>
          </w:tcPr>
          <w:p w14:paraId="437EF931" w14:textId="77777777" w:rsidR="00110C6F" w:rsidRPr="0029723B" w:rsidRDefault="00110C6F" w:rsidP="00DE41C3">
            <w:pPr>
              <w:keepLines/>
              <w:numPr>
                <w:ilvl w:val="12"/>
                <w:numId w:val="0"/>
              </w:numPr>
              <w:tabs>
                <w:tab w:val="clear" w:pos="567"/>
                <w:tab w:val="left" w:pos="580"/>
              </w:tabs>
              <w:spacing w:line="240" w:lineRule="auto"/>
              <w:rPr>
                <w:iCs/>
                <w:lang w:val="ro-RO"/>
              </w:rPr>
            </w:pPr>
            <w:r w:rsidRPr="0029723B">
              <w:rPr>
                <w:iCs/>
                <w:lang w:val="ro-RO"/>
              </w:rPr>
              <w:t>N</w:t>
            </w:r>
          </w:p>
        </w:tc>
        <w:tc>
          <w:tcPr>
            <w:tcW w:w="1667" w:type="pct"/>
            <w:tcBorders>
              <w:left w:val="single" w:sz="4" w:space="0" w:color="auto"/>
              <w:right w:val="single" w:sz="4" w:space="0" w:color="auto"/>
            </w:tcBorders>
          </w:tcPr>
          <w:p w14:paraId="792AA36A" w14:textId="77777777" w:rsidR="00110C6F" w:rsidRPr="0029723B" w:rsidRDefault="00110C6F" w:rsidP="00DE41C3">
            <w:pPr>
              <w:keepLines/>
              <w:numPr>
                <w:ilvl w:val="12"/>
                <w:numId w:val="0"/>
              </w:numPr>
              <w:spacing w:line="240" w:lineRule="auto"/>
              <w:rPr>
                <w:iCs/>
                <w:lang w:val="ro-RO"/>
              </w:rPr>
            </w:pPr>
            <w:r w:rsidRPr="0029723B">
              <w:rPr>
                <w:iCs/>
                <w:lang w:val="ro-RO"/>
              </w:rPr>
              <w:t>47</w:t>
            </w:r>
          </w:p>
        </w:tc>
        <w:tc>
          <w:tcPr>
            <w:tcW w:w="1651" w:type="pct"/>
            <w:tcBorders>
              <w:top w:val="nil"/>
              <w:left w:val="single" w:sz="4" w:space="0" w:color="auto"/>
              <w:bottom w:val="nil"/>
            </w:tcBorders>
          </w:tcPr>
          <w:p w14:paraId="73CC18CF" w14:textId="77777777" w:rsidR="00110C6F" w:rsidRPr="0029723B" w:rsidRDefault="00110C6F" w:rsidP="00DE41C3">
            <w:pPr>
              <w:keepLines/>
              <w:numPr>
                <w:ilvl w:val="12"/>
                <w:numId w:val="0"/>
              </w:numPr>
              <w:spacing w:line="240" w:lineRule="auto"/>
              <w:rPr>
                <w:iCs/>
                <w:lang w:val="ro-RO"/>
              </w:rPr>
            </w:pPr>
            <w:r w:rsidRPr="0029723B">
              <w:rPr>
                <w:iCs/>
                <w:lang w:val="ro-RO"/>
              </w:rPr>
              <w:t>36</w:t>
            </w:r>
          </w:p>
        </w:tc>
      </w:tr>
      <w:tr w:rsidR="00E53003" w14:paraId="374DE496" w14:textId="77777777" w:rsidTr="00716C18">
        <w:trPr>
          <w:trHeight w:val="288"/>
        </w:trPr>
        <w:tc>
          <w:tcPr>
            <w:tcW w:w="1682" w:type="pct"/>
            <w:tcBorders>
              <w:right w:val="single" w:sz="4" w:space="0" w:color="auto"/>
            </w:tcBorders>
          </w:tcPr>
          <w:p w14:paraId="01900409" w14:textId="77777777" w:rsidR="00110C6F" w:rsidRPr="0029723B" w:rsidRDefault="00110C6F" w:rsidP="00DE41C3">
            <w:pPr>
              <w:keepLines/>
              <w:numPr>
                <w:ilvl w:val="12"/>
                <w:numId w:val="0"/>
              </w:numPr>
              <w:spacing w:line="240" w:lineRule="auto"/>
              <w:rPr>
                <w:iCs/>
                <w:lang w:val="ro-RO"/>
              </w:rPr>
            </w:pPr>
            <w:r w:rsidRPr="0029723B">
              <w:rPr>
                <w:iCs/>
                <w:lang w:val="ro-RO"/>
              </w:rPr>
              <w:t>Mediana (minute)</w:t>
            </w:r>
          </w:p>
        </w:tc>
        <w:tc>
          <w:tcPr>
            <w:tcW w:w="1667" w:type="pct"/>
            <w:tcBorders>
              <w:left w:val="single" w:sz="4" w:space="0" w:color="auto"/>
              <w:right w:val="single" w:sz="4" w:space="0" w:color="auto"/>
            </w:tcBorders>
          </w:tcPr>
          <w:p w14:paraId="0CF77390" w14:textId="77777777" w:rsidR="00110C6F" w:rsidRPr="0029723B" w:rsidRDefault="00110C6F" w:rsidP="00DE41C3">
            <w:pPr>
              <w:keepLines/>
              <w:numPr>
                <w:ilvl w:val="12"/>
                <w:numId w:val="0"/>
              </w:numPr>
              <w:spacing w:line="240" w:lineRule="auto"/>
              <w:rPr>
                <w:iCs/>
                <w:lang w:val="ro-RO"/>
              </w:rPr>
            </w:pPr>
            <w:r w:rsidRPr="0029723B">
              <w:rPr>
                <w:iCs/>
                <w:lang w:val="ro-RO"/>
              </w:rPr>
              <w:t>3,3</w:t>
            </w:r>
          </w:p>
        </w:tc>
        <w:tc>
          <w:tcPr>
            <w:tcW w:w="1651" w:type="pct"/>
            <w:tcBorders>
              <w:top w:val="nil"/>
              <w:left w:val="single" w:sz="4" w:space="0" w:color="auto"/>
              <w:bottom w:val="nil"/>
            </w:tcBorders>
          </w:tcPr>
          <w:p w14:paraId="0C1907D3" w14:textId="77777777" w:rsidR="00110C6F" w:rsidRPr="0029723B" w:rsidRDefault="00110C6F" w:rsidP="00DE41C3">
            <w:pPr>
              <w:keepLines/>
              <w:numPr>
                <w:ilvl w:val="12"/>
                <w:numId w:val="0"/>
              </w:numPr>
              <w:spacing w:line="240" w:lineRule="auto"/>
              <w:rPr>
                <w:iCs/>
                <w:lang w:val="ro-RO"/>
              </w:rPr>
            </w:pPr>
            <w:r w:rsidRPr="0029723B">
              <w:rPr>
                <w:iCs/>
                <w:lang w:val="ro-RO"/>
              </w:rPr>
              <w:t>49,9</w:t>
            </w:r>
          </w:p>
        </w:tc>
      </w:tr>
      <w:tr w:rsidR="00E53003" w14:paraId="43DE9DE9" w14:textId="77777777" w:rsidTr="00716C18">
        <w:trPr>
          <w:trHeight w:val="288"/>
        </w:trPr>
        <w:tc>
          <w:tcPr>
            <w:tcW w:w="1682" w:type="pct"/>
            <w:tcBorders>
              <w:bottom w:val="single" w:sz="4" w:space="0" w:color="auto"/>
              <w:right w:val="single" w:sz="4" w:space="0" w:color="auto"/>
            </w:tcBorders>
          </w:tcPr>
          <w:p w14:paraId="42470FCB" w14:textId="77777777" w:rsidR="00110C6F" w:rsidRPr="0029723B" w:rsidRDefault="00110C6F" w:rsidP="00DE41C3">
            <w:pPr>
              <w:keepLines/>
              <w:numPr>
                <w:ilvl w:val="12"/>
                <w:numId w:val="0"/>
              </w:numPr>
              <w:spacing w:line="240" w:lineRule="auto"/>
              <w:rPr>
                <w:iCs/>
                <w:lang w:val="ro-RO"/>
              </w:rPr>
            </w:pPr>
            <w:r w:rsidRPr="0029723B">
              <w:rPr>
                <w:iCs/>
                <w:lang w:val="ro-RO"/>
              </w:rPr>
              <w:t>Limite</w:t>
            </w:r>
          </w:p>
        </w:tc>
        <w:tc>
          <w:tcPr>
            <w:tcW w:w="1667" w:type="pct"/>
            <w:tcBorders>
              <w:left w:val="single" w:sz="4" w:space="0" w:color="auto"/>
              <w:bottom w:val="single" w:sz="4" w:space="0" w:color="auto"/>
              <w:right w:val="single" w:sz="4" w:space="0" w:color="auto"/>
            </w:tcBorders>
          </w:tcPr>
          <w:p w14:paraId="3B35B0DE" w14:textId="77777777" w:rsidR="00110C6F" w:rsidRPr="0029723B" w:rsidRDefault="00110C6F" w:rsidP="00DE41C3">
            <w:pPr>
              <w:keepLines/>
              <w:numPr>
                <w:ilvl w:val="12"/>
                <w:numId w:val="0"/>
              </w:numPr>
              <w:spacing w:line="240" w:lineRule="auto"/>
              <w:rPr>
                <w:iCs/>
                <w:lang w:val="ro-RO"/>
              </w:rPr>
            </w:pPr>
            <w:r w:rsidRPr="0029723B">
              <w:rPr>
                <w:iCs/>
                <w:lang w:val="ro-RO"/>
              </w:rPr>
              <w:t>1,4</w:t>
            </w:r>
            <w:r w:rsidRPr="0029723B">
              <w:rPr>
                <w:iCs/>
                <w:lang w:val="ro-RO"/>
              </w:rPr>
              <w:noBreakHyphen/>
              <w:t>68,4</w:t>
            </w:r>
          </w:p>
        </w:tc>
        <w:tc>
          <w:tcPr>
            <w:tcW w:w="1651" w:type="pct"/>
            <w:tcBorders>
              <w:top w:val="nil"/>
              <w:left w:val="single" w:sz="4" w:space="0" w:color="auto"/>
              <w:bottom w:val="single" w:sz="4" w:space="0" w:color="auto"/>
            </w:tcBorders>
          </w:tcPr>
          <w:p w14:paraId="15CF117D" w14:textId="77777777" w:rsidR="00110C6F" w:rsidRPr="0029723B" w:rsidRDefault="00110C6F" w:rsidP="00DE41C3">
            <w:pPr>
              <w:keepLines/>
              <w:numPr>
                <w:ilvl w:val="12"/>
                <w:numId w:val="0"/>
              </w:numPr>
              <w:spacing w:line="240" w:lineRule="auto"/>
              <w:rPr>
                <w:iCs/>
                <w:lang w:val="ro-RO"/>
              </w:rPr>
            </w:pPr>
            <w:r w:rsidRPr="0029723B">
              <w:rPr>
                <w:iCs/>
                <w:lang w:val="ro-RO"/>
              </w:rPr>
              <w:t>46,0</w:t>
            </w:r>
            <w:r w:rsidRPr="0029723B">
              <w:rPr>
                <w:iCs/>
                <w:lang w:val="ro-RO"/>
              </w:rPr>
              <w:noBreakHyphen/>
              <w:t>312,7</w:t>
            </w:r>
          </w:p>
        </w:tc>
      </w:tr>
    </w:tbl>
    <w:p w14:paraId="4E5CC1A5" w14:textId="77777777" w:rsidR="00110C6F" w:rsidRPr="0029723B" w:rsidRDefault="00110C6F" w:rsidP="00DE41C3">
      <w:pPr>
        <w:numPr>
          <w:ilvl w:val="12"/>
          <w:numId w:val="0"/>
        </w:numPr>
        <w:spacing w:line="240" w:lineRule="auto"/>
        <w:ind w:right="-2"/>
        <w:rPr>
          <w:iCs/>
          <w:lang w:val="ro-RO"/>
        </w:rPr>
      </w:pPr>
    </w:p>
    <w:p w14:paraId="577DB427" w14:textId="77777777" w:rsidR="00110C6F" w:rsidRPr="0029723B" w:rsidRDefault="00110C6F" w:rsidP="00DE41C3">
      <w:pPr>
        <w:keepNext/>
        <w:numPr>
          <w:ilvl w:val="12"/>
          <w:numId w:val="0"/>
        </w:numPr>
        <w:spacing w:line="240" w:lineRule="auto"/>
        <w:rPr>
          <w:i/>
          <w:iCs/>
          <w:lang w:val="ro-RO"/>
        </w:rPr>
      </w:pPr>
      <w:r w:rsidRPr="0029723B">
        <w:rPr>
          <w:i/>
          <w:iCs/>
          <w:lang w:val="ro-RO"/>
        </w:rPr>
        <w:t xml:space="preserve">Reversia de rutină – blocul neuromuscular moderat: </w:t>
      </w:r>
    </w:p>
    <w:p w14:paraId="0C751483" w14:textId="77777777" w:rsidR="00110C6F" w:rsidRPr="0029723B" w:rsidRDefault="00110C6F" w:rsidP="00DE41C3">
      <w:pPr>
        <w:numPr>
          <w:ilvl w:val="12"/>
          <w:numId w:val="0"/>
        </w:numPr>
        <w:spacing w:line="240" w:lineRule="auto"/>
        <w:ind w:right="-2"/>
        <w:rPr>
          <w:i/>
          <w:iCs/>
          <w:lang w:val="ro-RO"/>
        </w:rPr>
      </w:pPr>
      <w:r w:rsidRPr="0029723B">
        <w:rPr>
          <w:iCs/>
          <w:lang w:val="ro-RO"/>
        </w:rPr>
        <w:t xml:space="preserve">Într-un alt studiu pivot, pacienţii au fost </w:t>
      </w:r>
      <w:r w:rsidR="009A5800">
        <w:rPr>
          <w:iCs/>
          <w:lang w:val="ro-RO"/>
        </w:rPr>
        <w:t>repartizaţi</w:t>
      </w:r>
      <w:r w:rsidR="009A5800" w:rsidRPr="0029723B">
        <w:rPr>
          <w:iCs/>
          <w:lang w:val="ro-RO"/>
        </w:rPr>
        <w:t xml:space="preserve"> </w:t>
      </w:r>
      <w:r w:rsidRPr="0029723B">
        <w:rPr>
          <w:iCs/>
          <w:lang w:val="ro-RO"/>
        </w:rPr>
        <w:t>aleator în grupul tratat cu rocuronium sau cu vecuronium. După administrarea ultimei doze de rocuronium sau de vecuronium, la reapariţia T</w:t>
      </w:r>
      <w:r w:rsidRPr="0029723B">
        <w:rPr>
          <w:iCs/>
          <w:vertAlign w:val="subscript"/>
          <w:lang w:val="ro-RO"/>
        </w:rPr>
        <w:t>2</w:t>
      </w:r>
      <w:r w:rsidRPr="0029723B">
        <w:rPr>
          <w:iCs/>
          <w:lang w:val="ro-RO"/>
        </w:rPr>
        <w:t>, s</w:t>
      </w:r>
      <w:r w:rsidR="00645C4B" w:rsidRPr="0029723B">
        <w:rPr>
          <w:iCs/>
          <w:lang w:val="ro-RO"/>
        </w:rPr>
        <w:noBreakHyphen/>
      </w:r>
      <w:r w:rsidRPr="0029723B">
        <w:rPr>
          <w:iCs/>
          <w:lang w:val="ro-RO"/>
        </w:rPr>
        <w:t>au administrat în mod randomizat 2</w:t>
      </w:r>
      <w:r w:rsidR="00140923" w:rsidRPr="0029723B">
        <w:rPr>
          <w:iCs/>
          <w:lang w:val="ro-RO"/>
        </w:rPr>
        <w:t> </w:t>
      </w:r>
      <w:r w:rsidRPr="0029723B">
        <w:rPr>
          <w:iCs/>
          <w:lang w:val="ro-RO"/>
        </w:rPr>
        <w:t>mg/kg sugammadex sau 50</w:t>
      </w:r>
      <w:r w:rsidR="00140923" w:rsidRPr="0029723B">
        <w:rPr>
          <w:iCs/>
          <w:lang w:val="ro-RO"/>
        </w:rPr>
        <w:t> </w:t>
      </w:r>
      <w:r w:rsidRPr="0029723B">
        <w:rPr>
          <w:iCs/>
          <w:lang w:val="ro-RO"/>
        </w:rPr>
        <w:t>mcg/kg neostigmină. Intervalul de timp de la începerea administrării de sugammadex sau neostigmină până la revenirea raportului T</w:t>
      </w:r>
      <w:r w:rsidRPr="0029723B">
        <w:rPr>
          <w:iCs/>
          <w:vertAlign w:val="subscript"/>
          <w:lang w:val="ro-RO"/>
        </w:rPr>
        <w:t>4</w:t>
      </w:r>
      <w:r w:rsidRPr="0029723B">
        <w:rPr>
          <w:iCs/>
          <w:lang w:val="ro-RO"/>
        </w:rPr>
        <w:t>/T</w:t>
      </w:r>
      <w:r w:rsidRPr="0029723B">
        <w:rPr>
          <w:iCs/>
          <w:vertAlign w:val="subscript"/>
          <w:lang w:val="ro-RO"/>
        </w:rPr>
        <w:t>1</w:t>
      </w:r>
      <w:r w:rsidRPr="0029723B">
        <w:rPr>
          <w:iCs/>
          <w:lang w:val="ro-RO"/>
        </w:rPr>
        <w:t xml:space="preserve"> la valoarea de 0,9 a fost: </w:t>
      </w:r>
    </w:p>
    <w:p w14:paraId="02A09EFD" w14:textId="77777777" w:rsidR="00110C6F" w:rsidRPr="0029723B" w:rsidRDefault="00110C6F" w:rsidP="00DE41C3">
      <w:pPr>
        <w:numPr>
          <w:ilvl w:val="12"/>
          <w:numId w:val="0"/>
        </w:numPr>
        <w:spacing w:line="240" w:lineRule="auto"/>
        <w:ind w:right="-2"/>
        <w:rPr>
          <w:i/>
          <w:iCs/>
          <w:lang w:val="ro-RO"/>
        </w:rPr>
      </w:pPr>
    </w:p>
    <w:p w14:paraId="670008A1" w14:textId="77777777" w:rsidR="00110C6F" w:rsidRPr="003D66D8" w:rsidRDefault="00E160C2" w:rsidP="00DE41C3">
      <w:pPr>
        <w:keepNext/>
        <w:keepLines/>
        <w:numPr>
          <w:ilvl w:val="12"/>
          <w:numId w:val="0"/>
        </w:numPr>
        <w:spacing w:line="240" w:lineRule="auto"/>
        <w:rPr>
          <w:b/>
          <w:iCs/>
          <w:lang w:val="ro-RO"/>
        </w:rPr>
      </w:pPr>
      <w:r w:rsidRPr="003D66D8">
        <w:rPr>
          <w:b/>
          <w:iCs/>
          <w:lang w:val="ro-RO"/>
        </w:rPr>
        <w:lastRenderedPageBreak/>
        <w:t xml:space="preserve">Tabelul 4: </w:t>
      </w:r>
      <w:r w:rsidR="00110C6F" w:rsidRPr="003D66D8">
        <w:rPr>
          <w:b/>
          <w:iCs/>
          <w:lang w:val="ro-RO"/>
        </w:rPr>
        <w:t>Intervalul de timp (în minute) de la administrarea de sugammadex sau neostigmină după reapariţia T</w:t>
      </w:r>
      <w:r w:rsidR="00110C6F" w:rsidRPr="003D66D8">
        <w:rPr>
          <w:b/>
          <w:iCs/>
          <w:vertAlign w:val="subscript"/>
          <w:lang w:val="ro-RO"/>
        </w:rPr>
        <w:t>2</w:t>
      </w:r>
      <w:r w:rsidR="00110C6F" w:rsidRPr="003D66D8">
        <w:rPr>
          <w:b/>
          <w:iCs/>
          <w:lang w:val="ro-RO"/>
        </w:rPr>
        <w:t xml:space="preserve"> după rocuronium sau vecuronium până la revenirea raportului T</w:t>
      </w:r>
      <w:r w:rsidR="00110C6F" w:rsidRPr="003D66D8">
        <w:rPr>
          <w:b/>
          <w:iCs/>
          <w:vertAlign w:val="subscript"/>
          <w:lang w:val="ro-RO"/>
        </w:rPr>
        <w:t>4</w:t>
      </w:r>
      <w:r w:rsidR="00110C6F" w:rsidRPr="003D66D8">
        <w:rPr>
          <w:b/>
          <w:iCs/>
          <w:lang w:val="ro-RO"/>
        </w:rPr>
        <w:t>/T</w:t>
      </w:r>
      <w:r w:rsidR="00110C6F" w:rsidRPr="003D66D8">
        <w:rPr>
          <w:b/>
          <w:iCs/>
          <w:vertAlign w:val="subscript"/>
          <w:lang w:val="ro-RO"/>
        </w:rPr>
        <w:t>1</w:t>
      </w:r>
      <w:r w:rsidR="00110C6F" w:rsidRPr="003D66D8">
        <w:rPr>
          <w:b/>
          <w:iCs/>
          <w:lang w:val="ro-RO"/>
        </w:rPr>
        <w:t xml:space="preserve"> la 0,9 </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48"/>
        <w:gridCol w:w="3021"/>
        <w:gridCol w:w="2992"/>
      </w:tblGrid>
      <w:tr w:rsidR="00E53003" w14:paraId="34BC0B06" w14:textId="77777777" w:rsidTr="00716C18">
        <w:trPr>
          <w:cantSplit/>
          <w:trHeight w:val="288"/>
        </w:trPr>
        <w:tc>
          <w:tcPr>
            <w:tcW w:w="1682" w:type="pct"/>
            <w:vMerge w:val="restart"/>
            <w:tcBorders>
              <w:top w:val="single" w:sz="4" w:space="0" w:color="auto"/>
              <w:bottom w:val="single" w:sz="4" w:space="0" w:color="auto"/>
              <w:right w:val="single" w:sz="4" w:space="0" w:color="auto"/>
            </w:tcBorders>
          </w:tcPr>
          <w:p w14:paraId="0757F597" w14:textId="77777777" w:rsidR="00110C6F" w:rsidRPr="0029723B" w:rsidRDefault="00110C6F" w:rsidP="00DE41C3">
            <w:pPr>
              <w:keepLines/>
              <w:numPr>
                <w:ilvl w:val="12"/>
                <w:numId w:val="0"/>
              </w:numPr>
              <w:spacing w:line="240" w:lineRule="auto"/>
              <w:rPr>
                <w:iCs/>
                <w:lang w:val="ro-RO"/>
              </w:rPr>
            </w:pPr>
            <w:r w:rsidRPr="0029723B">
              <w:rPr>
                <w:iCs/>
                <w:lang w:val="ro-RO"/>
              </w:rPr>
              <w:t>Blocant neuromuscular</w:t>
            </w:r>
          </w:p>
        </w:tc>
        <w:tc>
          <w:tcPr>
            <w:tcW w:w="3318" w:type="pct"/>
            <w:gridSpan w:val="2"/>
            <w:tcBorders>
              <w:top w:val="single" w:sz="4" w:space="0" w:color="auto"/>
              <w:left w:val="single" w:sz="4" w:space="0" w:color="auto"/>
              <w:bottom w:val="single" w:sz="4" w:space="0" w:color="auto"/>
            </w:tcBorders>
          </w:tcPr>
          <w:p w14:paraId="547557F4" w14:textId="77777777" w:rsidR="00110C6F" w:rsidRPr="0029723B" w:rsidRDefault="00110C6F" w:rsidP="00DE41C3">
            <w:pPr>
              <w:keepLines/>
              <w:numPr>
                <w:ilvl w:val="12"/>
                <w:numId w:val="0"/>
              </w:numPr>
              <w:spacing w:line="240" w:lineRule="auto"/>
              <w:rPr>
                <w:iCs/>
                <w:lang w:val="ro-RO"/>
              </w:rPr>
            </w:pPr>
            <w:r w:rsidRPr="0029723B">
              <w:rPr>
                <w:iCs/>
                <w:lang w:val="ro-RO"/>
              </w:rPr>
              <w:t>Schema de tratament</w:t>
            </w:r>
          </w:p>
        </w:tc>
      </w:tr>
      <w:tr w:rsidR="00E53003" w14:paraId="33678693" w14:textId="77777777" w:rsidTr="00716C18">
        <w:trPr>
          <w:cantSplit/>
          <w:trHeight w:val="288"/>
        </w:trPr>
        <w:tc>
          <w:tcPr>
            <w:tcW w:w="1682" w:type="pct"/>
            <w:vMerge/>
            <w:tcBorders>
              <w:top w:val="single" w:sz="4" w:space="0" w:color="auto"/>
              <w:bottom w:val="single" w:sz="4" w:space="0" w:color="auto"/>
              <w:right w:val="single" w:sz="4" w:space="0" w:color="auto"/>
            </w:tcBorders>
          </w:tcPr>
          <w:p w14:paraId="2CFFC7C9" w14:textId="77777777" w:rsidR="00110C6F" w:rsidRPr="0029723B" w:rsidRDefault="00110C6F" w:rsidP="00DE41C3">
            <w:pPr>
              <w:keepLines/>
              <w:numPr>
                <w:ilvl w:val="12"/>
                <w:numId w:val="0"/>
              </w:numPr>
              <w:spacing w:line="240" w:lineRule="auto"/>
              <w:ind w:right="-2"/>
              <w:rPr>
                <w:iCs/>
                <w:lang w:val="ro-RO"/>
              </w:rPr>
            </w:pPr>
          </w:p>
        </w:tc>
        <w:tc>
          <w:tcPr>
            <w:tcW w:w="1667" w:type="pct"/>
            <w:tcBorders>
              <w:top w:val="single" w:sz="4" w:space="0" w:color="auto"/>
              <w:left w:val="single" w:sz="4" w:space="0" w:color="auto"/>
              <w:bottom w:val="single" w:sz="4" w:space="0" w:color="auto"/>
              <w:right w:val="single" w:sz="4" w:space="0" w:color="auto"/>
            </w:tcBorders>
          </w:tcPr>
          <w:p w14:paraId="6BA0455B" w14:textId="77777777" w:rsidR="00110C6F" w:rsidRPr="0029723B" w:rsidRDefault="00110C6F" w:rsidP="00DE41C3">
            <w:pPr>
              <w:keepLines/>
              <w:numPr>
                <w:ilvl w:val="12"/>
                <w:numId w:val="0"/>
              </w:numPr>
              <w:spacing w:line="240" w:lineRule="auto"/>
              <w:ind w:right="-2"/>
              <w:rPr>
                <w:iCs/>
                <w:lang w:val="ro-RO"/>
              </w:rPr>
            </w:pPr>
            <w:r w:rsidRPr="0029723B">
              <w:rPr>
                <w:iCs/>
                <w:lang w:val="ro-RO"/>
              </w:rPr>
              <w:t>Sugammadex (2</w:t>
            </w:r>
            <w:r w:rsidR="00140923" w:rsidRPr="0029723B">
              <w:rPr>
                <w:iCs/>
                <w:lang w:val="ro-RO"/>
              </w:rPr>
              <w:t> </w:t>
            </w:r>
            <w:r w:rsidRPr="0029723B">
              <w:rPr>
                <w:iCs/>
                <w:lang w:val="ro-RO"/>
              </w:rPr>
              <w:t>mg/kg)</w:t>
            </w:r>
          </w:p>
        </w:tc>
        <w:tc>
          <w:tcPr>
            <w:tcW w:w="1651" w:type="pct"/>
            <w:tcBorders>
              <w:top w:val="single" w:sz="4" w:space="0" w:color="auto"/>
              <w:left w:val="single" w:sz="4" w:space="0" w:color="auto"/>
              <w:bottom w:val="single" w:sz="4" w:space="0" w:color="auto"/>
            </w:tcBorders>
          </w:tcPr>
          <w:p w14:paraId="7E919E01" w14:textId="77777777" w:rsidR="00110C6F" w:rsidRPr="0029723B" w:rsidRDefault="00110C6F" w:rsidP="00DE41C3">
            <w:pPr>
              <w:keepLines/>
              <w:numPr>
                <w:ilvl w:val="12"/>
                <w:numId w:val="0"/>
              </w:numPr>
              <w:spacing w:line="240" w:lineRule="auto"/>
              <w:ind w:right="-2"/>
              <w:rPr>
                <w:iCs/>
                <w:lang w:val="ro-RO"/>
              </w:rPr>
            </w:pPr>
            <w:r w:rsidRPr="0029723B">
              <w:rPr>
                <w:iCs/>
                <w:lang w:val="ro-RO"/>
              </w:rPr>
              <w:t>Neostigmină (50</w:t>
            </w:r>
            <w:r w:rsidR="00140923" w:rsidRPr="0029723B">
              <w:rPr>
                <w:iCs/>
                <w:lang w:val="ro-RO"/>
              </w:rPr>
              <w:t> </w:t>
            </w:r>
            <w:r w:rsidRPr="0029723B">
              <w:rPr>
                <w:iCs/>
                <w:lang w:val="ro-RO"/>
              </w:rPr>
              <w:t>mcg/kg)</w:t>
            </w:r>
          </w:p>
        </w:tc>
      </w:tr>
      <w:tr w:rsidR="00E53003" w14:paraId="25156AC3" w14:textId="77777777" w:rsidTr="00716C18">
        <w:trPr>
          <w:trHeight w:val="288"/>
        </w:trPr>
        <w:tc>
          <w:tcPr>
            <w:tcW w:w="1682" w:type="pct"/>
            <w:tcBorders>
              <w:top w:val="single" w:sz="4" w:space="0" w:color="auto"/>
              <w:bottom w:val="nil"/>
              <w:right w:val="single" w:sz="4" w:space="0" w:color="auto"/>
            </w:tcBorders>
          </w:tcPr>
          <w:p w14:paraId="25A272C5" w14:textId="77777777" w:rsidR="00110C6F" w:rsidRPr="0029723B" w:rsidRDefault="00110C6F" w:rsidP="00DE41C3">
            <w:pPr>
              <w:keepLines/>
              <w:numPr>
                <w:ilvl w:val="12"/>
                <w:numId w:val="0"/>
              </w:numPr>
              <w:spacing w:line="240" w:lineRule="auto"/>
              <w:ind w:right="-2"/>
              <w:rPr>
                <w:iCs/>
                <w:lang w:val="ro-RO"/>
              </w:rPr>
            </w:pPr>
            <w:r w:rsidRPr="0029723B">
              <w:rPr>
                <w:iCs/>
                <w:lang w:val="ro-RO"/>
              </w:rPr>
              <w:t>Rocuronium</w:t>
            </w:r>
          </w:p>
        </w:tc>
        <w:tc>
          <w:tcPr>
            <w:tcW w:w="1667" w:type="pct"/>
            <w:tcBorders>
              <w:top w:val="single" w:sz="4" w:space="0" w:color="auto"/>
              <w:left w:val="single" w:sz="4" w:space="0" w:color="auto"/>
              <w:right w:val="single" w:sz="4" w:space="0" w:color="auto"/>
            </w:tcBorders>
          </w:tcPr>
          <w:p w14:paraId="6419C056" w14:textId="77777777" w:rsidR="00110C6F" w:rsidRPr="0029723B" w:rsidRDefault="00110C6F" w:rsidP="00DE41C3">
            <w:pPr>
              <w:keepLines/>
              <w:numPr>
                <w:ilvl w:val="12"/>
                <w:numId w:val="0"/>
              </w:numPr>
              <w:spacing w:line="240" w:lineRule="auto"/>
              <w:ind w:right="-2"/>
              <w:rPr>
                <w:iCs/>
                <w:lang w:val="ro-RO"/>
              </w:rPr>
            </w:pPr>
          </w:p>
        </w:tc>
        <w:tc>
          <w:tcPr>
            <w:tcW w:w="1651" w:type="pct"/>
            <w:tcBorders>
              <w:top w:val="single" w:sz="4" w:space="0" w:color="auto"/>
              <w:left w:val="single" w:sz="4" w:space="0" w:color="auto"/>
              <w:bottom w:val="nil"/>
            </w:tcBorders>
          </w:tcPr>
          <w:p w14:paraId="4AF49C1A" w14:textId="77777777" w:rsidR="00110C6F" w:rsidRPr="0029723B" w:rsidRDefault="00110C6F" w:rsidP="00DE41C3">
            <w:pPr>
              <w:keepLines/>
              <w:numPr>
                <w:ilvl w:val="12"/>
                <w:numId w:val="0"/>
              </w:numPr>
              <w:spacing w:line="240" w:lineRule="auto"/>
              <w:ind w:right="-2"/>
              <w:rPr>
                <w:iCs/>
                <w:lang w:val="ro-RO"/>
              </w:rPr>
            </w:pPr>
          </w:p>
        </w:tc>
      </w:tr>
      <w:tr w:rsidR="00E53003" w14:paraId="3C3560B7" w14:textId="77777777" w:rsidTr="00716C18">
        <w:trPr>
          <w:trHeight w:val="288"/>
        </w:trPr>
        <w:tc>
          <w:tcPr>
            <w:tcW w:w="1682" w:type="pct"/>
            <w:tcBorders>
              <w:top w:val="nil"/>
              <w:bottom w:val="nil"/>
              <w:right w:val="single" w:sz="4" w:space="0" w:color="auto"/>
            </w:tcBorders>
          </w:tcPr>
          <w:p w14:paraId="41AD8219" w14:textId="77777777" w:rsidR="00110C6F" w:rsidRPr="0029723B" w:rsidRDefault="00110C6F" w:rsidP="00DE41C3">
            <w:pPr>
              <w:keepLines/>
              <w:numPr>
                <w:ilvl w:val="12"/>
                <w:numId w:val="0"/>
              </w:numPr>
              <w:spacing w:line="240" w:lineRule="auto"/>
              <w:ind w:right="-2"/>
              <w:rPr>
                <w:iCs/>
                <w:lang w:val="ro-RO"/>
              </w:rPr>
            </w:pPr>
            <w:r w:rsidRPr="0029723B">
              <w:rPr>
                <w:iCs/>
                <w:lang w:val="ro-RO"/>
              </w:rPr>
              <w:t>N</w:t>
            </w:r>
          </w:p>
        </w:tc>
        <w:tc>
          <w:tcPr>
            <w:tcW w:w="1667" w:type="pct"/>
            <w:tcBorders>
              <w:left w:val="single" w:sz="4" w:space="0" w:color="auto"/>
              <w:right w:val="single" w:sz="4" w:space="0" w:color="auto"/>
            </w:tcBorders>
          </w:tcPr>
          <w:p w14:paraId="3864C8F5" w14:textId="77777777" w:rsidR="00110C6F" w:rsidRPr="0029723B" w:rsidRDefault="00110C6F" w:rsidP="00DE41C3">
            <w:pPr>
              <w:keepLines/>
              <w:numPr>
                <w:ilvl w:val="12"/>
                <w:numId w:val="0"/>
              </w:numPr>
              <w:spacing w:line="240" w:lineRule="auto"/>
              <w:ind w:right="-2"/>
              <w:rPr>
                <w:iCs/>
                <w:lang w:val="ro-RO"/>
              </w:rPr>
            </w:pPr>
            <w:r w:rsidRPr="0029723B">
              <w:rPr>
                <w:iCs/>
                <w:lang w:val="ro-RO"/>
              </w:rPr>
              <w:t>48</w:t>
            </w:r>
          </w:p>
        </w:tc>
        <w:tc>
          <w:tcPr>
            <w:tcW w:w="1651" w:type="pct"/>
            <w:tcBorders>
              <w:top w:val="nil"/>
              <w:left w:val="single" w:sz="4" w:space="0" w:color="auto"/>
              <w:bottom w:val="nil"/>
            </w:tcBorders>
          </w:tcPr>
          <w:p w14:paraId="0D7E2A9C" w14:textId="77777777" w:rsidR="00110C6F" w:rsidRPr="0029723B" w:rsidRDefault="00110C6F" w:rsidP="00DE41C3">
            <w:pPr>
              <w:keepLines/>
              <w:numPr>
                <w:ilvl w:val="12"/>
                <w:numId w:val="0"/>
              </w:numPr>
              <w:spacing w:line="240" w:lineRule="auto"/>
              <w:ind w:right="-2"/>
              <w:rPr>
                <w:iCs/>
                <w:lang w:val="ro-RO"/>
              </w:rPr>
            </w:pPr>
            <w:r w:rsidRPr="0029723B">
              <w:rPr>
                <w:iCs/>
                <w:lang w:val="ro-RO"/>
              </w:rPr>
              <w:t>48</w:t>
            </w:r>
          </w:p>
        </w:tc>
      </w:tr>
      <w:tr w:rsidR="00E53003" w14:paraId="4BDF8CC0" w14:textId="77777777" w:rsidTr="00716C18">
        <w:trPr>
          <w:trHeight w:val="288"/>
        </w:trPr>
        <w:tc>
          <w:tcPr>
            <w:tcW w:w="1682" w:type="pct"/>
            <w:tcBorders>
              <w:top w:val="nil"/>
              <w:bottom w:val="nil"/>
              <w:right w:val="single" w:sz="4" w:space="0" w:color="auto"/>
            </w:tcBorders>
          </w:tcPr>
          <w:p w14:paraId="66CC0F3D" w14:textId="77777777" w:rsidR="00110C6F" w:rsidRPr="0029723B" w:rsidRDefault="00110C6F" w:rsidP="00DE41C3">
            <w:pPr>
              <w:keepLines/>
              <w:numPr>
                <w:ilvl w:val="12"/>
                <w:numId w:val="0"/>
              </w:numPr>
              <w:spacing w:line="240" w:lineRule="auto"/>
              <w:ind w:right="-2"/>
              <w:rPr>
                <w:iCs/>
                <w:lang w:val="ro-RO"/>
              </w:rPr>
            </w:pPr>
            <w:r w:rsidRPr="0029723B">
              <w:rPr>
                <w:iCs/>
                <w:lang w:val="ro-RO"/>
              </w:rPr>
              <w:t>Mediana (minute)</w:t>
            </w:r>
          </w:p>
        </w:tc>
        <w:tc>
          <w:tcPr>
            <w:tcW w:w="1667" w:type="pct"/>
            <w:tcBorders>
              <w:left w:val="single" w:sz="4" w:space="0" w:color="auto"/>
              <w:bottom w:val="nil"/>
              <w:right w:val="single" w:sz="4" w:space="0" w:color="auto"/>
            </w:tcBorders>
          </w:tcPr>
          <w:p w14:paraId="3D71914B" w14:textId="77777777" w:rsidR="00110C6F" w:rsidRPr="0029723B" w:rsidRDefault="00110C6F" w:rsidP="00DE41C3">
            <w:pPr>
              <w:keepLines/>
              <w:numPr>
                <w:ilvl w:val="12"/>
                <w:numId w:val="0"/>
              </w:numPr>
              <w:spacing w:line="240" w:lineRule="auto"/>
              <w:ind w:right="-2"/>
              <w:rPr>
                <w:iCs/>
                <w:lang w:val="ro-RO"/>
              </w:rPr>
            </w:pPr>
            <w:r w:rsidRPr="0029723B">
              <w:rPr>
                <w:iCs/>
                <w:lang w:val="ro-RO"/>
              </w:rPr>
              <w:t>1,4</w:t>
            </w:r>
          </w:p>
        </w:tc>
        <w:tc>
          <w:tcPr>
            <w:tcW w:w="1651" w:type="pct"/>
            <w:tcBorders>
              <w:top w:val="nil"/>
              <w:left w:val="single" w:sz="4" w:space="0" w:color="auto"/>
              <w:bottom w:val="nil"/>
            </w:tcBorders>
          </w:tcPr>
          <w:p w14:paraId="48DFC6EF" w14:textId="77777777" w:rsidR="00110C6F" w:rsidRPr="0029723B" w:rsidRDefault="00110C6F" w:rsidP="00DE41C3">
            <w:pPr>
              <w:keepLines/>
              <w:numPr>
                <w:ilvl w:val="12"/>
                <w:numId w:val="0"/>
              </w:numPr>
              <w:spacing w:line="240" w:lineRule="auto"/>
              <w:ind w:right="-2"/>
              <w:rPr>
                <w:iCs/>
                <w:lang w:val="ro-RO"/>
              </w:rPr>
            </w:pPr>
            <w:r w:rsidRPr="0029723B">
              <w:rPr>
                <w:iCs/>
                <w:lang w:val="ro-RO"/>
              </w:rPr>
              <w:t>17,6</w:t>
            </w:r>
          </w:p>
        </w:tc>
      </w:tr>
      <w:tr w:rsidR="00E53003" w14:paraId="44A693D1" w14:textId="77777777" w:rsidTr="00716C18">
        <w:trPr>
          <w:trHeight w:val="288"/>
        </w:trPr>
        <w:tc>
          <w:tcPr>
            <w:tcW w:w="1682" w:type="pct"/>
            <w:tcBorders>
              <w:top w:val="nil"/>
              <w:bottom w:val="single" w:sz="4" w:space="0" w:color="auto"/>
              <w:right w:val="single" w:sz="4" w:space="0" w:color="auto"/>
            </w:tcBorders>
          </w:tcPr>
          <w:p w14:paraId="5A2777FE" w14:textId="77777777" w:rsidR="00110C6F" w:rsidRPr="0029723B" w:rsidRDefault="00110C6F" w:rsidP="00DE41C3">
            <w:pPr>
              <w:keepLines/>
              <w:numPr>
                <w:ilvl w:val="12"/>
                <w:numId w:val="0"/>
              </w:numPr>
              <w:spacing w:line="240" w:lineRule="auto"/>
              <w:ind w:right="-2"/>
              <w:rPr>
                <w:iCs/>
                <w:lang w:val="ro-RO"/>
              </w:rPr>
            </w:pPr>
            <w:r w:rsidRPr="0029723B">
              <w:rPr>
                <w:iCs/>
                <w:lang w:val="ro-RO"/>
              </w:rPr>
              <w:t>Limite</w:t>
            </w:r>
          </w:p>
        </w:tc>
        <w:tc>
          <w:tcPr>
            <w:tcW w:w="1667" w:type="pct"/>
            <w:tcBorders>
              <w:top w:val="nil"/>
              <w:left w:val="single" w:sz="4" w:space="0" w:color="auto"/>
              <w:bottom w:val="single" w:sz="4" w:space="0" w:color="auto"/>
              <w:right w:val="single" w:sz="4" w:space="0" w:color="auto"/>
            </w:tcBorders>
          </w:tcPr>
          <w:p w14:paraId="373327BC" w14:textId="77777777" w:rsidR="00110C6F" w:rsidRPr="0029723B" w:rsidRDefault="00110C6F" w:rsidP="00DE41C3">
            <w:pPr>
              <w:keepLines/>
              <w:numPr>
                <w:ilvl w:val="12"/>
                <w:numId w:val="0"/>
              </w:numPr>
              <w:spacing w:line="240" w:lineRule="auto"/>
              <w:ind w:right="-2"/>
              <w:rPr>
                <w:iCs/>
                <w:lang w:val="ro-RO"/>
              </w:rPr>
            </w:pPr>
            <w:r w:rsidRPr="0029723B">
              <w:rPr>
                <w:iCs/>
                <w:lang w:val="ro-RO"/>
              </w:rPr>
              <w:t>0,9</w:t>
            </w:r>
            <w:r w:rsidRPr="0029723B">
              <w:rPr>
                <w:iCs/>
                <w:lang w:val="ro-RO"/>
              </w:rPr>
              <w:noBreakHyphen/>
              <w:t>5,4</w:t>
            </w:r>
          </w:p>
        </w:tc>
        <w:tc>
          <w:tcPr>
            <w:tcW w:w="1651" w:type="pct"/>
            <w:tcBorders>
              <w:top w:val="nil"/>
              <w:left w:val="single" w:sz="4" w:space="0" w:color="auto"/>
              <w:bottom w:val="single" w:sz="4" w:space="0" w:color="auto"/>
            </w:tcBorders>
          </w:tcPr>
          <w:p w14:paraId="408836AE" w14:textId="77777777" w:rsidR="00110C6F" w:rsidRPr="0029723B" w:rsidRDefault="00110C6F" w:rsidP="00DE41C3">
            <w:pPr>
              <w:keepLines/>
              <w:numPr>
                <w:ilvl w:val="12"/>
                <w:numId w:val="0"/>
              </w:numPr>
              <w:spacing w:line="240" w:lineRule="auto"/>
              <w:ind w:right="-2"/>
              <w:rPr>
                <w:iCs/>
                <w:lang w:val="ro-RO"/>
              </w:rPr>
            </w:pPr>
            <w:r w:rsidRPr="0029723B">
              <w:rPr>
                <w:iCs/>
                <w:lang w:val="ro-RO"/>
              </w:rPr>
              <w:t>3,7</w:t>
            </w:r>
            <w:r w:rsidRPr="0029723B">
              <w:rPr>
                <w:iCs/>
                <w:lang w:val="ro-RO"/>
              </w:rPr>
              <w:noBreakHyphen/>
              <w:t>106,9</w:t>
            </w:r>
          </w:p>
        </w:tc>
      </w:tr>
      <w:tr w:rsidR="00E53003" w14:paraId="55E07D7C" w14:textId="77777777" w:rsidTr="00716C18">
        <w:trPr>
          <w:trHeight w:val="288"/>
        </w:trPr>
        <w:tc>
          <w:tcPr>
            <w:tcW w:w="1682" w:type="pct"/>
            <w:tcBorders>
              <w:top w:val="single" w:sz="4" w:space="0" w:color="auto"/>
              <w:bottom w:val="nil"/>
              <w:right w:val="single" w:sz="4" w:space="0" w:color="auto"/>
            </w:tcBorders>
          </w:tcPr>
          <w:p w14:paraId="45819443" w14:textId="77777777" w:rsidR="00110C6F" w:rsidRPr="0029723B" w:rsidRDefault="00110C6F" w:rsidP="00DE41C3">
            <w:pPr>
              <w:keepLines/>
              <w:numPr>
                <w:ilvl w:val="12"/>
                <w:numId w:val="0"/>
              </w:numPr>
              <w:spacing w:line="240" w:lineRule="auto"/>
              <w:ind w:right="-2"/>
              <w:rPr>
                <w:iCs/>
                <w:lang w:val="ro-RO"/>
              </w:rPr>
            </w:pPr>
            <w:r w:rsidRPr="0029723B">
              <w:rPr>
                <w:iCs/>
                <w:lang w:val="ro-RO"/>
              </w:rPr>
              <w:t>Vecuronium</w:t>
            </w:r>
          </w:p>
        </w:tc>
        <w:tc>
          <w:tcPr>
            <w:tcW w:w="1667" w:type="pct"/>
            <w:tcBorders>
              <w:top w:val="single" w:sz="4" w:space="0" w:color="auto"/>
              <w:left w:val="single" w:sz="4" w:space="0" w:color="auto"/>
              <w:right w:val="single" w:sz="4" w:space="0" w:color="auto"/>
            </w:tcBorders>
          </w:tcPr>
          <w:p w14:paraId="1721B84B" w14:textId="77777777" w:rsidR="00110C6F" w:rsidRPr="0029723B" w:rsidRDefault="00110C6F" w:rsidP="00DE41C3">
            <w:pPr>
              <w:keepLines/>
              <w:numPr>
                <w:ilvl w:val="12"/>
                <w:numId w:val="0"/>
              </w:numPr>
              <w:spacing w:line="240" w:lineRule="auto"/>
              <w:ind w:right="-2"/>
              <w:rPr>
                <w:iCs/>
                <w:lang w:val="ro-RO"/>
              </w:rPr>
            </w:pPr>
          </w:p>
        </w:tc>
        <w:tc>
          <w:tcPr>
            <w:tcW w:w="1651" w:type="pct"/>
            <w:tcBorders>
              <w:top w:val="single" w:sz="4" w:space="0" w:color="auto"/>
              <w:left w:val="single" w:sz="4" w:space="0" w:color="auto"/>
              <w:bottom w:val="nil"/>
            </w:tcBorders>
          </w:tcPr>
          <w:p w14:paraId="03A7C295" w14:textId="77777777" w:rsidR="00110C6F" w:rsidRPr="0029723B" w:rsidRDefault="00110C6F" w:rsidP="00DE41C3">
            <w:pPr>
              <w:keepLines/>
              <w:numPr>
                <w:ilvl w:val="12"/>
                <w:numId w:val="0"/>
              </w:numPr>
              <w:spacing w:line="240" w:lineRule="auto"/>
              <w:ind w:right="-2"/>
              <w:rPr>
                <w:iCs/>
                <w:lang w:val="ro-RO"/>
              </w:rPr>
            </w:pPr>
          </w:p>
        </w:tc>
      </w:tr>
      <w:tr w:rsidR="00E53003" w14:paraId="2D1535F3" w14:textId="77777777" w:rsidTr="00716C18">
        <w:trPr>
          <w:trHeight w:val="288"/>
        </w:trPr>
        <w:tc>
          <w:tcPr>
            <w:tcW w:w="1682" w:type="pct"/>
            <w:tcBorders>
              <w:top w:val="nil"/>
              <w:bottom w:val="nil"/>
              <w:right w:val="single" w:sz="4" w:space="0" w:color="auto"/>
            </w:tcBorders>
          </w:tcPr>
          <w:p w14:paraId="203AD018" w14:textId="77777777" w:rsidR="00110C6F" w:rsidRPr="0029723B" w:rsidRDefault="00110C6F" w:rsidP="00DE41C3">
            <w:pPr>
              <w:keepLines/>
              <w:numPr>
                <w:ilvl w:val="12"/>
                <w:numId w:val="0"/>
              </w:numPr>
              <w:spacing w:line="240" w:lineRule="auto"/>
              <w:ind w:right="-2"/>
              <w:rPr>
                <w:iCs/>
                <w:lang w:val="ro-RO"/>
              </w:rPr>
            </w:pPr>
            <w:r w:rsidRPr="0029723B">
              <w:rPr>
                <w:iCs/>
                <w:lang w:val="ro-RO"/>
              </w:rPr>
              <w:t>N</w:t>
            </w:r>
          </w:p>
        </w:tc>
        <w:tc>
          <w:tcPr>
            <w:tcW w:w="1667" w:type="pct"/>
            <w:tcBorders>
              <w:left w:val="single" w:sz="4" w:space="0" w:color="auto"/>
              <w:right w:val="single" w:sz="4" w:space="0" w:color="auto"/>
            </w:tcBorders>
          </w:tcPr>
          <w:p w14:paraId="0B4DFE97" w14:textId="77777777" w:rsidR="00110C6F" w:rsidRPr="0029723B" w:rsidRDefault="00110C6F" w:rsidP="00DE41C3">
            <w:pPr>
              <w:keepLines/>
              <w:numPr>
                <w:ilvl w:val="12"/>
                <w:numId w:val="0"/>
              </w:numPr>
              <w:spacing w:line="240" w:lineRule="auto"/>
              <w:ind w:right="-2"/>
              <w:rPr>
                <w:iCs/>
                <w:lang w:val="ro-RO"/>
              </w:rPr>
            </w:pPr>
            <w:r w:rsidRPr="0029723B">
              <w:rPr>
                <w:iCs/>
                <w:lang w:val="ro-RO"/>
              </w:rPr>
              <w:t>48</w:t>
            </w:r>
          </w:p>
        </w:tc>
        <w:tc>
          <w:tcPr>
            <w:tcW w:w="1651" w:type="pct"/>
            <w:tcBorders>
              <w:top w:val="nil"/>
              <w:left w:val="single" w:sz="4" w:space="0" w:color="auto"/>
              <w:bottom w:val="nil"/>
            </w:tcBorders>
          </w:tcPr>
          <w:p w14:paraId="4A2CA07A" w14:textId="77777777" w:rsidR="00110C6F" w:rsidRPr="0029723B" w:rsidRDefault="00110C6F" w:rsidP="00DE41C3">
            <w:pPr>
              <w:keepLines/>
              <w:numPr>
                <w:ilvl w:val="12"/>
                <w:numId w:val="0"/>
              </w:numPr>
              <w:spacing w:line="240" w:lineRule="auto"/>
              <w:ind w:right="-2"/>
              <w:rPr>
                <w:iCs/>
                <w:lang w:val="ro-RO"/>
              </w:rPr>
            </w:pPr>
            <w:r w:rsidRPr="0029723B">
              <w:rPr>
                <w:iCs/>
                <w:lang w:val="ro-RO"/>
              </w:rPr>
              <w:t>45</w:t>
            </w:r>
          </w:p>
        </w:tc>
      </w:tr>
      <w:tr w:rsidR="00E53003" w14:paraId="7584B005" w14:textId="77777777" w:rsidTr="00716C18">
        <w:trPr>
          <w:trHeight w:val="288"/>
        </w:trPr>
        <w:tc>
          <w:tcPr>
            <w:tcW w:w="1682" w:type="pct"/>
            <w:tcBorders>
              <w:top w:val="nil"/>
              <w:bottom w:val="nil"/>
              <w:right w:val="single" w:sz="4" w:space="0" w:color="auto"/>
            </w:tcBorders>
          </w:tcPr>
          <w:p w14:paraId="21C365A6" w14:textId="77777777" w:rsidR="00110C6F" w:rsidRPr="0029723B" w:rsidRDefault="00110C6F" w:rsidP="00DE41C3">
            <w:pPr>
              <w:keepLines/>
              <w:numPr>
                <w:ilvl w:val="12"/>
                <w:numId w:val="0"/>
              </w:numPr>
              <w:spacing w:line="240" w:lineRule="auto"/>
              <w:ind w:right="-2"/>
              <w:rPr>
                <w:iCs/>
                <w:lang w:val="ro-RO"/>
              </w:rPr>
            </w:pPr>
            <w:r w:rsidRPr="0029723B">
              <w:rPr>
                <w:iCs/>
                <w:lang w:val="ro-RO"/>
              </w:rPr>
              <w:t>Mediana (minute)</w:t>
            </w:r>
          </w:p>
        </w:tc>
        <w:tc>
          <w:tcPr>
            <w:tcW w:w="1667" w:type="pct"/>
            <w:tcBorders>
              <w:left w:val="single" w:sz="4" w:space="0" w:color="auto"/>
              <w:right w:val="single" w:sz="4" w:space="0" w:color="auto"/>
            </w:tcBorders>
          </w:tcPr>
          <w:p w14:paraId="601F57E3" w14:textId="77777777" w:rsidR="00110C6F" w:rsidRPr="0029723B" w:rsidRDefault="00110C6F" w:rsidP="00DE41C3">
            <w:pPr>
              <w:keepLines/>
              <w:numPr>
                <w:ilvl w:val="12"/>
                <w:numId w:val="0"/>
              </w:numPr>
              <w:spacing w:line="240" w:lineRule="auto"/>
              <w:ind w:right="-2"/>
              <w:rPr>
                <w:iCs/>
                <w:lang w:val="ro-RO"/>
              </w:rPr>
            </w:pPr>
            <w:r w:rsidRPr="0029723B">
              <w:rPr>
                <w:iCs/>
                <w:lang w:val="ro-RO"/>
              </w:rPr>
              <w:t>2,1</w:t>
            </w:r>
          </w:p>
        </w:tc>
        <w:tc>
          <w:tcPr>
            <w:tcW w:w="1651" w:type="pct"/>
            <w:tcBorders>
              <w:top w:val="nil"/>
              <w:left w:val="single" w:sz="4" w:space="0" w:color="auto"/>
              <w:bottom w:val="nil"/>
            </w:tcBorders>
          </w:tcPr>
          <w:p w14:paraId="2D7B7D5A" w14:textId="77777777" w:rsidR="00110C6F" w:rsidRPr="0029723B" w:rsidRDefault="00110C6F" w:rsidP="00DE41C3">
            <w:pPr>
              <w:keepLines/>
              <w:numPr>
                <w:ilvl w:val="12"/>
                <w:numId w:val="0"/>
              </w:numPr>
              <w:spacing w:line="240" w:lineRule="auto"/>
              <w:ind w:right="-2"/>
              <w:rPr>
                <w:iCs/>
                <w:lang w:val="ro-RO"/>
              </w:rPr>
            </w:pPr>
            <w:r w:rsidRPr="0029723B">
              <w:rPr>
                <w:iCs/>
                <w:lang w:val="ro-RO"/>
              </w:rPr>
              <w:t>18,9</w:t>
            </w:r>
          </w:p>
        </w:tc>
      </w:tr>
      <w:tr w:rsidR="00E53003" w14:paraId="1A9FF0ED" w14:textId="77777777" w:rsidTr="00716C18">
        <w:trPr>
          <w:trHeight w:val="288"/>
        </w:trPr>
        <w:tc>
          <w:tcPr>
            <w:tcW w:w="1682" w:type="pct"/>
            <w:tcBorders>
              <w:top w:val="nil"/>
              <w:bottom w:val="single" w:sz="4" w:space="0" w:color="auto"/>
              <w:right w:val="single" w:sz="4" w:space="0" w:color="auto"/>
            </w:tcBorders>
          </w:tcPr>
          <w:p w14:paraId="7E61B735" w14:textId="77777777" w:rsidR="00110C6F" w:rsidRPr="0029723B" w:rsidRDefault="00110C6F" w:rsidP="00DE41C3">
            <w:pPr>
              <w:keepLines/>
              <w:numPr>
                <w:ilvl w:val="12"/>
                <w:numId w:val="0"/>
              </w:numPr>
              <w:spacing w:line="240" w:lineRule="auto"/>
              <w:ind w:right="-2"/>
              <w:rPr>
                <w:iCs/>
                <w:lang w:val="ro-RO"/>
              </w:rPr>
            </w:pPr>
            <w:r w:rsidRPr="0029723B">
              <w:rPr>
                <w:iCs/>
                <w:lang w:val="ro-RO"/>
              </w:rPr>
              <w:t>Limite</w:t>
            </w:r>
          </w:p>
        </w:tc>
        <w:tc>
          <w:tcPr>
            <w:tcW w:w="1667" w:type="pct"/>
            <w:tcBorders>
              <w:left w:val="single" w:sz="4" w:space="0" w:color="auto"/>
              <w:bottom w:val="single" w:sz="4" w:space="0" w:color="auto"/>
              <w:right w:val="single" w:sz="4" w:space="0" w:color="auto"/>
            </w:tcBorders>
          </w:tcPr>
          <w:p w14:paraId="05BE7527" w14:textId="77777777" w:rsidR="00110C6F" w:rsidRPr="0029723B" w:rsidRDefault="00110C6F" w:rsidP="00DE41C3">
            <w:pPr>
              <w:keepLines/>
              <w:numPr>
                <w:ilvl w:val="12"/>
                <w:numId w:val="0"/>
              </w:numPr>
              <w:spacing w:line="240" w:lineRule="auto"/>
              <w:ind w:right="-2"/>
              <w:rPr>
                <w:iCs/>
                <w:lang w:val="ro-RO"/>
              </w:rPr>
            </w:pPr>
            <w:r w:rsidRPr="0029723B">
              <w:rPr>
                <w:iCs/>
                <w:lang w:val="ro-RO"/>
              </w:rPr>
              <w:t>1,2</w:t>
            </w:r>
            <w:r w:rsidRPr="0029723B">
              <w:rPr>
                <w:iCs/>
                <w:lang w:val="ro-RO"/>
              </w:rPr>
              <w:noBreakHyphen/>
              <w:t>64,2</w:t>
            </w:r>
          </w:p>
        </w:tc>
        <w:tc>
          <w:tcPr>
            <w:tcW w:w="1651" w:type="pct"/>
            <w:tcBorders>
              <w:top w:val="nil"/>
              <w:left w:val="single" w:sz="4" w:space="0" w:color="auto"/>
              <w:bottom w:val="single" w:sz="4" w:space="0" w:color="auto"/>
            </w:tcBorders>
          </w:tcPr>
          <w:p w14:paraId="76A1073F" w14:textId="77777777" w:rsidR="00110C6F" w:rsidRPr="0029723B" w:rsidRDefault="00110C6F" w:rsidP="00DE41C3">
            <w:pPr>
              <w:keepLines/>
              <w:numPr>
                <w:ilvl w:val="12"/>
                <w:numId w:val="0"/>
              </w:numPr>
              <w:spacing w:line="240" w:lineRule="auto"/>
              <w:ind w:right="-2"/>
              <w:rPr>
                <w:iCs/>
                <w:lang w:val="ro-RO"/>
              </w:rPr>
            </w:pPr>
            <w:r w:rsidRPr="0029723B">
              <w:rPr>
                <w:iCs/>
                <w:lang w:val="ro-RO"/>
              </w:rPr>
              <w:t>2,9</w:t>
            </w:r>
            <w:r w:rsidRPr="0029723B">
              <w:rPr>
                <w:iCs/>
                <w:lang w:val="ro-RO"/>
              </w:rPr>
              <w:noBreakHyphen/>
              <w:t>76,2</w:t>
            </w:r>
          </w:p>
        </w:tc>
      </w:tr>
    </w:tbl>
    <w:p w14:paraId="04EA8373" w14:textId="77777777" w:rsidR="00110C6F" w:rsidRPr="0029723B" w:rsidRDefault="00110C6F" w:rsidP="00DE41C3">
      <w:pPr>
        <w:numPr>
          <w:ilvl w:val="12"/>
          <w:numId w:val="0"/>
        </w:numPr>
        <w:spacing w:line="240" w:lineRule="auto"/>
        <w:ind w:right="-2"/>
        <w:rPr>
          <w:iCs/>
          <w:lang w:val="ro-RO"/>
        </w:rPr>
      </w:pPr>
      <w:r w:rsidRPr="0029723B">
        <w:rPr>
          <w:iCs/>
          <w:lang w:val="ro-RO"/>
        </w:rPr>
        <w:t>Reversia prin sugammadex din blocul neuromuscular indus de rocuronium a fost comparată cu reversia prin neostigmină din blocul neuromuscular indus de cis</w:t>
      </w:r>
      <w:r w:rsidR="00160487" w:rsidRPr="0029723B">
        <w:rPr>
          <w:iCs/>
          <w:lang w:val="ro-RO"/>
        </w:rPr>
        <w:noBreakHyphen/>
      </w:r>
      <w:r w:rsidRPr="0029723B">
        <w:rPr>
          <w:iCs/>
          <w:lang w:val="ro-RO"/>
        </w:rPr>
        <w:t>atracurium. La reapariţia T</w:t>
      </w:r>
      <w:r w:rsidRPr="0029723B">
        <w:rPr>
          <w:iCs/>
          <w:vertAlign w:val="subscript"/>
          <w:lang w:val="ro-RO"/>
        </w:rPr>
        <w:t>2</w:t>
      </w:r>
      <w:r w:rsidRPr="0029723B">
        <w:rPr>
          <w:iCs/>
          <w:lang w:val="ro-RO"/>
        </w:rPr>
        <w:t>, a fost administrată o doză de 2</w:t>
      </w:r>
      <w:r w:rsidR="00140923" w:rsidRPr="0029723B">
        <w:rPr>
          <w:iCs/>
          <w:lang w:val="ro-RO"/>
        </w:rPr>
        <w:t> </w:t>
      </w:r>
      <w:r w:rsidRPr="0029723B">
        <w:rPr>
          <w:iCs/>
          <w:lang w:val="ro-RO"/>
        </w:rPr>
        <w:t>mg/kg sugammadex sau 50</w:t>
      </w:r>
      <w:r w:rsidR="00140923" w:rsidRPr="0029723B">
        <w:rPr>
          <w:iCs/>
          <w:lang w:val="ro-RO"/>
        </w:rPr>
        <w:t> </w:t>
      </w:r>
      <w:r w:rsidRPr="0029723B">
        <w:rPr>
          <w:iCs/>
          <w:lang w:val="ro-RO"/>
        </w:rPr>
        <w:t>mcg/kg neostigmină. Sugammadex a fost asociat cu o reversie mai rapidă a blocului neuromuscular indus de rocuronium, comparativ cu reversia prin neostigmină din blocul neuromuscular indus de cis</w:t>
      </w:r>
      <w:r w:rsidR="00645C4B" w:rsidRPr="0029723B">
        <w:rPr>
          <w:iCs/>
          <w:lang w:val="ro-RO"/>
        </w:rPr>
        <w:noBreakHyphen/>
      </w:r>
      <w:r w:rsidRPr="0029723B">
        <w:rPr>
          <w:iCs/>
          <w:lang w:val="ro-RO"/>
        </w:rPr>
        <w:t>atracurium:</w:t>
      </w:r>
    </w:p>
    <w:p w14:paraId="33C193F7" w14:textId="77777777" w:rsidR="00110C6F" w:rsidRPr="0029723B" w:rsidRDefault="00110C6F" w:rsidP="00DE41C3">
      <w:pPr>
        <w:numPr>
          <w:ilvl w:val="12"/>
          <w:numId w:val="0"/>
        </w:numPr>
        <w:spacing w:line="240" w:lineRule="auto"/>
        <w:ind w:right="-2"/>
        <w:rPr>
          <w:iCs/>
          <w:lang w:val="ro-RO"/>
        </w:rPr>
      </w:pPr>
    </w:p>
    <w:p w14:paraId="2456459F" w14:textId="77777777" w:rsidR="00110C6F" w:rsidRPr="003D66D8" w:rsidRDefault="00E160C2" w:rsidP="00DE41C3">
      <w:pPr>
        <w:keepNext/>
        <w:numPr>
          <w:ilvl w:val="12"/>
          <w:numId w:val="0"/>
        </w:numPr>
        <w:spacing w:line="240" w:lineRule="auto"/>
        <w:rPr>
          <w:b/>
          <w:iCs/>
          <w:lang w:val="ro-RO"/>
        </w:rPr>
      </w:pPr>
      <w:r w:rsidRPr="003D66D8">
        <w:rPr>
          <w:b/>
          <w:iCs/>
          <w:lang w:val="ro-RO"/>
        </w:rPr>
        <w:t xml:space="preserve">Tabelul 5: </w:t>
      </w:r>
      <w:r w:rsidR="00110C6F" w:rsidRPr="003D66D8">
        <w:rPr>
          <w:b/>
          <w:iCs/>
          <w:lang w:val="ro-RO"/>
        </w:rPr>
        <w:t>Intervalul de timp (în minute) de la administrarea de sugammadex sau neostigmină după reapariţia T</w:t>
      </w:r>
      <w:r w:rsidR="00110C6F" w:rsidRPr="003D66D8">
        <w:rPr>
          <w:b/>
          <w:iCs/>
          <w:vertAlign w:val="subscript"/>
          <w:lang w:val="ro-RO"/>
        </w:rPr>
        <w:t>2</w:t>
      </w:r>
      <w:r w:rsidR="00110C6F" w:rsidRPr="003D66D8">
        <w:rPr>
          <w:b/>
          <w:iCs/>
          <w:lang w:val="ro-RO"/>
        </w:rPr>
        <w:t xml:space="preserve"> după rocuronium sau cis-atracurium până la revenirea raportului T</w:t>
      </w:r>
      <w:r w:rsidR="00110C6F" w:rsidRPr="003D66D8">
        <w:rPr>
          <w:b/>
          <w:iCs/>
          <w:vertAlign w:val="subscript"/>
          <w:lang w:val="ro-RO"/>
        </w:rPr>
        <w:t>4</w:t>
      </w:r>
      <w:r w:rsidR="00110C6F" w:rsidRPr="003D66D8">
        <w:rPr>
          <w:b/>
          <w:iCs/>
          <w:lang w:val="ro-RO"/>
        </w:rPr>
        <w:t>/T</w:t>
      </w:r>
      <w:r w:rsidR="00110C6F" w:rsidRPr="003D66D8">
        <w:rPr>
          <w:b/>
          <w:iCs/>
          <w:vertAlign w:val="subscript"/>
          <w:lang w:val="ro-RO"/>
        </w:rPr>
        <w:t>1</w:t>
      </w:r>
      <w:r w:rsidR="00110C6F" w:rsidRPr="003D66D8">
        <w:rPr>
          <w:b/>
          <w:iCs/>
          <w:lang w:val="ro-RO"/>
        </w:rPr>
        <w:t xml:space="preserve"> la valoarea de 0,9 </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43"/>
        <w:gridCol w:w="3019"/>
        <w:gridCol w:w="2999"/>
      </w:tblGrid>
      <w:tr w:rsidR="00E53003" w14:paraId="7BF10549" w14:textId="77777777" w:rsidTr="00716C18">
        <w:trPr>
          <w:cantSplit/>
          <w:trHeight w:val="288"/>
        </w:trPr>
        <w:tc>
          <w:tcPr>
            <w:tcW w:w="1679" w:type="pct"/>
            <w:vMerge w:val="restart"/>
            <w:tcBorders>
              <w:top w:val="single" w:sz="4" w:space="0" w:color="auto"/>
              <w:bottom w:val="single" w:sz="4" w:space="0" w:color="auto"/>
              <w:right w:val="single" w:sz="4" w:space="0" w:color="auto"/>
            </w:tcBorders>
          </w:tcPr>
          <w:p w14:paraId="1CB9A4E7" w14:textId="77777777" w:rsidR="00110C6F" w:rsidRPr="0029723B" w:rsidRDefault="00110C6F" w:rsidP="00DE41C3">
            <w:pPr>
              <w:numPr>
                <w:ilvl w:val="12"/>
                <w:numId w:val="0"/>
              </w:numPr>
              <w:spacing w:line="240" w:lineRule="auto"/>
              <w:ind w:right="-2"/>
              <w:rPr>
                <w:lang w:val="ro-RO"/>
              </w:rPr>
            </w:pPr>
            <w:r w:rsidRPr="0029723B">
              <w:rPr>
                <w:lang w:val="ro-RO"/>
              </w:rPr>
              <w:t>Blocantul neuromuscular</w:t>
            </w:r>
          </w:p>
        </w:tc>
        <w:tc>
          <w:tcPr>
            <w:tcW w:w="3321" w:type="pct"/>
            <w:gridSpan w:val="2"/>
            <w:tcBorders>
              <w:top w:val="single" w:sz="4" w:space="0" w:color="auto"/>
              <w:left w:val="single" w:sz="4" w:space="0" w:color="auto"/>
              <w:bottom w:val="single" w:sz="4" w:space="0" w:color="auto"/>
            </w:tcBorders>
          </w:tcPr>
          <w:p w14:paraId="18F7F7FB" w14:textId="77777777" w:rsidR="00110C6F" w:rsidRPr="0029723B" w:rsidRDefault="00110C6F" w:rsidP="00DE41C3">
            <w:pPr>
              <w:numPr>
                <w:ilvl w:val="12"/>
                <w:numId w:val="0"/>
              </w:numPr>
              <w:spacing w:line="240" w:lineRule="auto"/>
              <w:ind w:right="-2"/>
              <w:rPr>
                <w:lang w:val="ro-RO"/>
              </w:rPr>
            </w:pPr>
            <w:r w:rsidRPr="0029723B">
              <w:rPr>
                <w:lang w:val="ro-RO"/>
              </w:rPr>
              <w:t>Schema de tratament</w:t>
            </w:r>
          </w:p>
        </w:tc>
      </w:tr>
      <w:tr w:rsidR="00E53003" w:rsidRPr="00F10773" w14:paraId="284EBA33" w14:textId="77777777" w:rsidTr="00716C18">
        <w:trPr>
          <w:cantSplit/>
          <w:trHeight w:val="288"/>
        </w:trPr>
        <w:tc>
          <w:tcPr>
            <w:tcW w:w="1679" w:type="pct"/>
            <w:vMerge/>
            <w:tcBorders>
              <w:top w:val="single" w:sz="4" w:space="0" w:color="auto"/>
              <w:bottom w:val="single" w:sz="4" w:space="0" w:color="auto"/>
              <w:right w:val="single" w:sz="4" w:space="0" w:color="auto"/>
            </w:tcBorders>
          </w:tcPr>
          <w:p w14:paraId="6864CF0F" w14:textId="77777777" w:rsidR="00110C6F" w:rsidRPr="0029723B" w:rsidRDefault="00110C6F" w:rsidP="00DE41C3">
            <w:pPr>
              <w:numPr>
                <w:ilvl w:val="12"/>
                <w:numId w:val="0"/>
              </w:numPr>
              <w:spacing w:line="240" w:lineRule="auto"/>
              <w:ind w:right="-2"/>
              <w:rPr>
                <w:i/>
                <w:lang w:val="ro-RO"/>
              </w:rPr>
            </w:pPr>
          </w:p>
        </w:tc>
        <w:tc>
          <w:tcPr>
            <w:tcW w:w="1666" w:type="pct"/>
            <w:tcBorders>
              <w:top w:val="single" w:sz="4" w:space="0" w:color="auto"/>
              <w:left w:val="single" w:sz="4" w:space="0" w:color="auto"/>
              <w:bottom w:val="single" w:sz="4" w:space="0" w:color="auto"/>
              <w:right w:val="single" w:sz="4" w:space="0" w:color="auto"/>
            </w:tcBorders>
          </w:tcPr>
          <w:p w14:paraId="7E6850EE" w14:textId="77777777" w:rsidR="00110C6F" w:rsidRPr="0029723B" w:rsidRDefault="00110C6F" w:rsidP="00DE41C3">
            <w:pPr>
              <w:numPr>
                <w:ilvl w:val="12"/>
                <w:numId w:val="0"/>
              </w:numPr>
              <w:spacing w:line="240" w:lineRule="auto"/>
              <w:ind w:right="-2"/>
              <w:rPr>
                <w:lang w:val="ro-RO"/>
              </w:rPr>
            </w:pPr>
            <w:r w:rsidRPr="0029723B">
              <w:rPr>
                <w:lang w:val="ro-RO"/>
              </w:rPr>
              <w:t>Rocuronium şi sugammadex (2 mg/kg)</w:t>
            </w:r>
          </w:p>
        </w:tc>
        <w:tc>
          <w:tcPr>
            <w:tcW w:w="1655" w:type="pct"/>
            <w:tcBorders>
              <w:top w:val="single" w:sz="4" w:space="0" w:color="auto"/>
              <w:left w:val="single" w:sz="4" w:space="0" w:color="auto"/>
              <w:bottom w:val="single" w:sz="4" w:space="0" w:color="auto"/>
            </w:tcBorders>
          </w:tcPr>
          <w:p w14:paraId="02F5BC8A" w14:textId="77777777" w:rsidR="00110C6F" w:rsidRPr="0029723B" w:rsidRDefault="00110C6F" w:rsidP="00DE41C3">
            <w:pPr>
              <w:numPr>
                <w:ilvl w:val="12"/>
                <w:numId w:val="0"/>
              </w:numPr>
              <w:spacing w:line="240" w:lineRule="auto"/>
              <w:ind w:right="-2"/>
              <w:rPr>
                <w:lang w:val="ro-RO"/>
              </w:rPr>
            </w:pPr>
            <w:r w:rsidRPr="0029723B">
              <w:rPr>
                <w:lang w:val="ro-RO"/>
              </w:rPr>
              <w:t>Cis-atracurium şi neostigmină (50 mcg/kg)</w:t>
            </w:r>
          </w:p>
        </w:tc>
      </w:tr>
      <w:tr w:rsidR="00E53003" w14:paraId="69E8217B" w14:textId="77777777" w:rsidTr="00716C18">
        <w:trPr>
          <w:trHeight w:val="288"/>
        </w:trPr>
        <w:tc>
          <w:tcPr>
            <w:tcW w:w="1679" w:type="pct"/>
            <w:tcBorders>
              <w:top w:val="single" w:sz="4" w:space="0" w:color="auto"/>
              <w:bottom w:val="nil"/>
              <w:right w:val="single" w:sz="4" w:space="0" w:color="auto"/>
            </w:tcBorders>
          </w:tcPr>
          <w:p w14:paraId="6F49F59E" w14:textId="77777777" w:rsidR="00110C6F" w:rsidRPr="0029723B" w:rsidRDefault="00110C6F" w:rsidP="00DE41C3">
            <w:pPr>
              <w:numPr>
                <w:ilvl w:val="12"/>
                <w:numId w:val="0"/>
              </w:numPr>
              <w:spacing w:line="240" w:lineRule="auto"/>
              <w:ind w:right="-2"/>
              <w:rPr>
                <w:iCs/>
                <w:lang w:val="ro-RO"/>
              </w:rPr>
            </w:pPr>
            <w:r w:rsidRPr="0029723B">
              <w:rPr>
                <w:iCs/>
                <w:lang w:val="ro-RO"/>
              </w:rPr>
              <w:t>N</w:t>
            </w:r>
          </w:p>
        </w:tc>
        <w:tc>
          <w:tcPr>
            <w:tcW w:w="1666" w:type="pct"/>
            <w:tcBorders>
              <w:top w:val="single" w:sz="4" w:space="0" w:color="auto"/>
              <w:left w:val="single" w:sz="4" w:space="0" w:color="auto"/>
              <w:right w:val="single" w:sz="4" w:space="0" w:color="auto"/>
            </w:tcBorders>
          </w:tcPr>
          <w:p w14:paraId="03609CFF" w14:textId="77777777" w:rsidR="00110C6F" w:rsidRPr="0029723B" w:rsidRDefault="00110C6F" w:rsidP="00DE41C3">
            <w:pPr>
              <w:numPr>
                <w:ilvl w:val="12"/>
                <w:numId w:val="0"/>
              </w:numPr>
              <w:spacing w:line="240" w:lineRule="auto"/>
              <w:ind w:right="-2"/>
              <w:rPr>
                <w:iCs/>
                <w:lang w:val="ro-RO"/>
              </w:rPr>
            </w:pPr>
            <w:r w:rsidRPr="0029723B">
              <w:rPr>
                <w:iCs/>
                <w:lang w:val="ro-RO"/>
              </w:rPr>
              <w:t>34</w:t>
            </w:r>
          </w:p>
        </w:tc>
        <w:tc>
          <w:tcPr>
            <w:tcW w:w="1655" w:type="pct"/>
            <w:tcBorders>
              <w:top w:val="single" w:sz="4" w:space="0" w:color="auto"/>
              <w:left w:val="single" w:sz="4" w:space="0" w:color="auto"/>
            </w:tcBorders>
          </w:tcPr>
          <w:p w14:paraId="2C739A03" w14:textId="77777777" w:rsidR="00110C6F" w:rsidRPr="0029723B" w:rsidRDefault="00110C6F" w:rsidP="00DE41C3">
            <w:pPr>
              <w:numPr>
                <w:ilvl w:val="12"/>
                <w:numId w:val="0"/>
              </w:numPr>
              <w:spacing w:line="240" w:lineRule="auto"/>
              <w:ind w:right="-2"/>
              <w:rPr>
                <w:iCs/>
                <w:lang w:val="ro-RO"/>
              </w:rPr>
            </w:pPr>
            <w:r w:rsidRPr="0029723B">
              <w:rPr>
                <w:iCs/>
                <w:lang w:val="ro-RO"/>
              </w:rPr>
              <w:t>39</w:t>
            </w:r>
          </w:p>
        </w:tc>
      </w:tr>
      <w:tr w:rsidR="00E53003" w14:paraId="0016D0FE" w14:textId="77777777" w:rsidTr="00716C18">
        <w:trPr>
          <w:trHeight w:val="288"/>
        </w:trPr>
        <w:tc>
          <w:tcPr>
            <w:tcW w:w="1679" w:type="pct"/>
            <w:tcBorders>
              <w:top w:val="nil"/>
              <w:bottom w:val="nil"/>
              <w:right w:val="single" w:sz="4" w:space="0" w:color="auto"/>
            </w:tcBorders>
          </w:tcPr>
          <w:p w14:paraId="095954F6" w14:textId="77777777" w:rsidR="00110C6F" w:rsidRPr="0029723B" w:rsidRDefault="00110C6F" w:rsidP="00DE41C3">
            <w:pPr>
              <w:numPr>
                <w:ilvl w:val="12"/>
                <w:numId w:val="0"/>
              </w:numPr>
              <w:spacing w:line="240" w:lineRule="auto"/>
              <w:ind w:right="-2"/>
              <w:rPr>
                <w:iCs/>
                <w:lang w:val="ro-RO"/>
              </w:rPr>
            </w:pPr>
            <w:r w:rsidRPr="0029723B">
              <w:rPr>
                <w:iCs/>
                <w:lang w:val="ro-RO"/>
              </w:rPr>
              <w:t>Mediana (minute)</w:t>
            </w:r>
          </w:p>
        </w:tc>
        <w:tc>
          <w:tcPr>
            <w:tcW w:w="1666" w:type="pct"/>
            <w:tcBorders>
              <w:left w:val="single" w:sz="4" w:space="0" w:color="auto"/>
              <w:right w:val="single" w:sz="4" w:space="0" w:color="auto"/>
            </w:tcBorders>
          </w:tcPr>
          <w:p w14:paraId="431D1CB6" w14:textId="77777777" w:rsidR="00110C6F" w:rsidRPr="0029723B" w:rsidRDefault="00110C6F" w:rsidP="00DE41C3">
            <w:pPr>
              <w:numPr>
                <w:ilvl w:val="12"/>
                <w:numId w:val="0"/>
              </w:numPr>
              <w:spacing w:line="240" w:lineRule="auto"/>
              <w:ind w:right="-2"/>
              <w:rPr>
                <w:iCs/>
                <w:lang w:val="ro-RO"/>
              </w:rPr>
            </w:pPr>
            <w:r w:rsidRPr="0029723B">
              <w:rPr>
                <w:iCs/>
                <w:lang w:val="ro-RO"/>
              </w:rPr>
              <w:t>1,9</w:t>
            </w:r>
          </w:p>
        </w:tc>
        <w:tc>
          <w:tcPr>
            <w:tcW w:w="1655" w:type="pct"/>
            <w:tcBorders>
              <w:left w:val="single" w:sz="4" w:space="0" w:color="auto"/>
            </w:tcBorders>
          </w:tcPr>
          <w:p w14:paraId="4EE34690" w14:textId="77777777" w:rsidR="00110C6F" w:rsidRPr="0029723B" w:rsidRDefault="00110C6F" w:rsidP="00DE41C3">
            <w:pPr>
              <w:numPr>
                <w:ilvl w:val="12"/>
                <w:numId w:val="0"/>
              </w:numPr>
              <w:spacing w:line="240" w:lineRule="auto"/>
              <w:ind w:right="-2"/>
              <w:rPr>
                <w:iCs/>
                <w:lang w:val="ro-RO"/>
              </w:rPr>
            </w:pPr>
            <w:r w:rsidRPr="0029723B">
              <w:rPr>
                <w:iCs/>
                <w:lang w:val="ro-RO"/>
              </w:rPr>
              <w:t>7,2</w:t>
            </w:r>
          </w:p>
        </w:tc>
      </w:tr>
      <w:tr w:rsidR="00E53003" w14:paraId="4C6041F8" w14:textId="77777777" w:rsidTr="00716C18">
        <w:trPr>
          <w:trHeight w:val="288"/>
        </w:trPr>
        <w:tc>
          <w:tcPr>
            <w:tcW w:w="1679" w:type="pct"/>
            <w:tcBorders>
              <w:top w:val="nil"/>
              <w:bottom w:val="single" w:sz="4" w:space="0" w:color="auto"/>
              <w:right w:val="single" w:sz="4" w:space="0" w:color="auto"/>
            </w:tcBorders>
          </w:tcPr>
          <w:p w14:paraId="065C491D" w14:textId="77777777" w:rsidR="00110C6F" w:rsidRPr="0029723B" w:rsidRDefault="00110C6F" w:rsidP="00DE41C3">
            <w:pPr>
              <w:numPr>
                <w:ilvl w:val="12"/>
                <w:numId w:val="0"/>
              </w:numPr>
              <w:spacing w:line="240" w:lineRule="auto"/>
              <w:ind w:right="-2"/>
              <w:rPr>
                <w:iCs/>
                <w:lang w:val="ro-RO"/>
              </w:rPr>
            </w:pPr>
            <w:r w:rsidRPr="0029723B">
              <w:rPr>
                <w:iCs/>
                <w:lang w:val="ro-RO"/>
              </w:rPr>
              <w:t>Limite</w:t>
            </w:r>
          </w:p>
        </w:tc>
        <w:tc>
          <w:tcPr>
            <w:tcW w:w="1666" w:type="pct"/>
            <w:tcBorders>
              <w:left w:val="single" w:sz="4" w:space="0" w:color="auto"/>
              <w:bottom w:val="single" w:sz="4" w:space="0" w:color="auto"/>
              <w:right w:val="single" w:sz="4" w:space="0" w:color="auto"/>
            </w:tcBorders>
          </w:tcPr>
          <w:p w14:paraId="1D6D90CA" w14:textId="77777777" w:rsidR="00110C6F" w:rsidRPr="0029723B" w:rsidRDefault="00110C6F" w:rsidP="00DE41C3">
            <w:pPr>
              <w:numPr>
                <w:ilvl w:val="12"/>
                <w:numId w:val="0"/>
              </w:numPr>
              <w:spacing w:line="240" w:lineRule="auto"/>
              <w:ind w:right="-2"/>
              <w:rPr>
                <w:iCs/>
                <w:lang w:val="ro-RO"/>
              </w:rPr>
            </w:pPr>
            <w:r w:rsidRPr="0029723B">
              <w:rPr>
                <w:iCs/>
                <w:lang w:val="ro-RO"/>
              </w:rPr>
              <w:t>0,7</w:t>
            </w:r>
            <w:r w:rsidRPr="0029723B">
              <w:rPr>
                <w:iCs/>
                <w:lang w:val="ro-RO"/>
              </w:rPr>
              <w:noBreakHyphen/>
              <w:t>6,4</w:t>
            </w:r>
          </w:p>
        </w:tc>
        <w:tc>
          <w:tcPr>
            <w:tcW w:w="1655" w:type="pct"/>
            <w:tcBorders>
              <w:left w:val="single" w:sz="4" w:space="0" w:color="auto"/>
              <w:bottom w:val="single" w:sz="4" w:space="0" w:color="auto"/>
            </w:tcBorders>
          </w:tcPr>
          <w:p w14:paraId="0F585FCF" w14:textId="77777777" w:rsidR="00110C6F" w:rsidRPr="0029723B" w:rsidRDefault="00110C6F" w:rsidP="00DE41C3">
            <w:pPr>
              <w:numPr>
                <w:ilvl w:val="12"/>
                <w:numId w:val="0"/>
              </w:numPr>
              <w:spacing w:line="240" w:lineRule="auto"/>
              <w:ind w:right="-2"/>
              <w:rPr>
                <w:iCs/>
                <w:lang w:val="ro-RO"/>
              </w:rPr>
            </w:pPr>
            <w:r w:rsidRPr="0029723B">
              <w:rPr>
                <w:iCs/>
                <w:lang w:val="ro-RO"/>
              </w:rPr>
              <w:t>4,2</w:t>
            </w:r>
            <w:r w:rsidRPr="0029723B">
              <w:rPr>
                <w:iCs/>
                <w:lang w:val="ro-RO"/>
              </w:rPr>
              <w:noBreakHyphen/>
              <w:t>28,2</w:t>
            </w:r>
          </w:p>
        </w:tc>
      </w:tr>
    </w:tbl>
    <w:p w14:paraId="23CFA2A8" w14:textId="77777777" w:rsidR="00110C6F" w:rsidRPr="0029723B" w:rsidRDefault="00110C6F" w:rsidP="00DE41C3">
      <w:pPr>
        <w:numPr>
          <w:ilvl w:val="12"/>
          <w:numId w:val="0"/>
        </w:numPr>
        <w:spacing w:line="240" w:lineRule="auto"/>
        <w:ind w:right="-2"/>
        <w:rPr>
          <w:iCs/>
          <w:lang w:val="ro-RO"/>
        </w:rPr>
      </w:pPr>
    </w:p>
    <w:p w14:paraId="6F9FDF85" w14:textId="77777777" w:rsidR="00110C6F" w:rsidRPr="0029723B" w:rsidRDefault="00110C6F" w:rsidP="00DE41C3">
      <w:pPr>
        <w:keepNext/>
        <w:numPr>
          <w:ilvl w:val="12"/>
          <w:numId w:val="0"/>
        </w:numPr>
        <w:spacing w:line="240" w:lineRule="auto"/>
        <w:rPr>
          <w:i/>
          <w:iCs/>
          <w:lang w:val="ro-RO"/>
        </w:rPr>
      </w:pPr>
      <w:r w:rsidRPr="0029723B">
        <w:rPr>
          <w:i/>
          <w:iCs/>
          <w:lang w:val="ro-RO"/>
        </w:rPr>
        <w:t>Pentru reversia imediată:</w:t>
      </w:r>
    </w:p>
    <w:p w14:paraId="634EDF02" w14:textId="77777777" w:rsidR="00110C6F" w:rsidRPr="0029723B" w:rsidRDefault="00110C6F" w:rsidP="00DE41C3">
      <w:pPr>
        <w:numPr>
          <w:ilvl w:val="12"/>
          <w:numId w:val="0"/>
        </w:numPr>
        <w:spacing w:line="240" w:lineRule="auto"/>
        <w:ind w:right="-2"/>
        <w:rPr>
          <w:iCs/>
          <w:lang w:val="ro-RO"/>
        </w:rPr>
      </w:pPr>
      <w:r w:rsidRPr="0029723B">
        <w:rPr>
          <w:iCs/>
          <w:lang w:val="ro-RO"/>
        </w:rPr>
        <w:t>Intervalul de timp până la reversia din blocul neuromuscular indus de succinilcolină (1</w:t>
      </w:r>
      <w:r w:rsidR="00140923" w:rsidRPr="0029723B">
        <w:rPr>
          <w:iCs/>
          <w:lang w:val="ro-RO"/>
        </w:rPr>
        <w:t> </w:t>
      </w:r>
      <w:r w:rsidRPr="0029723B">
        <w:rPr>
          <w:iCs/>
          <w:lang w:val="ro-RO"/>
        </w:rPr>
        <w:t>mg/kg) a fost comparat cu reversia indusă de sugammadex (16</w:t>
      </w:r>
      <w:r w:rsidR="00140923" w:rsidRPr="0029723B">
        <w:rPr>
          <w:iCs/>
          <w:lang w:val="ro-RO"/>
        </w:rPr>
        <w:t> </w:t>
      </w:r>
      <w:r w:rsidRPr="0029723B">
        <w:rPr>
          <w:iCs/>
          <w:lang w:val="ro-RO"/>
        </w:rPr>
        <w:t>mg/kg, după 3</w:t>
      </w:r>
      <w:r w:rsidR="00160487" w:rsidRPr="0029723B">
        <w:rPr>
          <w:iCs/>
          <w:lang w:val="ro-RO"/>
        </w:rPr>
        <w:t> </w:t>
      </w:r>
      <w:r w:rsidRPr="0029723B">
        <w:rPr>
          <w:iCs/>
          <w:lang w:val="ro-RO"/>
        </w:rPr>
        <w:t>minute) din blocul neuromuscular indus de rocuronium (1,2</w:t>
      </w:r>
      <w:r w:rsidR="00140923" w:rsidRPr="0029723B">
        <w:rPr>
          <w:iCs/>
          <w:lang w:val="ro-RO"/>
        </w:rPr>
        <w:t> </w:t>
      </w:r>
      <w:r w:rsidRPr="0029723B">
        <w:rPr>
          <w:iCs/>
          <w:lang w:val="ro-RO"/>
        </w:rPr>
        <w:t xml:space="preserve">mg/kg). </w:t>
      </w:r>
    </w:p>
    <w:p w14:paraId="63CE4CEE" w14:textId="77777777" w:rsidR="00110C6F" w:rsidRPr="0029723B" w:rsidRDefault="00110C6F" w:rsidP="00DE41C3">
      <w:pPr>
        <w:numPr>
          <w:ilvl w:val="12"/>
          <w:numId w:val="0"/>
        </w:numPr>
        <w:spacing w:line="240" w:lineRule="auto"/>
        <w:ind w:right="-2"/>
        <w:rPr>
          <w:i/>
          <w:iCs/>
          <w:lang w:val="ro-RO"/>
        </w:rPr>
      </w:pPr>
    </w:p>
    <w:p w14:paraId="7C6A344D" w14:textId="77777777" w:rsidR="00110C6F" w:rsidRPr="003D66D8" w:rsidRDefault="00E160C2" w:rsidP="00DE41C3">
      <w:pPr>
        <w:keepNext/>
        <w:keepLines/>
        <w:numPr>
          <w:ilvl w:val="12"/>
          <w:numId w:val="0"/>
        </w:numPr>
        <w:spacing w:line="240" w:lineRule="auto"/>
        <w:rPr>
          <w:b/>
          <w:iCs/>
          <w:lang w:val="ro-RO"/>
        </w:rPr>
      </w:pPr>
      <w:r w:rsidRPr="003D66D8">
        <w:rPr>
          <w:b/>
          <w:iCs/>
          <w:lang w:val="ro-RO"/>
        </w:rPr>
        <w:t xml:space="preserve">Tabelul 6: </w:t>
      </w:r>
      <w:r w:rsidR="00110C6F" w:rsidRPr="003D66D8">
        <w:rPr>
          <w:b/>
          <w:iCs/>
          <w:lang w:val="ro-RO"/>
        </w:rPr>
        <w:t>Intervalul de timp (în minute) de la administrarea de rocuronium şi sugammadex sau succinilcolină până la revenirea T</w:t>
      </w:r>
      <w:r w:rsidR="00110C6F" w:rsidRPr="003D66D8">
        <w:rPr>
          <w:b/>
          <w:iCs/>
          <w:vertAlign w:val="subscript"/>
          <w:lang w:val="ro-RO"/>
        </w:rPr>
        <w:t>1</w:t>
      </w:r>
      <w:r w:rsidR="00110C6F" w:rsidRPr="003D66D8">
        <w:rPr>
          <w:b/>
          <w:iCs/>
          <w:lang w:val="ro-RO"/>
        </w:rPr>
        <w:t xml:space="preserve"> 10%</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28"/>
        <w:gridCol w:w="3001"/>
        <w:gridCol w:w="3032"/>
      </w:tblGrid>
      <w:tr w:rsidR="00E53003" w14:paraId="598D8B1D" w14:textId="77777777" w:rsidTr="00716C18">
        <w:trPr>
          <w:cantSplit/>
        </w:trPr>
        <w:tc>
          <w:tcPr>
            <w:tcW w:w="1671" w:type="pct"/>
            <w:vMerge w:val="restart"/>
            <w:tcBorders>
              <w:top w:val="single" w:sz="4" w:space="0" w:color="auto"/>
              <w:bottom w:val="single" w:sz="4" w:space="0" w:color="auto"/>
              <w:right w:val="single" w:sz="4" w:space="0" w:color="auto"/>
            </w:tcBorders>
          </w:tcPr>
          <w:p w14:paraId="1165791E" w14:textId="77777777" w:rsidR="00110C6F" w:rsidRPr="0029723B" w:rsidRDefault="00110C6F" w:rsidP="00DE41C3">
            <w:pPr>
              <w:keepNext/>
              <w:keepLines/>
              <w:numPr>
                <w:ilvl w:val="12"/>
                <w:numId w:val="0"/>
              </w:numPr>
              <w:spacing w:line="240" w:lineRule="auto"/>
              <w:rPr>
                <w:lang w:val="ro-RO"/>
              </w:rPr>
            </w:pPr>
            <w:r w:rsidRPr="0029723B">
              <w:rPr>
                <w:lang w:val="ro-RO"/>
              </w:rPr>
              <w:t>Blocantul neuromuscular</w:t>
            </w:r>
          </w:p>
        </w:tc>
        <w:tc>
          <w:tcPr>
            <w:tcW w:w="3329" w:type="pct"/>
            <w:gridSpan w:val="2"/>
            <w:tcBorders>
              <w:top w:val="single" w:sz="4" w:space="0" w:color="auto"/>
              <w:left w:val="single" w:sz="4" w:space="0" w:color="auto"/>
              <w:bottom w:val="single" w:sz="4" w:space="0" w:color="auto"/>
            </w:tcBorders>
          </w:tcPr>
          <w:p w14:paraId="7CE43336" w14:textId="77777777" w:rsidR="00110C6F" w:rsidRPr="0029723B" w:rsidRDefault="00110C6F" w:rsidP="00DE41C3">
            <w:pPr>
              <w:keepNext/>
              <w:keepLines/>
              <w:numPr>
                <w:ilvl w:val="12"/>
                <w:numId w:val="0"/>
              </w:numPr>
              <w:spacing w:line="240" w:lineRule="auto"/>
              <w:rPr>
                <w:lang w:val="ro-RO"/>
              </w:rPr>
            </w:pPr>
            <w:r w:rsidRPr="0029723B">
              <w:rPr>
                <w:lang w:val="ro-RO"/>
              </w:rPr>
              <w:t>Schema de tratament</w:t>
            </w:r>
          </w:p>
        </w:tc>
      </w:tr>
      <w:tr w:rsidR="00E53003" w14:paraId="5BDC3419" w14:textId="77777777" w:rsidTr="00716C18">
        <w:trPr>
          <w:cantSplit/>
        </w:trPr>
        <w:tc>
          <w:tcPr>
            <w:tcW w:w="1671" w:type="pct"/>
            <w:vMerge/>
            <w:tcBorders>
              <w:top w:val="nil"/>
              <w:bottom w:val="single" w:sz="4" w:space="0" w:color="auto"/>
              <w:right w:val="single" w:sz="4" w:space="0" w:color="auto"/>
            </w:tcBorders>
          </w:tcPr>
          <w:p w14:paraId="261EB1FA" w14:textId="77777777" w:rsidR="00110C6F" w:rsidRPr="0029723B" w:rsidRDefault="00110C6F" w:rsidP="00DE41C3">
            <w:pPr>
              <w:numPr>
                <w:ilvl w:val="12"/>
                <w:numId w:val="0"/>
              </w:numPr>
              <w:spacing w:line="240" w:lineRule="auto"/>
              <w:ind w:right="-2"/>
              <w:rPr>
                <w:lang w:val="ro-RO"/>
              </w:rPr>
            </w:pPr>
          </w:p>
        </w:tc>
        <w:tc>
          <w:tcPr>
            <w:tcW w:w="1656" w:type="pct"/>
            <w:tcBorders>
              <w:top w:val="single" w:sz="4" w:space="0" w:color="auto"/>
              <w:left w:val="single" w:sz="4" w:space="0" w:color="auto"/>
              <w:bottom w:val="single" w:sz="4" w:space="0" w:color="auto"/>
              <w:right w:val="single" w:sz="4" w:space="0" w:color="auto"/>
            </w:tcBorders>
          </w:tcPr>
          <w:p w14:paraId="029E8084" w14:textId="77777777" w:rsidR="00110C6F" w:rsidRPr="0029723B" w:rsidRDefault="00110C6F" w:rsidP="00DE41C3">
            <w:pPr>
              <w:numPr>
                <w:ilvl w:val="12"/>
                <w:numId w:val="0"/>
              </w:numPr>
              <w:spacing w:line="240" w:lineRule="auto"/>
              <w:ind w:right="-2"/>
              <w:rPr>
                <w:lang w:val="ro-RO"/>
              </w:rPr>
            </w:pPr>
            <w:r w:rsidRPr="0029723B">
              <w:rPr>
                <w:lang w:val="ro-RO"/>
              </w:rPr>
              <w:t>Rocuronium şi sugammadex (16 mg/kg)</w:t>
            </w:r>
          </w:p>
        </w:tc>
        <w:tc>
          <w:tcPr>
            <w:tcW w:w="1673" w:type="pct"/>
            <w:tcBorders>
              <w:top w:val="single" w:sz="4" w:space="0" w:color="auto"/>
              <w:left w:val="single" w:sz="4" w:space="0" w:color="auto"/>
              <w:bottom w:val="single" w:sz="4" w:space="0" w:color="auto"/>
            </w:tcBorders>
          </w:tcPr>
          <w:p w14:paraId="15B50061" w14:textId="77777777" w:rsidR="00110C6F" w:rsidRPr="0029723B" w:rsidRDefault="00110C6F" w:rsidP="00DE41C3">
            <w:pPr>
              <w:numPr>
                <w:ilvl w:val="12"/>
                <w:numId w:val="0"/>
              </w:numPr>
              <w:spacing w:line="240" w:lineRule="auto"/>
              <w:ind w:right="-2"/>
              <w:rPr>
                <w:lang w:val="ro-RO"/>
              </w:rPr>
            </w:pPr>
            <w:r w:rsidRPr="0029723B">
              <w:rPr>
                <w:lang w:val="ro-RO"/>
              </w:rPr>
              <w:t>Succinilcolină (1 mg/kg)</w:t>
            </w:r>
          </w:p>
        </w:tc>
      </w:tr>
      <w:tr w:rsidR="00E53003" w14:paraId="5032EFEA" w14:textId="77777777" w:rsidTr="00716C18">
        <w:tc>
          <w:tcPr>
            <w:tcW w:w="1671" w:type="pct"/>
            <w:tcBorders>
              <w:top w:val="single" w:sz="4" w:space="0" w:color="auto"/>
              <w:bottom w:val="nil"/>
              <w:right w:val="single" w:sz="4" w:space="0" w:color="auto"/>
            </w:tcBorders>
          </w:tcPr>
          <w:p w14:paraId="29C79008" w14:textId="77777777" w:rsidR="00110C6F" w:rsidRPr="0029723B" w:rsidRDefault="00110C6F" w:rsidP="00DE41C3">
            <w:pPr>
              <w:numPr>
                <w:ilvl w:val="12"/>
                <w:numId w:val="0"/>
              </w:numPr>
              <w:spacing w:line="240" w:lineRule="auto"/>
              <w:ind w:right="-2"/>
              <w:rPr>
                <w:iCs/>
                <w:lang w:val="ro-RO"/>
              </w:rPr>
            </w:pPr>
            <w:r w:rsidRPr="0029723B">
              <w:rPr>
                <w:iCs/>
                <w:lang w:val="ro-RO"/>
              </w:rPr>
              <w:t>N</w:t>
            </w:r>
          </w:p>
        </w:tc>
        <w:tc>
          <w:tcPr>
            <w:tcW w:w="1656" w:type="pct"/>
            <w:tcBorders>
              <w:top w:val="single" w:sz="4" w:space="0" w:color="auto"/>
              <w:left w:val="single" w:sz="4" w:space="0" w:color="auto"/>
              <w:right w:val="single" w:sz="4" w:space="0" w:color="auto"/>
            </w:tcBorders>
          </w:tcPr>
          <w:p w14:paraId="67ED3A6D" w14:textId="77777777" w:rsidR="00110C6F" w:rsidRPr="0029723B" w:rsidRDefault="00110C6F" w:rsidP="00DE41C3">
            <w:pPr>
              <w:numPr>
                <w:ilvl w:val="12"/>
                <w:numId w:val="0"/>
              </w:numPr>
              <w:spacing w:line="240" w:lineRule="auto"/>
              <w:ind w:right="-2"/>
              <w:rPr>
                <w:iCs/>
                <w:lang w:val="ro-RO"/>
              </w:rPr>
            </w:pPr>
            <w:r w:rsidRPr="0029723B">
              <w:rPr>
                <w:iCs/>
                <w:lang w:val="ro-RO"/>
              </w:rPr>
              <w:t>55</w:t>
            </w:r>
          </w:p>
        </w:tc>
        <w:tc>
          <w:tcPr>
            <w:tcW w:w="1673" w:type="pct"/>
            <w:tcBorders>
              <w:top w:val="single" w:sz="4" w:space="0" w:color="auto"/>
              <w:left w:val="single" w:sz="4" w:space="0" w:color="auto"/>
            </w:tcBorders>
          </w:tcPr>
          <w:p w14:paraId="12E7584B" w14:textId="77777777" w:rsidR="00110C6F" w:rsidRPr="0029723B" w:rsidRDefault="00110C6F" w:rsidP="00DE41C3">
            <w:pPr>
              <w:numPr>
                <w:ilvl w:val="12"/>
                <w:numId w:val="0"/>
              </w:numPr>
              <w:spacing w:line="240" w:lineRule="auto"/>
              <w:ind w:right="-2"/>
              <w:rPr>
                <w:iCs/>
                <w:lang w:val="ro-RO"/>
              </w:rPr>
            </w:pPr>
            <w:r w:rsidRPr="0029723B">
              <w:rPr>
                <w:iCs/>
                <w:lang w:val="ro-RO"/>
              </w:rPr>
              <w:t>55</w:t>
            </w:r>
          </w:p>
        </w:tc>
      </w:tr>
      <w:tr w:rsidR="00E53003" w14:paraId="5D778028" w14:textId="77777777" w:rsidTr="00716C18">
        <w:tc>
          <w:tcPr>
            <w:tcW w:w="1671" w:type="pct"/>
            <w:tcBorders>
              <w:top w:val="nil"/>
              <w:bottom w:val="nil"/>
              <w:right w:val="single" w:sz="4" w:space="0" w:color="auto"/>
            </w:tcBorders>
          </w:tcPr>
          <w:p w14:paraId="4D2AC677" w14:textId="77777777" w:rsidR="00110C6F" w:rsidRPr="0029723B" w:rsidRDefault="00110C6F" w:rsidP="00DE41C3">
            <w:pPr>
              <w:numPr>
                <w:ilvl w:val="12"/>
                <w:numId w:val="0"/>
              </w:numPr>
              <w:spacing w:line="240" w:lineRule="auto"/>
              <w:ind w:right="-2"/>
              <w:rPr>
                <w:iCs/>
                <w:lang w:val="ro-RO"/>
              </w:rPr>
            </w:pPr>
            <w:r w:rsidRPr="0029723B">
              <w:rPr>
                <w:iCs/>
                <w:lang w:val="ro-RO"/>
              </w:rPr>
              <w:t>Mediana (minute)</w:t>
            </w:r>
          </w:p>
        </w:tc>
        <w:tc>
          <w:tcPr>
            <w:tcW w:w="1656" w:type="pct"/>
            <w:tcBorders>
              <w:left w:val="single" w:sz="4" w:space="0" w:color="auto"/>
              <w:right w:val="single" w:sz="4" w:space="0" w:color="auto"/>
            </w:tcBorders>
          </w:tcPr>
          <w:p w14:paraId="7D0C90A1" w14:textId="77777777" w:rsidR="00110C6F" w:rsidRPr="0029723B" w:rsidRDefault="00110C6F" w:rsidP="00DE41C3">
            <w:pPr>
              <w:numPr>
                <w:ilvl w:val="12"/>
                <w:numId w:val="0"/>
              </w:numPr>
              <w:spacing w:line="240" w:lineRule="auto"/>
              <w:ind w:right="-2"/>
              <w:rPr>
                <w:iCs/>
                <w:lang w:val="ro-RO"/>
              </w:rPr>
            </w:pPr>
            <w:r w:rsidRPr="0029723B">
              <w:rPr>
                <w:iCs/>
                <w:lang w:val="ro-RO"/>
              </w:rPr>
              <w:t>4,2</w:t>
            </w:r>
          </w:p>
        </w:tc>
        <w:tc>
          <w:tcPr>
            <w:tcW w:w="1673" w:type="pct"/>
            <w:tcBorders>
              <w:left w:val="single" w:sz="4" w:space="0" w:color="auto"/>
            </w:tcBorders>
          </w:tcPr>
          <w:p w14:paraId="661562AD" w14:textId="77777777" w:rsidR="00110C6F" w:rsidRPr="0029723B" w:rsidRDefault="00110C6F" w:rsidP="00DE41C3">
            <w:pPr>
              <w:numPr>
                <w:ilvl w:val="12"/>
                <w:numId w:val="0"/>
              </w:numPr>
              <w:spacing w:line="240" w:lineRule="auto"/>
              <w:ind w:right="-2"/>
              <w:rPr>
                <w:iCs/>
                <w:lang w:val="ro-RO"/>
              </w:rPr>
            </w:pPr>
            <w:r w:rsidRPr="0029723B">
              <w:rPr>
                <w:iCs/>
                <w:lang w:val="ro-RO"/>
              </w:rPr>
              <w:t>7,1</w:t>
            </w:r>
          </w:p>
        </w:tc>
      </w:tr>
      <w:tr w:rsidR="00E53003" w14:paraId="4492655D" w14:textId="77777777" w:rsidTr="00716C18">
        <w:tc>
          <w:tcPr>
            <w:tcW w:w="1671" w:type="pct"/>
            <w:tcBorders>
              <w:top w:val="nil"/>
              <w:bottom w:val="single" w:sz="4" w:space="0" w:color="auto"/>
              <w:right w:val="single" w:sz="4" w:space="0" w:color="auto"/>
            </w:tcBorders>
          </w:tcPr>
          <w:p w14:paraId="4C7C5B4B" w14:textId="77777777" w:rsidR="00110C6F" w:rsidRPr="0029723B" w:rsidRDefault="00110C6F" w:rsidP="00DE41C3">
            <w:pPr>
              <w:numPr>
                <w:ilvl w:val="12"/>
                <w:numId w:val="0"/>
              </w:numPr>
              <w:spacing w:line="240" w:lineRule="auto"/>
              <w:ind w:right="-2"/>
              <w:rPr>
                <w:iCs/>
                <w:lang w:val="ro-RO"/>
              </w:rPr>
            </w:pPr>
            <w:r w:rsidRPr="0029723B">
              <w:rPr>
                <w:iCs/>
                <w:lang w:val="ro-RO"/>
              </w:rPr>
              <w:t>Limite</w:t>
            </w:r>
          </w:p>
        </w:tc>
        <w:tc>
          <w:tcPr>
            <w:tcW w:w="1656" w:type="pct"/>
            <w:tcBorders>
              <w:left w:val="single" w:sz="4" w:space="0" w:color="auto"/>
              <w:bottom w:val="single" w:sz="4" w:space="0" w:color="auto"/>
              <w:right w:val="single" w:sz="4" w:space="0" w:color="auto"/>
            </w:tcBorders>
          </w:tcPr>
          <w:p w14:paraId="59C72123" w14:textId="77777777" w:rsidR="00110C6F" w:rsidRPr="0029723B" w:rsidRDefault="00110C6F" w:rsidP="00DE41C3">
            <w:pPr>
              <w:numPr>
                <w:ilvl w:val="12"/>
                <w:numId w:val="0"/>
              </w:numPr>
              <w:spacing w:line="240" w:lineRule="auto"/>
              <w:ind w:right="-2"/>
              <w:rPr>
                <w:iCs/>
                <w:lang w:val="ro-RO"/>
              </w:rPr>
            </w:pPr>
            <w:r w:rsidRPr="0029723B">
              <w:rPr>
                <w:iCs/>
                <w:lang w:val="ro-RO"/>
              </w:rPr>
              <w:t>3,5</w:t>
            </w:r>
            <w:r w:rsidRPr="0029723B">
              <w:rPr>
                <w:iCs/>
                <w:lang w:val="ro-RO"/>
              </w:rPr>
              <w:noBreakHyphen/>
              <w:t>7,7</w:t>
            </w:r>
          </w:p>
        </w:tc>
        <w:tc>
          <w:tcPr>
            <w:tcW w:w="1673" w:type="pct"/>
            <w:tcBorders>
              <w:left w:val="single" w:sz="4" w:space="0" w:color="auto"/>
              <w:bottom w:val="single" w:sz="4" w:space="0" w:color="auto"/>
            </w:tcBorders>
          </w:tcPr>
          <w:p w14:paraId="474F3433" w14:textId="77777777" w:rsidR="00110C6F" w:rsidRPr="0029723B" w:rsidRDefault="00110C6F" w:rsidP="00DE41C3">
            <w:pPr>
              <w:numPr>
                <w:ilvl w:val="12"/>
                <w:numId w:val="0"/>
              </w:numPr>
              <w:spacing w:line="240" w:lineRule="auto"/>
              <w:ind w:right="-2"/>
              <w:rPr>
                <w:iCs/>
                <w:lang w:val="ro-RO"/>
              </w:rPr>
            </w:pPr>
            <w:r w:rsidRPr="0029723B">
              <w:rPr>
                <w:iCs/>
                <w:lang w:val="ro-RO"/>
              </w:rPr>
              <w:t>3,7</w:t>
            </w:r>
            <w:r w:rsidRPr="0029723B">
              <w:rPr>
                <w:iCs/>
                <w:lang w:val="ro-RO"/>
              </w:rPr>
              <w:noBreakHyphen/>
              <w:t>10,5</w:t>
            </w:r>
          </w:p>
        </w:tc>
      </w:tr>
    </w:tbl>
    <w:p w14:paraId="3F477CA6" w14:textId="77777777" w:rsidR="00110C6F" w:rsidRPr="0029723B" w:rsidRDefault="00110C6F" w:rsidP="00DE41C3">
      <w:pPr>
        <w:numPr>
          <w:ilvl w:val="12"/>
          <w:numId w:val="0"/>
        </w:numPr>
        <w:spacing w:line="240" w:lineRule="auto"/>
        <w:ind w:right="-2"/>
        <w:rPr>
          <w:iCs/>
          <w:lang w:val="ro-RO"/>
        </w:rPr>
      </w:pPr>
    </w:p>
    <w:p w14:paraId="3485BA4E" w14:textId="77777777" w:rsidR="00110C6F" w:rsidRPr="0029723B" w:rsidRDefault="00110C6F" w:rsidP="00DE41C3">
      <w:pPr>
        <w:numPr>
          <w:ilvl w:val="12"/>
          <w:numId w:val="0"/>
        </w:numPr>
        <w:spacing w:line="240" w:lineRule="auto"/>
        <w:ind w:right="-2"/>
        <w:rPr>
          <w:iCs/>
          <w:lang w:val="ro-RO"/>
        </w:rPr>
      </w:pPr>
      <w:r w:rsidRPr="0029723B">
        <w:rPr>
          <w:iCs/>
          <w:lang w:val="ro-RO"/>
        </w:rPr>
        <w:t>Într-o analiză cumulativă au fost raportate următoarele intervale de timp de recuperare pentru sugammadex în doză de 16 mg/kg după administrarea de 1,2</w:t>
      </w:r>
      <w:r w:rsidR="00140923" w:rsidRPr="0029723B">
        <w:rPr>
          <w:iCs/>
          <w:lang w:val="ro-RO"/>
        </w:rPr>
        <w:t> </w:t>
      </w:r>
      <w:r w:rsidRPr="0029723B">
        <w:rPr>
          <w:iCs/>
          <w:lang w:val="ro-RO"/>
        </w:rPr>
        <w:t xml:space="preserve">mg/kg bromură de rocuronium: </w:t>
      </w:r>
    </w:p>
    <w:p w14:paraId="09491F8D" w14:textId="77777777" w:rsidR="00110C6F" w:rsidRPr="0029723B" w:rsidRDefault="00110C6F" w:rsidP="00DE41C3">
      <w:pPr>
        <w:numPr>
          <w:ilvl w:val="12"/>
          <w:numId w:val="0"/>
        </w:numPr>
        <w:spacing w:line="240" w:lineRule="auto"/>
        <w:ind w:right="-2"/>
        <w:rPr>
          <w:iCs/>
          <w:lang w:val="ro-RO"/>
        </w:rPr>
      </w:pPr>
    </w:p>
    <w:p w14:paraId="554C1633" w14:textId="77777777" w:rsidR="00110C6F" w:rsidRPr="003D66D8" w:rsidRDefault="00E160C2" w:rsidP="00DE41C3">
      <w:pPr>
        <w:keepNext/>
        <w:keepLines/>
        <w:numPr>
          <w:ilvl w:val="12"/>
          <w:numId w:val="0"/>
        </w:numPr>
        <w:spacing w:line="240" w:lineRule="auto"/>
        <w:rPr>
          <w:b/>
          <w:iCs/>
          <w:lang w:val="ro-RO"/>
        </w:rPr>
      </w:pPr>
      <w:r w:rsidRPr="003D66D8">
        <w:rPr>
          <w:b/>
          <w:iCs/>
          <w:lang w:val="ro-RO"/>
        </w:rPr>
        <w:t xml:space="preserve">Tabelul 7: </w:t>
      </w:r>
      <w:r w:rsidR="00110C6F" w:rsidRPr="003D66D8">
        <w:rPr>
          <w:b/>
          <w:iCs/>
          <w:lang w:val="ro-RO"/>
        </w:rPr>
        <w:t>Intervalul de timp (în minute) de la administrarea de sugammadex la 3</w:t>
      </w:r>
      <w:r w:rsidR="00140923" w:rsidRPr="003D66D8">
        <w:rPr>
          <w:b/>
          <w:iCs/>
          <w:lang w:val="ro-RO"/>
        </w:rPr>
        <w:t> </w:t>
      </w:r>
      <w:r w:rsidR="00110C6F" w:rsidRPr="003D66D8">
        <w:rPr>
          <w:b/>
          <w:iCs/>
          <w:lang w:val="ro-RO"/>
        </w:rPr>
        <w:t>minute după administrarea de rocuronium până la revenirea raportului T</w:t>
      </w:r>
      <w:r w:rsidR="00110C6F" w:rsidRPr="003D66D8">
        <w:rPr>
          <w:b/>
          <w:iCs/>
          <w:vertAlign w:val="subscript"/>
          <w:lang w:val="ro-RO"/>
        </w:rPr>
        <w:t>4</w:t>
      </w:r>
      <w:r w:rsidR="00110C6F" w:rsidRPr="003D66D8">
        <w:rPr>
          <w:b/>
          <w:iCs/>
          <w:lang w:val="ro-RO"/>
        </w:rPr>
        <w:t>/T</w:t>
      </w:r>
      <w:r w:rsidR="00110C6F" w:rsidRPr="003D66D8">
        <w:rPr>
          <w:b/>
          <w:iCs/>
          <w:vertAlign w:val="subscript"/>
          <w:lang w:val="ro-RO"/>
        </w:rPr>
        <w:t>1</w:t>
      </w:r>
      <w:r w:rsidR="00110C6F" w:rsidRPr="003D66D8">
        <w:rPr>
          <w:b/>
          <w:iCs/>
          <w:lang w:val="ro-RO"/>
        </w:rPr>
        <w:t xml:space="preserve"> la valoarea de 0,9, 0,8 sau 0,7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2460"/>
        <w:gridCol w:w="2459"/>
        <w:gridCol w:w="2461"/>
      </w:tblGrid>
      <w:tr w:rsidR="00E53003" w14:paraId="1CE21F98" w14:textId="77777777" w:rsidTr="00716C18">
        <w:tc>
          <w:tcPr>
            <w:tcW w:w="927" w:type="pct"/>
          </w:tcPr>
          <w:p w14:paraId="62FC8249" w14:textId="77777777" w:rsidR="00110C6F" w:rsidRPr="0029723B" w:rsidRDefault="00110C6F" w:rsidP="00DE41C3">
            <w:pPr>
              <w:keepNext/>
              <w:keepLines/>
              <w:numPr>
                <w:ilvl w:val="12"/>
                <w:numId w:val="0"/>
              </w:numPr>
              <w:spacing w:line="240" w:lineRule="auto"/>
              <w:rPr>
                <w:lang w:val="ro-RO"/>
              </w:rPr>
            </w:pPr>
          </w:p>
        </w:tc>
        <w:tc>
          <w:tcPr>
            <w:tcW w:w="1357" w:type="pct"/>
          </w:tcPr>
          <w:p w14:paraId="0C1F099B" w14:textId="77777777" w:rsidR="00110C6F" w:rsidRPr="0029723B" w:rsidRDefault="00110C6F" w:rsidP="00DE41C3">
            <w:pPr>
              <w:keepNext/>
              <w:keepLines/>
              <w:numPr>
                <w:ilvl w:val="12"/>
                <w:numId w:val="0"/>
              </w:numPr>
              <w:spacing w:line="240" w:lineRule="auto"/>
              <w:rPr>
                <w:lang w:val="ro-RO"/>
              </w:rPr>
            </w:pPr>
            <w:r w:rsidRPr="0029723B">
              <w:rPr>
                <w:lang w:val="ro-RO"/>
              </w:rPr>
              <w:t>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0,9</w:t>
            </w:r>
          </w:p>
        </w:tc>
        <w:tc>
          <w:tcPr>
            <w:tcW w:w="1357" w:type="pct"/>
          </w:tcPr>
          <w:p w14:paraId="1DC0460B" w14:textId="77777777" w:rsidR="00110C6F" w:rsidRPr="0029723B" w:rsidRDefault="00110C6F" w:rsidP="00DE41C3">
            <w:pPr>
              <w:keepNext/>
              <w:keepLines/>
              <w:numPr>
                <w:ilvl w:val="12"/>
                <w:numId w:val="0"/>
              </w:numPr>
              <w:spacing w:line="240" w:lineRule="auto"/>
              <w:rPr>
                <w:lang w:val="ro-RO"/>
              </w:rPr>
            </w:pPr>
            <w:r w:rsidRPr="0029723B">
              <w:rPr>
                <w:lang w:val="ro-RO"/>
              </w:rPr>
              <w:t>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0,8</w:t>
            </w:r>
          </w:p>
        </w:tc>
        <w:tc>
          <w:tcPr>
            <w:tcW w:w="1358" w:type="pct"/>
          </w:tcPr>
          <w:p w14:paraId="744BD974" w14:textId="77777777" w:rsidR="00110C6F" w:rsidRPr="0029723B" w:rsidRDefault="00110C6F" w:rsidP="00DE41C3">
            <w:pPr>
              <w:keepNext/>
              <w:keepLines/>
              <w:numPr>
                <w:ilvl w:val="12"/>
                <w:numId w:val="0"/>
              </w:numPr>
              <w:spacing w:line="240" w:lineRule="auto"/>
              <w:rPr>
                <w:lang w:val="ro-RO"/>
              </w:rPr>
            </w:pPr>
            <w:r w:rsidRPr="0029723B">
              <w:rPr>
                <w:lang w:val="ro-RO"/>
              </w:rPr>
              <w:t>T</w:t>
            </w:r>
            <w:r w:rsidRPr="0029723B">
              <w:rPr>
                <w:vertAlign w:val="subscript"/>
                <w:lang w:val="ro-RO"/>
              </w:rPr>
              <w:t>4</w:t>
            </w:r>
            <w:r w:rsidRPr="0029723B">
              <w:rPr>
                <w:lang w:val="ro-RO"/>
              </w:rPr>
              <w:t>/T</w:t>
            </w:r>
            <w:r w:rsidRPr="0029723B">
              <w:rPr>
                <w:vertAlign w:val="subscript"/>
                <w:lang w:val="ro-RO"/>
              </w:rPr>
              <w:t>1</w:t>
            </w:r>
            <w:r w:rsidRPr="0029723B">
              <w:rPr>
                <w:lang w:val="ro-RO"/>
              </w:rPr>
              <w:t xml:space="preserve"> la 0,7</w:t>
            </w:r>
          </w:p>
        </w:tc>
      </w:tr>
      <w:tr w:rsidR="00E53003" w14:paraId="17E186BE" w14:textId="77777777" w:rsidTr="00716C18">
        <w:tc>
          <w:tcPr>
            <w:tcW w:w="927" w:type="pct"/>
          </w:tcPr>
          <w:p w14:paraId="29E2C5CA" w14:textId="77777777" w:rsidR="00110C6F" w:rsidRPr="0029723B" w:rsidRDefault="00110C6F" w:rsidP="00DE41C3">
            <w:pPr>
              <w:numPr>
                <w:ilvl w:val="12"/>
                <w:numId w:val="0"/>
              </w:numPr>
              <w:spacing w:line="240" w:lineRule="auto"/>
              <w:ind w:right="-2"/>
              <w:rPr>
                <w:i/>
                <w:iCs/>
                <w:lang w:val="ro-RO"/>
              </w:rPr>
            </w:pPr>
            <w:r w:rsidRPr="0029723B">
              <w:rPr>
                <w:iCs/>
                <w:lang w:val="ro-RO"/>
              </w:rPr>
              <w:t>N</w:t>
            </w:r>
          </w:p>
        </w:tc>
        <w:tc>
          <w:tcPr>
            <w:tcW w:w="1357" w:type="pct"/>
          </w:tcPr>
          <w:p w14:paraId="7BCA995E" w14:textId="77777777" w:rsidR="00110C6F" w:rsidRPr="0029723B" w:rsidRDefault="00110C6F" w:rsidP="00DE41C3">
            <w:pPr>
              <w:numPr>
                <w:ilvl w:val="12"/>
                <w:numId w:val="0"/>
              </w:numPr>
              <w:spacing w:line="240" w:lineRule="auto"/>
              <w:ind w:right="-2"/>
              <w:rPr>
                <w:i/>
                <w:iCs/>
                <w:lang w:val="ro-RO"/>
              </w:rPr>
            </w:pPr>
            <w:r w:rsidRPr="0029723B">
              <w:rPr>
                <w:iCs/>
                <w:lang w:val="ro-RO"/>
              </w:rPr>
              <w:t>65</w:t>
            </w:r>
          </w:p>
        </w:tc>
        <w:tc>
          <w:tcPr>
            <w:tcW w:w="1357" w:type="pct"/>
          </w:tcPr>
          <w:p w14:paraId="266A93D3" w14:textId="77777777" w:rsidR="00110C6F" w:rsidRPr="0029723B" w:rsidRDefault="00110C6F" w:rsidP="00DE41C3">
            <w:pPr>
              <w:numPr>
                <w:ilvl w:val="12"/>
                <w:numId w:val="0"/>
              </w:numPr>
              <w:spacing w:line="240" w:lineRule="auto"/>
              <w:ind w:right="-2"/>
              <w:rPr>
                <w:i/>
                <w:iCs/>
                <w:lang w:val="ro-RO"/>
              </w:rPr>
            </w:pPr>
            <w:r w:rsidRPr="0029723B">
              <w:rPr>
                <w:iCs/>
                <w:lang w:val="ro-RO"/>
              </w:rPr>
              <w:t>65</w:t>
            </w:r>
          </w:p>
        </w:tc>
        <w:tc>
          <w:tcPr>
            <w:tcW w:w="1358" w:type="pct"/>
          </w:tcPr>
          <w:p w14:paraId="61B5D60C" w14:textId="77777777" w:rsidR="00110C6F" w:rsidRPr="0029723B" w:rsidRDefault="00110C6F" w:rsidP="00DE41C3">
            <w:pPr>
              <w:numPr>
                <w:ilvl w:val="12"/>
                <w:numId w:val="0"/>
              </w:numPr>
              <w:spacing w:line="240" w:lineRule="auto"/>
              <w:ind w:right="-2"/>
              <w:rPr>
                <w:iCs/>
                <w:lang w:val="ro-RO"/>
              </w:rPr>
            </w:pPr>
            <w:r w:rsidRPr="0029723B">
              <w:rPr>
                <w:iCs/>
                <w:lang w:val="ro-RO"/>
              </w:rPr>
              <w:t>65</w:t>
            </w:r>
          </w:p>
        </w:tc>
      </w:tr>
      <w:tr w:rsidR="00E53003" w14:paraId="6C6BA816" w14:textId="77777777" w:rsidTr="00716C18">
        <w:tc>
          <w:tcPr>
            <w:tcW w:w="927" w:type="pct"/>
          </w:tcPr>
          <w:p w14:paraId="41FAEE95" w14:textId="77777777" w:rsidR="00110C6F" w:rsidRPr="0029723B" w:rsidRDefault="00110C6F" w:rsidP="00DE41C3">
            <w:pPr>
              <w:numPr>
                <w:ilvl w:val="12"/>
                <w:numId w:val="0"/>
              </w:numPr>
              <w:spacing w:line="240" w:lineRule="auto"/>
              <w:ind w:right="-2"/>
              <w:rPr>
                <w:i/>
                <w:iCs/>
                <w:lang w:val="ro-RO"/>
              </w:rPr>
            </w:pPr>
            <w:r w:rsidRPr="0029723B">
              <w:rPr>
                <w:iCs/>
                <w:lang w:val="ro-RO"/>
              </w:rPr>
              <w:t>Mediana (minute)</w:t>
            </w:r>
          </w:p>
        </w:tc>
        <w:tc>
          <w:tcPr>
            <w:tcW w:w="1357" w:type="pct"/>
          </w:tcPr>
          <w:p w14:paraId="529F8F83" w14:textId="77777777" w:rsidR="00110C6F" w:rsidRPr="0029723B" w:rsidRDefault="00110C6F" w:rsidP="00DE41C3">
            <w:pPr>
              <w:numPr>
                <w:ilvl w:val="12"/>
                <w:numId w:val="0"/>
              </w:numPr>
              <w:spacing w:line="240" w:lineRule="auto"/>
              <w:ind w:right="-2"/>
              <w:rPr>
                <w:i/>
                <w:iCs/>
                <w:lang w:val="ro-RO"/>
              </w:rPr>
            </w:pPr>
            <w:r w:rsidRPr="0029723B">
              <w:rPr>
                <w:iCs/>
                <w:lang w:val="ro-RO"/>
              </w:rPr>
              <w:t>1,5</w:t>
            </w:r>
          </w:p>
        </w:tc>
        <w:tc>
          <w:tcPr>
            <w:tcW w:w="1357" w:type="pct"/>
          </w:tcPr>
          <w:p w14:paraId="4E517612" w14:textId="77777777" w:rsidR="00110C6F" w:rsidRPr="0029723B" w:rsidRDefault="00110C6F" w:rsidP="00DE41C3">
            <w:pPr>
              <w:numPr>
                <w:ilvl w:val="12"/>
                <w:numId w:val="0"/>
              </w:numPr>
              <w:spacing w:line="240" w:lineRule="auto"/>
              <w:ind w:right="-2"/>
              <w:rPr>
                <w:i/>
                <w:iCs/>
                <w:lang w:val="ro-RO"/>
              </w:rPr>
            </w:pPr>
            <w:r w:rsidRPr="0029723B">
              <w:rPr>
                <w:iCs/>
                <w:lang w:val="ro-RO"/>
              </w:rPr>
              <w:t>1,3</w:t>
            </w:r>
          </w:p>
        </w:tc>
        <w:tc>
          <w:tcPr>
            <w:tcW w:w="1358" w:type="pct"/>
          </w:tcPr>
          <w:p w14:paraId="262B7672" w14:textId="77777777" w:rsidR="00110C6F" w:rsidRPr="0029723B" w:rsidRDefault="00110C6F" w:rsidP="00DE41C3">
            <w:pPr>
              <w:numPr>
                <w:ilvl w:val="12"/>
                <w:numId w:val="0"/>
              </w:numPr>
              <w:spacing w:line="240" w:lineRule="auto"/>
              <w:ind w:right="-2"/>
              <w:rPr>
                <w:iCs/>
                <w:lang w:val="ro-RO"/>
              </w:rPr>
            </w:pPr>
            <w:r w:rsidRPr="0029723B">
              <w:rPr>
                <w:iCs/>
                <w:lang w:val="ro-RO"/>
              </w:rPr>
              <w:t>1,1</w:t>
            </w:r>
          </w:p>
        </w:tc>
      </w:tr>
      <w:tr w:rsidR="00E53003" w14:paraId="19D01EE3" w14:textId="77777777" w:rsidTr="00716C18">
        <w:tc>
          <w:tcPr>
            <w:tcW w:w="927" w:type="pct"/>
          </w:tcPr>
          <w:p w14:paraId="791C486D" w14:textId="77777777" w:rsidR="00110C6F" w:rsidRPr="0029723B" w:rsidRDefault="00110C6F" w:rsidP="00DE41C3">
            <w:pPr>
              <w:numPr>
                <w:ilvl w:val="12"/>
                <w:numId w:val="0"/>
              </w:numPr>
              <w:spacing w:line="240" w:lineRule="auto"/>
              <w:ind w:right="-2"/>
              <w:rPr>
                <w:i/>
                <w:iCs/>
                <w:lang w:val="ro-RO"/>
              </w:rPr>
            </w:pPr>
            <w:r w:rsidRPr="0029723B">
              <w:rPr>
                <w:iCs/>
                <w:lang w:val="ro-RO"/>
              </w:rPr>
              <w:t>Limite</w:t>
            </w:r>
          </w:p>
        </w:tc>
        <w:tc>
          <w:tcPr>
            <w:tcW w:w="1357" w:type="pct"/>
          </w:tcPr>
          <w:p w14:paraId="4D13884A" w14:textId="77777777" w:rsidR="00110C6F" w:rsidRPr="0029723B" w:rsidRDefault="00110C6F" w:rsidP="00DE41C3">
            <w:pPr>
              <w:numPr>
                <w:ilvl w:val="12"/>
                <w:numId w:val="0"/>
              </w:numPr>
              <w:spacing w:line="240" w:lineRule="auto"/>
              <w:ind w:right="-2"/>
              <w:rPr>
                <w:i/>
                <w:iCs/>
                <w:lang w:val="ro-RO"/>
              </w:rPr>
            </w:pPr>
            <w:r w:rsidRPr="0029723B">
              <w:rPr>
                <w:iCs/>
                <w:lang w:val="ro-RO"/>
              </w:rPr>
              <w:t>0,5</w:t>
            </w:r>
            <w:r w:rsidRPr="0029723B">
              <w:rPr>
                <w:iCs/>
                <w:lang w:val="ro-RO"/>
              </w:rPr>
              <w:noBreakHyphen/>
              <w:t>14,3</w:t>
            </w:r>
          </w:p>
        </w:tc>
        <w:tc>
          <w:tcPr>
            <w:tcW w:w="1357" w:type="pct"/>
          </w:tcPr>
          <w:p w14:paraId="0160611E" w14:textId="77777777" w:rsidR="00110C6F" w:rsidRPr="0029723B" w:rsidRDefault="00110C6F" w:rsidP="00DE41C3">
            <w:pPr>
              <w:numPr>
                <w:ilvl w:val="12"/>
                <w:numId w:val="0"/>
              </w:numPr>
              <w:spacing w:line="240" w:lineRule="auto"/>
              <w:ind w:right="-2"/>
              <w:rPr>
                <w:i/>
                <w:iCs/>
                <w:lang w:val="ro-RO"/>
              </w:rPr>
            </w:pPr>
            <w:r w:rsidRPr="0029723B">
              <w:rPr>
                <w:iCs/>
                <w:lang w:val="ro-RO"/>
              </w:rPr>
              <w:t>0,5</w:t>
            </w:r>
            <w:r w:rsidRPr="0029723B">
              <w:rPr>
                <w:iCs/>
                <w:lang w:val="ro-RO"/>
              </w:rPr>
              <w:noBreakHyphen/>
              <w:t>6,2</w:t>
            </w:r>
          </w:p>
        </w:tc>
        <w:tc>
          <w:tcPr>
            <w:tcW w:w="1358" w:type="pct"/>
          </w:tcPr>
          <w:p w14:paraId="697A7464" w14:textId="77777777" w:rsidR="00110C6F" w:rsidRPr="0029723B" w:rsidRDefault="00110C6F" w:rsidP="00DE41C3">
            <w:pPr>
              <w:numPr>
                <w:ilvl w:val="12"/>
                <w:numId w:val="0"/>
              </w:numPr>
              <w:spacing w:line="240" w:lineRule="auto"/>
              <w:ind w:right="-2"/>
              <w:rPr>
                <w:iCs/>
                <w:lang w:val="ro-RO"/>
              </w:rPr>
            </w:pPr>
            <w:r w:rsidRPr="0029723B">
              <w:rPr>
                <w:iCs/>
                <w:lang w:val="ro-RO"/>
              </w:rPr>
              <w:t>0,5</w:t>
            </w:r>
            <w:r w:rsidRPr="0029723B">
              <w:rPr>
                <w:iCs/>
                <w:lang w:val="ro-RO"/>
              </w:rPr>
              <w:noBreakHyphen/>
              <w:t>3,3</w:t>
            </w:r>
          </w:p>
        </w:tc>
      </w:tr>
    </w:tbl>
    <w:p w14:paraId="603DA163" w14:textId="77777777" w:rsidR="00110C6F" w:rsidRPr="0029723B" w:rsidRDefault="00110C6F" w:rsidP="00DE41C3">
      <w:pPr>
        <w:tabs>
          <w:tab w:val="clear" w:pos="567"/>
        </w:tabs>
        <w:spacing w:line="240" w:lineRule="auto"/>
        <w:ind w:left="567" w:hanging="567"/>
        <w:rPr>
          <w:b/>
          <w:lang w:val="ro-RO"/>
        </w:rPr>
      </w:pPr>
    </w:p>
    <w:p w14:paraId="37653246" w14:textId="77777777" w:rsidR="00110C6F" w:rsidRPr="0029723B" w:rsidRDefault="00110C6F" w:rsidP="00DE41C3">
      <w:pPr>
        <w:keepNext/>
        <w:tabs>
          <w:tab w:val="clear" w:pos="567"/>
        </w:tabs>
        <w:spacing w:line="240" w:lineRule="auto"/>
        <w:ind w:left="567" w:hanging="567"/>
        <w:rPr>
          <w:i/>
          <w:lang w:val="ro-RO"/>
        </w:rPr>
      </w:pPr>
      <w:r w:rsidRPr="0029723B">
        <w:rPr>
          <w:i/>
          <w:lang w:val="ro-RO"/>
        </w:rPr>
        <w:lastRenderedPageBreak/>
        <w:t>Insuficienţa renală:</w:t>
      </w:r>
    </w:p>
    <w:p w14:paraId="40468311" w14:textId="77777777" w:rsidR="00110C6F" w:rsidRPr="0029723B" w:rsidRDefault="00110C6F" w:rsidP="00DE41C3">
      <w:pPr>
        <w:tabs>
          <w:tab w:val="clear" w:pos="567"/>
        </w:tabs>
        <w:spacing w:line="240" w:lineRule="auto"/>
        <w:rPr>
          <w:lang w:val="ro-RO"/>
        </w:rPr>
      </w:pPr>
      <w:r w:rsidRPr="0029723B">
        <w:rPr>
          <w:lang w:val="ro-RO"/>
        </w:rPr>
        <w:t>Două studii deschise au comparat eficacitatea şi siguranţa sugammadex la pacienţii care au suferit intervenţii chirurgicale cu sau fără insuficienţă renală severă. Într-un studiu, sugammadex a fost administrat după blocul neuromuscular indus de rocuronium la 1</w:t>
      </w:r>
      <w:r w:rsidRPr="0029723B">
        <w:rPr>
          <w:lang w:val="ro-RO"/>
        </w:rPr>
        <w:noBreakHyphen/>
        <w:t xml:space="preserve">2 CPT </w:t>
      </w:r>
      <w:r w:rsidRPr="0029723B">
        <w:rPr>
          <w:iCs/>
          <w:noProof/>
          <w:lang w:val="ro-RO"/>
        </w:rPr>
        <w:t>(4</w:t>
      </w:r>
      <w:r w:rsidR="00140923" w:rsidRPr="0029723B">
        <w:rPr>
          <w:iCs/>
          <w:noProof/>
          <w:lang w:val="ro-RO"/>
        </w:rPr>
        <w:t> </w:t>
      </w:r>
      <w:r w:rsidRPr="0029723B">
        <w:rPr>
          <w:iCs/>
          <w:noProof/>
          <w:lang w:val="ro-RO"/>
        </w:rPr>
        <w:t>mg/kg; N</w:t>
      </w:r>
      <w:r w:rsidR="009A5800">
        <w:rPr>
          <w:iCs/>
          <w:noProof/>
          <w:lang w:val="ro-RO"/>
        </w:rPr>
        <w:t> </w:t>
      </w:r>
      <w:r w:rsidRPr="0029723B">
        <w:rPr>
          <w:iCs/>
          <w:noProof/>
          <w:lang w:val="ro-RO"/>
        </w:rPr>
        <w:t>=</w:t>
      </w:r>
      <w:r w:rsidR="009A5800">
        <w:rPr>
          <w:iCs/>
          <w:noProof/>
          <w:lang w:val="ro-RO"/>
        </w:rPr>
        <w:t> </w:t>
      </w:r>
      <w:r w:rsidRPr="0029723B">
        <w:rPr>
          <w:iCs/>
          <w:noProof/>
          <w:lang w:val="ro-RO"/>
        </w:rPr>
        <w:t>68); în celălalt studiu, sugammadex a fost administrat, la reapariţia T</w:t>
      </w:r>
      <w:r w:rsidRPr="0029723B">
        <w:rPr>
          <w:iCs/>
          <w:noProof/>
          <w:vertAlign w:val="subscript"/>
          <w:lang w:val="ro-RO"/>
        </w:rPr>
        <w:t>2</w:t>
      </w:r>
      <w:r w:rsidRPr="0029723B">
        <w:rPr>
          <w:iCs/>
          <w:noProof/>
          <w:lang w:val="ro-RO"/>
        </w:rPr>
        <w:t> (2</w:t>
      </w:r>
      <w:r w:rsidR="00140923" w:rsidRPr="0029723B">
        <w:rPr>
          <w:iCs/>
          <w:noProof/>
          <w:lang w:val="ro-RO"/>
        </w:rPr>
        <w:t> </w:t>
      </w:r>
      <w:r w:rsidRPr="0029723B">
        <w:rPr>
          <w:iCs/>
          <w:noProof/>
          <w:lang w:val="ro-RO"/>
        </w:rPr>
        <w:t>mg/kg; N</w:t>
      </w:r>
      <w:r w:rsidR="009A5800">
        <w:rPr>
          <w:iCs/>
          <w:noProof/>
          <w:lang w:val="ro-RO"/>
        </w:rPr>
        <w:t> </w:t>
      </w:r>
      <w:r w:rsidRPr="0029723B">
        <w:rPr>
          <w:iCs/>
          <w:noProof/>
          <w:lang w:val="ro-RO"/>
        </w:rPr>
        <w:t>=</w:t>
      </w:r>
      <w:r w:rsidR="009A5800">
        <w:rPr>
          <w:iCs/>
          <w:noProof/>
          <w:lang w:val="ro-RO"/>
        </w:rPr>
        <w:t> </w:t>
      </w:r>
      <w:r w:rsidRPr="0029723B">
        <w:rPr>
          <w:iCs/>
          <w:noProof/>
          <w:lang w:val="ro-RO"/>
        </w:rPr>
        <w:t>30). Recuperarea din bloc a fost modest mai lungă la pacienţii cu insuficienţă renală severă comparativ cu pacienţii fără insuficienţă renală. În aceste studii nu a fost raportat bloc neuromuscular rezidual sau recurenţa blocului neuromuscular la pacienţii cu insuficienţă renală severă.</w:t>
      </w:r>
    </w:p>
    <w:p w14:paraId="6C1F02A2" w14:textId="77777777" w:rsidR="00110C6F" w:rsidRDefault="00110C6F" w:rsidP="00DE41C3">
      <w:pPr>
        <w:tabs>
          <w:tab w:val="clear" w:pos="567"/>
        </w:tabs>
        <w:spacing w:line="240" w:lineRule="auto"/>
        <w:ind w:left="567" w:hanging="567"/>
        <w:rPr>
          <w:lang w:val="ro-RO"/>
        </w:rPr>
      </w:pPr>
    </w:p>
    <w:p w14:paraId="7CB4EA6C" w14:textId="77777777" w:rsidR="00FD2C63" w:rsidRPr="003D66D8" w:rsidRDefault="00FD2C63" w:rsidP="00DE41C3">
      <w:pPr>
        <w:tabs>
          <w:tab w:val="clear" w:pos="567"/>
        </w:tabs>
        <w:spacing w:line="240" w:lineRule="auto"/>
        <w:ind w:left="567" w:hanging="567"/>
        <w:rPr>
          <w:i/>
          <w:lang w:val="ro-RO"/>
        </w:rPr>
      </w:pPr>
      <w:bookmarkStart w:id="3" w:name="_Hlk36209648"/>
      <w:r w:rsidRPr="003D66D8">
        <w:rPr>
          <w:i/>
          <w:lang w:val="ro-RO"/>
        </w:rPr>
        <w:t>Pacienți cu obezitate morbidă:</w:t>
      </w:r>
    </w:p>
    <w:p w14:paraId="43922EE4" w14:textId="77777777" w:rsidR="00FD2C63" w:rsidRDefault="00FD2C63" w:rsidP="00DE41C3">
      <w:pPr>
        <w:tabs>
          <w:tab w:val="clear" w:pos="567"/>
        </w:tabs>
        <w:spacing w:line="240" w:lineRule="auto"/>
        <w:rPr>
          <w:lang w:val="ro-RO"/>
        </w:rPr>
      </w:pPr>
      <w:r>
        <w:rPr>
          <w:lang w:val="ro-RO"/>
        </w:rPr>
        <w:t xml:space="preserve">Un studiu </w:t>
      </w:r>
      <w:r w:rsidR="0052460F">
        <w:rPr>
          <w:lang w:val="ro-RO"/>
        </w:rPr>
        <w:t>efectuat la</w:t>
      </w:r>
      <w:r>
        <w:rPr>
          <w:lang w:val="ro-RO"/>
        </w:rPr>
        <w:t xml:space="preserve"> 188 pacienți</w:t>
      </w:r>
      <w:r w:rsidR="0052460F">
        <w:rPr>
          <w:lang w:val="ro-RO"/>
        </w:rPr>
        <w:t>,</w:t>
      </w:r>
      <w:r>
        <w:rPr>
          <w:lang w:val="ro-RO"/>
        </w:rPr>
        <w:t xml:space="preserve"> care au fost diagnosticați </w:t>
      </w:r>
      <w:r w:rsidR="00EC10C1">
        <w:rPr>
          <w:lang w:val="ro-RO"/>
        </w:rPr>
        <w:t>cu obezitate morbidă</w:t>
      </w:r>
      <w:r w:rsidR="0052460F">
        <w:rPr>
          <w:lang w:val="ro-RO"/>
        </w:rPr>
        <w:t>,</w:t>
      </w:r>
      <w:r w:rsidR="00CD629E">
        <w:rPr>
          <w:lang w:val="ro-RO"/>
        </w:rPr>
        <w:t xml:space="preserve"> </w:t>
      </w:r>
      <w:r w:rsidR="0052460F">
        <w:rPr>
          <w:lang w:val="ro-RO"/>
        </w:rPr>
        <w:t>a investigat timpul de recuperare din bloc</w:t>
      </w:r>
      <w:r w:rsidR="0020373B">
        <w:rPr>
          <w:lang w:val="ro-RO"/>
        </w:rPr>
        <w:t>ul</w:t>
      </w:r>
      <w:r w:rsidR="0052460F">
        <w:rPr>
          <w:lang w:val="ro-RO"/>
        </w:rPr>
        <w:t xml:space="preserve"> neuromuscular moderat sau profund indus de rocuronium sau vecuronium. Pacienților li s</w:t>
      </w:r>
      <w:r w:rsidR="0052460F">
        <w:rPr>
          <w:lang w:val="ro-RO"/>
        </w:rPr>
        <w:noBreakHyphen/>
        <w:t xml:space="preserve">a administrat </w:t>
      </w:r>
      <w:r w:rsidR="0053400F">
        <w:rPr>
          <w:lang w:val="ro-RO"/>
        </w:rPr>
        <w:t xml:space="preserve">sugammadex în doze de </w:t>
      </w:r>
      <w:r w:rsidR="0052460F">
        <w:rPr>
          <w:lang w:val="ro-RO"/>
        </w:rPr>
        <w:t xml:space="preserve">2 mg/kg sau 4 mg/kg, </w:t>
      </w:r>
      <w:r w:rsidR="00A60E21">
        <w:rPr>
          <w:lang w:val="ro-RO"/>
        </w:rPr>
        <w:t>după caz, pentru nivelul bloc</w:t>
      </w:r>
      <w:r w:rsidR="0020373B">
        <w:rPr>
          <w:lang w:val="ro-RO"/>
        </w:rPr>
        <w:t>ului</w:t>
      </w:r>
      <w:r w:rsidR="00A60E21">
        <w:rPr>
          <w:lang w:val="ro-RO"/>
        </w:rPr>
        <w:t xml:space="preserve"> neuromuscular, </w:t>
      </w:r>
      <w:r w:rsidR="0053400F">
        <w:rPr>
          <w:lang w:val="ro-RO"/>
        </w:rPr>
        <w:t>dozele fiind administrate</w:t>
      </w:r>
      <w:r w:rsidR="00A60E21">
        <w:rPr>
          <w:lang w:val="ro-RO"/>
        </w:rPr>
        <w:t xml:space="preserve"> </w:t>
      </w:r>
      <w:r w:rsidR="00751C3B">
        <w:rPr>
          <w:lang w:val="ro-RO"/>
        </w:rPr>
        <w:t xml:space="preserve">în mod aleatoriu, în regim dublu-orb, </w:t>
      </w:r>
      <w:r w:rsidR="00A60E21">
        <w:rPr>
          <w:lang w:val="ro-RO"/>
        </w:rPr>
        <w:t xml:space="preserve">în funcție de greutatea corporală </w:t>
      </w:r>
      <w:r w:rsidR="00FD5AB7">
        <w:rPr>
          <w:lang w:val="ro-RO"/>
        </w:rPr>
        <w:t>efectivă</w:t>
      </w:r>
      <w:r w:rsidR="00A60E21">
        <w:rPr>
          <w:lang w:val="ro-RO"/>
        </w:rPr>
        <w:t xml:space="preserve"> sau greutatea corporală ideală</w:t>
      </w:r>
      <w:r w:rsidR="00751C3B">
        <w:rPr>
          <w:lang w:val="ro-RO"/>
        </w:rPr>
        <w:t xml:space="preserve">. </w:t>
      </w:r>
      <w:r w:rsidR="00626421">
        <w:rPr>
          <w:lang w:val="ro-RO"/>
        </w:rPr>
        <w:t>Cumulat</w:t>
      </w:r>
      <w:r w:rsidR="007B1E1B">
        <w:rPr>
          <w:lang w:val="ro-RO"/>
        </w:rPr>
        <w:t xml:space="preserve"> p</w:t>
      </w:r>
      <w:r w:rsidR="008B25A6">
        <w:rPr>
          <w:lang w:val="ro-RO"/>
        </w:rPr>
        <w:t xml:space="preserve">entru blocul neuromuscular profund și agentul de blocare neuromuscular </w:t>
      </w:r>
      <w:r w:rsidR="00372572">
        <w:rPr>
          <w:lang w:val="ro-RO"/>
        </w:rPr>
        <w:t>t</w:t>
      </w:r>
      <w:r w:rsidR="00751C3B">
        <w:rPr>
          <w:lang w:val="ro-RO"/>
        </w:rPr>
        <w:t xml:space="preserve">impul </w:t>
      </w:r>
      <w:r w:rsidR="006C32B5">
        <w:rPr>
          <w:lang w:val="ro-RO"/>
        </w:rPr>
        <w:t>median</w:t>
      </w:r>
      <w:r w:rsidR="00751C3B">
        <w:rPr>
          <w:lang w:val="ro-RO"/>
        </w:rPr>
        <w:t xml:space="preserve"> </w:t>
      </w:r>
      <w:r w:rsidR="006762E1">
        <w:rPr>
          <w:lang w:val="ro-RO"/>
        </w:rPr>
        <w:t xml:space="preserve">până la revenirea raportului </w:t>
      </w:r>
      <w:r w:rsidR="006762E1" w:rsidRPr="0029723B">
        <w:rPr>
          <w:iCs/>
          <w:lang w:val="ro-RO"/>
        </w:rPr>
        <w:t>T</w:t>
      </w:r>
      <w:r w:rsidR="006762E1" w:rsidRPr="0029723B">
        <w:rPr>
          <w:iCs/>
          <w:vertAlign w:val="subscript"/>
          <w:lang w:val="ro-RO"/>
        </w:rPr>
        <w:t>4</w:t>
      </w:r>
      <w:r w:rsidR="006762E1" w:rsidRPr="0029723B">
        <w:rPr>
          <w:iCs/>
          <w:lang w:val="ro-RO"/>
        </w:rPr>
        <w:t>/T</w:t>
      </w:r>
      <w:r w:rsidR="006762E1" w:rsidRPr="0029723B">
        <w:rPr>
          <w:iCs/>
          <w:vertAlign w:val="subscript"/>
          <w:lang w:val="ro-RO"/>
        </w:rPr>
        <w:t>1</w:t>
      </w:r>
      <w:r w:rsidR="006762E1" w:rsidRPr="0029723B">
        <w:rPr>
          <w:iCs/>
          <w:lang w:val="ro-RO"/>
        </w:rPr>
        <w:t xml:space="preserve"> </w:t>
      </w:r>
      <w:r w:rsidR="006762E1" w:rsidRPr="006762E1">
        <w:rPr>
          <w:lang w:val="ro-RO"/>
        </w:rPr>
        <w:t>(raportul TOF-train</w:t>
      </w:r>
      <w:r w:rsidR="00AF0C02">
        <w:rPr>
          <w:lang w:val="ro-RO"/>
        </w:rPr>
        <w:noBreakHyphen/>
      </w:r>
      <w:r w:rsidR="006762E1" w:rsidRPr="006762E1">
        <w:rPr>
          <w:lang w:val="ro-RO"/>
        </w:rPr>
        <w:t>of</w:t>
      </w:r>
      <w:r w:rsidR="00AF0C02">
        <w:rPr>
          <w:lang w:val="ro-RO"/>
        </w:rPr>
        <w:noBreakHyphen/>
      </w:r>
      <w:r w:rsidR="006762E1" w:rsidRPr="006762E1">
        <w:rPr>
          <w:lang w:val="ro-RO"/>
        </w:rPr>
        <w:t>four) la o valoare ≥</w:t>
      </w:r>
      <w:r w:rsidR="006762E1">
        <w:rPr>
          <w:lang w:val="ro-RO"/>
        </w:rPr>
        <w:t> </w:t>
      </w:r>
      <w:r w:rsidR="006762E1" w:rsidRPr="006762E1">
        <w:rPr>
          <w:lang w:val="ro-RO"/>
        </w:rPr>
        <w:t>0</w:t>
      </w:r>
      <w:r w:rsidR="006762E1">
        <w:rPr>
          <w:lang w:val="ro-RO"/>
        </w:rPr>
        <w:t>,</w:t>
      </w:r>
      <w:r w:rsidR="006762E1" w:rsidRPr="006762E1">
        <w:rPr>
          <w:lang w:val="ro-RO"/>
        </w:rPr>
        <w:t>9</w:t>
      </w:r>
      <w:r w:rsidR="00751C3B">
        <w:rPr>
          <w:lang w:val="ro-RO"/>
        </w:rPr>
        <w:t xml:space="preserve"> la </w:t>
      </w:r>
      <w:r w:rsidR="00D81DA2">
        <w:rPr>
          <w:lang w:val="ro-RO"/>
        </w:rPr>
        <w:t xml:space="preserve">pacienții </w:t>
      </w:r>
      <w:r w:rsidR="0053400F">
        <w:rPr>
          <w:lang w:val="ro-RO"/>
        </w:rPr>
        <w:t>cărora li s</w:t>
      </w:r>
      <w:r w:rsidR="0053400F">
        <w:rPr>
          <w:lang w:val="ro-RO"/>
        </w:rPr>
        <w:noBreakHyphen/>
        <w:t>au administrat doze</w:t>
      </w:r>
      <w:r w:rsidR="006762E1">
        <w:rPr>
          <w:lang w:val="ro-RO"/>
        </w:rPr>
        <w:t xml:space="preserve"> </w:t>
      </w:r>
      <w:r w:rsidR="009B0A40">
        <w:rPr>
          <w:lang w:val="ro-RO"/>
        </w:rPr>
        <w:t>în funcție de</w:t>
      </w:r>
      <w:r w:rsidR="006762E1">
        <w:rPr>
          <w:lang w:val="ro-RO"/>
        </w:rPr>
        <w:t xml:space="preserve"> greutatea corporală </w:t>
      </w:r>
      <w:r w:rsidR="00FD5AB7">
        <w:rPr>
          <w:lang w:val="ro-RO"/>
        </w:rPr>
        <w:t>efectivă</w:t>
      </w:r>
      <w:r w:rsidR="006762E1">
        <w:rPr>
          <w:lang w:val="ro-RO"/>
        </w:rPr>
        <w:t xml:space="preserve"> (1,8 minute) a fost semnificativ mai </w:t>
      </w:r>
      <w:r w:rsidR="006C32B5">
        <w:rPr>
          <w:lang w:val="ro-RO"/>
        </w:rPr>
        <w:t>redus</w:t>
      </w:r>
      <w:r w:rsidR="00E40888">
        <w:rPr>
          <w:lang w:val="ro-RO"/>
        </w:rPr>
        <w:t xml:space="preserve"> </w:t>
      </w:r>
      <w:r w:rsidR="006762E1">
        <w:rPr>
          <w:lang w:val="ro-RO"/>
        </w:rPr>
        <w:t>(p </w:t>
      </w:r>
      <w:r w:rsidR="006762E1" w:rsidRPr="006762E1">
        <w:rPr>
          <w:lang w:val="ro-RO"/>
        </w:rPr>
        <w:t>&lt;</w:t>
      </w:r>
      <w:r w:rsidR="006762E1">
        <w:rPr>
          <w:lang w:val="ro-RO"/>
        </w:rPr>
        <w:t> </w:t>
      </w:r>
      <w:r w:rsidR="006762E1" w:rsidRPr="006762E1">
        <w:rPr>
          <w:lang w:val="ro-RO"/>
        </w:rPr>
        <w:t>0</w:t>
      </w:r>
      <w:r w:rsidR="006762E1">
        <w:rPr>
          <w:lang w:val="ro-RO"/>
        </w:rPr>
        <w:t>,</w:t>
      </w:r>
      <w:r w:rsidR="006762E1" w:rsidRPr="006762E1">
        <w:rPr>
          <w:lang w:val="ro-RO"/>
        </w:rPr>
        <w:t>0001</w:t>
      </w:r>
      <w:r w:rsidR="006762E1">
        <w:rPr>
          <w:lang w:val="ro-RO"/>
        </w:rPr>
        <w:t>)</w:t>
      </w:r>
      <w:r w:rsidR="00034ED3">
        <w:rPr>
          <w:lang w:val="ro-RO"/>
        </w:rPr>
        <w:t xml:space="preserve"> comparativ cu pacienții </w:t>
      </w:r>
      <w:r w:rsidR="0053400F">
        <w:rPr>
          <w:lang w:val="ro-RO"/>
        </w:rPr>
        <w:t>cărora li s</w:t>
      </w:r>
      <w:r w:rsidR="0053400F">
        <w:rPr>
          <w:lang w:val="ro-RO"/>
        </w:rPr>
        <w:noBreakHyphen/>
        <w:t>au administrat doze</w:t>
      </w:r>
      <w:r w:rsidR="00034ED3">
        <w:rPr>
          <w:lang w:val="ro-RO"/>
        </w:rPr>
        <w:t xml:space="preserve"> </w:t>
      </w:r>
      <w:r w:rsidR="009B0A40">
        <w:rPr>
          <w:lang w:val="ro-RO"/>
        </w:rPr>
        <w:t>în funcție de</w:t>
      </w:r>
      <w:r w:rsidR="00034ED3">
        <w:rPr>
          <w:lang w:val="ro-RO"/>
        </w:rPr>
        <w:t xml:space="preserve"> greutatea corporală ideală (3,3 minute)</w:t>
      </w:r>
      <w:r w:rsidR="007E212E">
        <w:rPr>
          <w:lang w:val="ro-RO"/>
        </w:rPr>
        <w:t>.</w:t>
      </w:r>
    </w:p>
    <w:bookmarkEnd w:id="3"/>
    <w:p w14:paraId="5A1DABD5" w14:textId="77777777" w:rsidR="00FD2C63" w:rsidRDefault="00FD2C63" w:rsidP="00DE41C3">
      <w:pPr>
        <w:tabs>
          <w:tab w:val="clear" w:pos="567"/>
        </w:tabs>
        <w:spacing w:line="240" w:lineRule="auto"/>
        <w:ind w:left="567" w:hanging="567"/>
        <w:rPr>
          <w:lang w:val="ro-RO"/>
        </w:rPr>
      </w:pPr>
    </w:p>
    <w:p w14:paraId="3F55DD66" w14:textId="4866509E" w:rsidR="00897E90" w:rsidRPr="001734DE" w:rsidRDefault="00F66762" w:rsidP="00DE41C3">
      <w:pPr>
        <w:keepNext/>
        <w:tabs>
          <w:tab w:val="clear" w:pos="567"/>
        </w:tabs>
        <w:spacing w:line="240" w:lineRule="auto"/>
        <w:rPr>
          <w:i/>
          <w:lang w:val="ro-RO"/>
        </w:rPr>
      </w:pPr>
      <w:r w:rsidRPr="001734DE">
        <w:rPr>
          <w:i/>
          <w:lang w:val="ro-RO"/>
        </w:rPr>
        <w:t>Populaţia pediatrică</w:t>
      </w:r>
      <w:r w:rsidR="00897E90" w:rsidRPr="001734DE">
        <w:rPr>
          <w:i/>
          <w:lang w:val="ro-RO"/>
        </w:rPr>
        <w:t>:</w:t>
      </w:r>
    </w:p>
    <w:p w14:paraId="6254CE00" w14:textId="77777777" w:rsidR="00993859" w:rsidRPr="001734DE" w:rsidRDefault="00993859" w:rsidP="00DE41C3">
      <w:pPr>
        <w:tabs>
          <w:tab w:val="clear" w:pos="567"/>
        </w:tabs>
        <w:spacing w:line="240" w:lineRule="auto"/>
        <w:rPr>
          <w:iCs/>
          <w:u w:val="single"/>
          <w:lang w:val="ro-RO"/>
        </w:rPr>
      </w:pPr>
      <w:r w:rsidRPr="001734DE">
        <w:rPr>
          <w:iCs/>
          <w:u w:val="single"/>
          <w:lang w:val="ro-RO"/>
        </w:rPr>
        <w:t>Vârsta de 2 până la &lt; 17 ani:</w:t>
      </w:r>
    </w:p>
    <w:p w14:paraId="5C1B75C8" w14:textId="51707567" w:rsidR="00897E90" w:rsidRPr="00826070" w:rsidRDefault="00897E90" w:rsidP="00DE41C3">
      <w:pPr>
        <w:tabs>
          <w:tab w:val="clear" w:pos="567"/>
        </w:tabs>
        <w:spacing w:line="240" w:lineRule="auto"/>
        <w:rPr>
          <w:lang w:val="ro-RO"/>
        </w:rPr>
      </w:pPr>
      <w:r w:rsidRPr="001734DE">
        <w:rPr>
          <w:iCs/>
          <w:lang w:val="ro-RO"/>
        </w:rPr>
        <w:t>Un studiu clinic efectuat la 288 pacienți cu vârsta de 2 până la &lt; 17 ani a investigat siguranța și eficacitatea administrării sugammadex</w:t>
      </w:r>
      <w:r w:rsidRPr="00DE3933">
        <w:rPr>
          <w:iCs/>
          <w:lang w:val="ro-RO"/>
        </w:rPr>
        <w:t xml:space="preserve"> comparativ cu neostigmină</w:t>
      </w:r>
      <w:r w:rsidRPr="00826070">
        <w:rPr>
          <w:lang w:val="ro-RO"/>
        </w:rPr>
        <w:t xml:space="preserve"> ca agent de reversie pentru </w:t>
      </w:r>
      <w:r w:rsidRPr="00DE3933">
        <w:rPr>
          <w:iCs/>
          <w:lang w:val="ro-RO"/>
        </w:rPr>
        <w:t>blocul neuromuscular indus de</w:t>
      </w:r>
      <w:r w:rsidRPr="00826070">
        <w:rPr>
          <w:lang w:val="ro-RO"/>
        </w:rPr>
        <w:t xml:space="preserve"> </w:t>
      </w:r>
      <w:r w:rsidRPr="00DE3933">
        <w:rPr>
          <w:iCs/>
          <w:lang w:val="ro-RO"/>
        </w:rPr>
        <w:t xml:space="preserve">rocuronium sau vecuronium. Recuperarea de la un bloc moderat la un raport TOF de </w:t>
      </w:r>
      <w:r w:rsidRPr="00826070">
        <w:rPr>
          <w:lang w:val="ro-RO"/>
        </w:rPr>
        <w:t>≥ </w:t>
      </w:r>
      <w:r w:rsidRPr="00DE3933">
        <w:rPr>
          <w:iCs/>
          <w:lang w:val="ro-RO"/>
        </w:rPr>
        <w:t>0,9 a fost semnificativ mai rapidă în grupul cu administrare</w:t>
      </w:r>
      <w:r>
        <w:rPr>
          <w:iCs/>
          <w:lang w:val="ro-RO"/>
        </w:rPr>
        <w:t xml:space="preserve"> de</w:t>
      </w:r>
      <w:r w:rsidRPr="00DE3933">
        <w:rPr>
          <w:iCs/>
          <w:lang w:val="ro-RO"/>
        </w:rPr>
        <w:t xml:space="preserve"> sugammadex în doze de 2 mg/kg comparativ cu grupul cu administrare de neostigmină</w:t>
      </w:r>
      <w:r w:rsidRPr="00826070">
        <w:rPr>
          <w:lang w:val="ro-RO"/>
        </w:rPr>
        <w:t xml:space="preserve"> </w:t>
      </w:r>
      <w:r w:rsidR="001266DC">
        <w:rPr>
          <w:lang w:val="ro-RO"/>
        </w:rPr>
        <w:t>[</w:t>
      </w:r>
      <w:r w:rsidRPr="00DE3933">
        <w:rPr>
          <w:iCs/>
          <w:lang w:val="ro-RO"/>
        </w:rPr>
        <w:t>medie geometrică de 1,6 minute pentru sugammadex</w:t>
      </w:r>
      <w:r w:rsidRPr="00826070">
        <w:rPr>
          <w:lang w:val="ro-RO"/>
        </w:rPr>
        <w:t xml:space="preserve"> </w:t>
      </w:r>
      <w:r w:rsidRPr="00DE3933">
        <w:rPr>
          <w:iCs/>
          <w:lang w:val="ro-RO"/>
        </w:rPr>
        <w:t>în doze de 2 mg/kg și 7,5 minute pentru neostigmină, raportul mediilor geometrice 0,22, IÎ </w:t>
      </w:r>
      <w:r w:rsidRPr="00826070">
        <w:rPr>
          <w:lang w:val="ro-RO"/>
        </w:rPr>
        <w:t>95</w:t>
      </w:r>
      <w:r>
        <w:rPr>
          <w:lang w:val="ro-RO"/>
        </w:rPr>
        <w:t>%</w:t>
      </w:r>
      <w:r w:rsidRPr="00826070">
        <w:rPr>
          <w:lang w:val="ro-RO"/>
        </w:rPr>
        <w:t> (0,16</w:t>
      </w:r>
      <w:r>
        <w:rPr>
          <w:lang w:val="ro-RO"/>
        </w:rPr>
        <w:t>;</w:t>
      </w:r>
      <w:r w:rsidRPr="00826070">
        <w:rPr>
          <w:lang w:val="ro-RO"/>
        </w:rPr>
        <w:t> 0,32), (p &lt; 0,0001)</w:t>
      </w:r>
      <w:r w:rsidR="001266DC">
        <w:rPr>
          <w:lang w:val="ro-RO"/>
        </w:rPr>
        <w:t>]</w:t>
      </w:r>
      <w:r w:rsidRPr="00826070">
        <w:rPr>
          <w:lang w:val="ro-RO"/>
        </w:rPr>
        <w:t>. Administrarea sugammadex în doze de 4 mg/kg a realizat reversia din blocul neuromuscular profund cu o medie geometrică de 2,0 minute, similar rezultatelor observate la adulți. Aceste efecte au fost consistente pentru toate cohortele de vârstă studiate (2 până la &lt; 6 ani; 6 până la &lt; 12 ani; 12 până la &lt; 17 ani) și atât pentru rocuronium, cât și pentru vecuronium. Vezi pct. 4.2.</w:t>
      </w:r>
    </w:p>
    <w:p w14:paraId="5DA6BA28" w14:textId="77777777" w:rsidR="001C6FB9" w:rsidRDefault="001C6FB9" w:rsidP="001C6FB9">
      <w:pPr>
        <w:keepNext/>
        <w:tabs>
          <w:tab w:val="clear" w:pos="567"/>
        </w:tabs>
        <w:spacing w:line="240" w:lineRule="auto"/>
        <w:rPr>
          <w:iCs/>
          <w:u w:val="single"/>
          <w:lang w:val="ro-RO"/>
        </w:rPr>
      </w:pPr>
    </w:p>
    <w:p w14:paraId="6B1E1FF4" w14:textId="6B635AFE" w:rsidR="001C6FB9" w:rsidRPr="00774128" w:rsidRDefault="001C6FB9" w:rsidP="001C6FB9">
      <w:pPr>
        <w:keepNext/>
        <w:tabs>
          <w:tab w:val="clear" w:pos="567"/>
        </w:tabs>
        <w:spacing w:line="240" w:lineRule="auto"/>
        <w:rPr>
          <w:iCs/>
          <w:u w:val="single"/>
          <w:lang w:val="ro-RO"/>
        </w:rPr>
      </w:pPr>
      <w:r w:rsidRPr="00774128">
        <w:rPr>
          <w:iCs/>
          <w:u w:val="single"/>
          <w:lang w:val="ro-RO"/>
        </w:rPr>
        <w:t xml:space="preserve">Vârsta de </w:t>
      </w:r>
      <w:r>
        <w:rPr>
          <w:iCs/>
          <w:u w:val="single"/>
          <w:lang w:val="ro-RO"/>
        </w:rPr>
        <w:t>la naștere</w:t>
      </w:r>
      <w:r w:rsidRPr="00774128">
        <w:rPr>
          <w:iCs/>
          <w:u w:val="single"/>
          <w:lang w:val="ro-RO"/>
        </w:rPr>
        <w:t xml:space="preserve"> până la &lt; </w:t>
      </w:r>
      <w:r>
        <w:rPr>
          <w:iCs/>
          <w:u w:val="single"/>
          <w:lang w:val="ro-RO"/>
        </w:rPr>
        <w:t>2</w:t>
      </w:r>
      <w:r w:rsidRPr="00774128">
        <w:rPr>
          <w:iCs/>
          <w:u w:val="single"/>
          <w:lang w:val="ro-RO"/>
        </w:rPr>
        <w:t> ani:</w:t>
      </w:r>
    </w:p>
    <w:p w14:paraId="7DBCC827" w14:textId="77777777" w:rsidR="001C6FB9" w:rsidRDefault="001C6FB9" w:rsidP="001C6FB9">
      <w:pPr>
        <w:tabs>
          <w:tab w:val="clear" w:pos="567"/>
        </w:tabs>
        <w:spacing w:line="240" w:lineRule="auto"/>
        <w:outlineLvl w:val="0"/>
        <w:rPr>
          <w:lang w:val="ro-RO"/>
        </w:rPr>
      </w:pPr>
      <w:r w:rsidRPr="00DE3933">
        <w:rPr>
          <w:iCs/>
          <w:lang w:val="ro-RO"/>
        </w:rPr>
        <w:t xml:space="preserve">Un studiu clinic efectuat la </w:t>
      </w:r>
      <w:r>
        <w:rPr>
          <w:iCs/>
          <w:lang w:val="ro-RO"/>
        </w:rPr>
        <w:t>145</w:t>
      </w:r>
      <w:r w:rsidRPr="00DE3933">
        <w:rPr>
          <w:iCs/>
          <w:lang w:val="ro-RO"/>
        </w:rPr>
        <w:t xml:space="preserve"> pacienți cu vârsta de </w:t>
      </w:r>
      <w:r>
        <w:rPr>
          <w:iCs/>
          <w:lang w:val="ro-RO"/>
        </w:rPr>
        <w:t>la naștere</w:t>
      </w:r>
      <w:r w:rsidRPr="00DE3933">
        <w:rPr>
          <w:iCs/>
          <w:lang w:val="ro-RO"/>
        </w:rPr>
        <w:t xml:space="preserve"> până la &lt; </w:t>
      </w:r>
      <w:r>
        <w:rPr>
          <w:iCs/>
          <w:lang w:val="ro-RO"/>
        </w:rPr>
        <w:t>2</w:t>
      </w:r>
      <w:r w:rsidRPr="00DE3933">
        <w:rPr>
          <w:iCs/>
          <w:lang w:val="ro-RO"/>
        </w:rPr>
        <w:t xml:space="preserve"> ani a investigat siguranța și eficacitatea </w:t>
      </w:r>
      <w:r>
        <w:rPr>
          <w:iCs/>
          <w:lang w:val="ro-RO"/>
        </w:rPr>
        <w:t xml:space="preserve">administrării </w:t>
      </w:r>
      <w:r w:rsidRPr="00DE3933">
        <w:rPr>
          <w:iCs/>
          <w:lang w:val="ro-RO"/>
        </w:rPr>
        <w:t>sugammadex</w:t>
      </w:r>
      <w:r>
        <w:rPr>
          <w:iCs/>
          <w:lang w:val="ro-RO"/>
        </w:rPr>
        <w:t>,</w:t>
      </w:r>
      <w:r w:rsidRPr="00DE3933">
        <w:rPr>
          <w:iCs/>
          <w:lang w:val="ro-RO"/>
        </w:rPr>
        <w:t xml:space="preserve"> comparativ cu neostigmină</w:t>
      </w:r>
      <w:r>
        <w:rPr>
          <w:iCs/>
          <w:lang w:val="ro-RO"/>
        </w:rPr>
        <w:t>,</w:t>
      </w:r>
      <w:r w:rsidRPr="00826070">
        <w:rPr>
          <w:lang w:val="ro-RO"/>
        </w:rPr>
        <w:t xml:space="preserve"> ca agent de reversie pentru </w:t>
      </w:r>
      <w:r w:rsidRPr="00DE3933">
        <w:rPr>
          <w:iCs/>
          <w:lang w:val="ro-RO"/>
        </w:rPr>
        <w:t>blocul neuromuscular indus de</w:t>
      </w:r>
      <w:r w:rsidRPr="00826070">
        <w:rPr>
          <w:lang w:val="ro-RO"/>
        </w:rPr>
        <w:t xml:space="preserve"> </w:t>
      </w:r>
      <w:r w:rsidRPr="00DE3933">
        <w:rPr>
          <w:iCs/>
          <w:lang w:val="ro-RO"/>
        </w:rPr>
        <w:t xml:space="preserve">rocuronium sau vecuronium. </w:t>
      </w:r>
      <w:r>
        <w:rPr>
          <w:iCs/>
          <w:lang w:val="ro-RO"/>
        </w:rPr>
        <w:t>Timpul până la r</w:t>
      </w:r>
      <w:r w:rsidRPr="00DE3933">
        <w:rPr>
          <w:iCs/>
          <w:lang w:val="ro-RO"/>
        </w:rPr>
        <w:t xml:space="preserve">ecuperarea </w:t>
      </w:r>
      <w:r w:rsidRPr="00D458A2">
        <w:rPr>
          <w:iCs/>
          <w:lang w:val="ro-RO"/>
        </w:rPr>
        <w:t>neuromuscular</w:t>
      </w:r>
      <w:r>
        <w:rPr>
          <w:iCs/>
          <w:lang w:val="ro-RO"/>
        </w:rPr>
        <w:t>ă</w:t>
      </w:r>
      <w:r w:rsidRPr="00D458A2">
        <w:rPr>
          <w:iCs/>
          <w:lang w:val="ro-RO"/>
        </w:rPr>
        <w:t xml:space="preserve"> </w:t>
      </w:r>
      <w:r w:rsidRPr="00DE3933">
        <w:rPr>
          <w:iCs/>
          <w:lang w:val="ro-RO"/>
        </w:rPr>
        <w:t>d</w:t>
      </w:r>
      <w:r>
        <w:rPr>
          <w:iCs/>
          <w:lang w:val="ro-RO"/>
        </w:rPr>
        <w:t>in</w:t>
      </w:r>
      <w:r w:rsidRPr="00DE3933">
        <w:rPr>
          <w:iCs/>
          <w:lang w:val="ro-RO"/>
        </w:rPr>
        <w:t xml:space="preserve"> bloc</w:t>
      </w:r>
      <w:r>
        <w:rPr>
          <w:iCs/>
          <w:lang w:val="ro-RO"/>
        </w:rPr>
        <w:t>ul</w:t>
      </w:r>
      <w:r w:rsidRPr="00DE3933">
        <w:rPr>
          <w:iCs/>
          <w:lang w:val="ro-RO"/>
        </w:rPr>
        <w:t xml:space="preserve"> moderat a fost semnificativ mai rapid</w:t>
      </w:r>
      <w:r>
        <w:rPr>
          <w:iCs/>
          <w:lang w:val="ro-RO"/>
        </w:rPr>
        <w:t> </w:t>
      </w:r>
      <w:r w:rsidRPr="00A365F9">
        <w:rPr>
          <w:iCs/>
          <w:lang w:val="ro-RO"/>
        </w:rPr>
        <w:t>(p=0</w:t>
      </w:r>
      <w:r>
        <w:rPr>
          <w:iCs/>
          <w:lang w:val="ro-RO"/>
        </w:rPr>
        <w:t>,</w:t>
      </w:r>
      <w:r w:rsidRPr="00A365F9">
        <w:rPr>
          <w:iCs/>
          <w:lang w:val="ro-RO"/>
        </w:rPr>
        <w:t>0002)</w:t>
      </w:r>
      <w:r>
        <w:rPr>
          <w:iCs/>
          <w:lang w:val="ro-RO"/>
        </w:rPr>
        <w:t xml:space="preserve"> la participanții cărora li s</w:t>
      </w:r>
      <w:r>
        <w:rPr>
          <w:iCs/>
          <w:lang w:val="ro-RO"/>
        </w:rPr>
        <w:noBreakHyphen/>
        <w:t>a administrat</w:t>
      </w:r>
      <w:r w:rsidRPr="00DE3933">
        <w:rPr>
          <w:iCs/>
          <w:lang w:val="ro-RO"/>
        </w:rPr>
        <w:t xml:space="preserve"> sugammadex în doze de 2 mg/kg</w:t>
      </w:r>
      <w:r>
        <w:rPr>
          <w:iCs/>
          <w:lang w:val="ro-RO"/>
        </w:rPr>
        <w:t>,</w:t>
      </w:r>
      <w:r w:rsidRPr="00DE3933">
        <w:rPr>
          <w:iCs/>
          <w:lang w:val="ro-RO"/>
        </w:rPr>
        <w:t xml:space="preserve"> comparativ cu administrare</w:t>
      </w:r>
      <w:r>
        <w:rPr>
          <w:iCs/>
          <w:lang w:val="ro-RO"/>
        </w:rPr>
        <w:t>a</w:t>
      </w:r>
      <w:r w:rsidRPr="00DE3933">
        <w:rPr>
          <w:iCs/>
          <w:lang w:val="ro-RO"/>
        </w:rPr>
        <w:t xml:space="preserve"> de neostigmină</w:t>
      </w:r>
      <w:r w:rsidRPr="00826070">
        <w:rPr>
          <w:lang w:val="ro-RO"/>
        </w:rPr>
        <w:t xml:space="preserve"> (</w:t>
      </w:r>
      <w:r>
        <w:rPr>
          <w:iCs/>
          <w:lang w:val="ro-RO"/>
        </w:rPr>
        <w:t>mediană</w:t>
      </w:r>
      <w:r w:rsidRPr="00DE3933">
        <w:rPr>
          <w:iCs/>
          <w:lang w:val="ro-RO"/>
        </w:rPr>
        <w:t xml:space="preserve"> de 1,</w:t>
      </w:r>
      <w:r>
        <w:rPr>
          <w:iCs/>
          <w:lang w:val="ro-RO"/>
        </w:rPr>
        <w:t>4</w:t>
      </w:r>
      <w:r w:rsidRPr="00DE3933">
        <w:rPr>
          <w:iCs/>
          <w:lang w:val="ro-RO"/>
        </w:rPr>
        <w:t> minute pentru sugammadex</w:t>
      </w:r>
      <w:r w:rsidRPr="00826070">
        <w:rPr>
          <w:lang w:val="ro-RO"/>
        </w:rPr>
        <w:t xml:space="preserve"> </w:t>
      </w:r>
      <w:r w:rsidRPr="00DE3933">
        <w:rPr>
          <w:iCs/>
          <w:lang w:val="ro-RO"/>
        </w:rPr>
        <w:t xml:space="preserve">în doze de 2 mg/kg și </w:t>
      </w:r>
      <w:r>
        <w:rPr>
          <w:iCs/>
          <w:lang w:val="ro-RO"/>
        </w:rPr>
        <w:t>4</w:t>
      </w:r>
      <w:r w:rsidRPr="00DE3933">
        <w:rPr>
          <w:iCs/>
          <w:lang w:val="ro-RO"/>
        </w:rPr>
        <w:t>,</w:t>
      </w:r>
      <w:r>
        <w:rPr>
          <w:iCs/>
          <w:lang w:val="ro-RO"/>
        </w:rPr>
        <w:t>4</w:t>
      </w:r>
      <w:r w:rsidRPr="00DE3933">
        <w:rPr>
          <w:iCs/>
          <w:lang w:val="ro-RO"/>
        </w:rPr>
        <w:t> minute pentru neostigmină</w:t>
      </w:r>
      <w:r>
        <w:rPr>
          <w:iCs/>
          <w:lang w:val="ro-RO"/>
        </w:rPr>
        <w:t>; risc relativ</w:t>
      </w:r>
      <w:r w:rsidRPr="00A365F9">
        <w:rPr>
          <w:iCs/>
          <w:lang w:val="ro-RO"/>
        </w:rPr>
        <w:t>=2</w:t>
      </w:r>
      <w:r>
        <w:rPr>
          <w:iCs/>
          <w:lang w:val="ro-RO"/>
        </w:rPr>
        <w:t>,</w:t>
      </w:r>
      <w:r w:rsidRPr="00A365F9">
        <w:rPr>
          <w:iCs/>
          <w:lang w:val="ro-RO"/>
        </w:rPr>
        <w:t>40</w:t>
      </w:r>
      <w:r>
        <w:rPr>
          <w:iCs/>
          <w:lang w:val="ro-RO"/>
        </w:rPr>
        <w:t xml:space="preserve">, </w:t>
      </w:r>
      <w:r w:rsidRPr="00DE3933">
        <w:rPr>
          <w:iCs/>
          <w:lang w:val="ro-RO"/>
        </w:rPr>
        <w:t>IÎ </w:t>
      </w:r>
      <w:r w:rsidRPr="00826070">
        <w:rPr>
          <w:lang w:val="ro-RO"/>
        </w:rPr>
        <w:t>95</w:t>
      </w:r>
      <w:r>
        <w:rPr>
          <w:lang w:val="ro-RO"/>
        </w:rPr>
        <w:t>%: </w:t>
      </w:r>
      <w:r w:rsidRPr="00A365F9">
        <w:rPr>
          <w:lang w:val="ro-RO"/>
        </w:rPr>
        <w:t>1</w:t>
      </w:r>
      <w:r>
        <w:rPr>
          <w:lang w:val="ro-RO"/>
        </w:rPr>
        <w:t>,</w:t>
      </w:r>
      <w:r w:rsidRPr="00A365F9">
        <w:rPr>
          <w:lang w:val="ro-RO"/>
        </w:rPr>
        <w:t>37</w:t>
      </w:r>
      <w:r>
        <w:rPr>
          <w:lang w:val="ro-RO"/>
        </w:rPr>
        <w:t> </w:t>
      </w:r>
      <w:r>
        <w:rPr>
          <w:lang w:val="ro-RO"/>
        </w:rPr>
        <w:noBreakHyphen/>
        <w:t> </w:t>
      </w:r>
      <w:r w:rsidRPr="00A365F9">
        <w:rPr>
          <w:lang w:val="ro-RO"/>
        </w:rPr>
        <w:t>4</w:t>
      </w:r>
      <w:r>
        <w:rPr>
          <w:lang w:val="ro-RO"/>
        </w:rPr>
        <w:t>,</w:t>
      </w:r>
      <w:r w:rsidRPr="00A365F9">
        <w:rPr>
          <w:lang w:val="ro-RO"/>
        </w:rPr>
        <w:t>18</w:t>
      </w:r>
      <w:r w:rsidRPr="00826070">
        <w:rPr>
          <w:lang w:val="ro-RO"/>
        </w:rPr>
        <w:t xml:space="preserve">). Administrarea sugammadex în doze de 4 mg/kg a realizat </w:t>
      </w:r>
      <w:r>
        <w:rPr>
          <w:lang w:val="ro-RO"/>
        </w:rPr>
        <w:t xml:space="preserve">o </w:t>
      </w:r>
      <w:r w:rsidRPr="00A365F9">
        <w:rPr>
          <w:lang w:val="ro-RO"/>
        </w:rPr>
        <w:t xml:space="preserve">recuperare neuromusculară </w:t>
      </w:r>
      <w:r>
        <w:rPr>
          <w:lang w:val="ro-RO"/>
        </w:rPr>
        <w:t xml:space="preserve">rapidă </w:t>
      </w:r>
      <w:r w:rsidRPr="00826070">
        <w:rPr>
          <w:lang w:val="ro-RO"/>
        </w:rPr>
        <w:t>din blocul profund</w:t>
      </w:r>
      <w:r>
        <w:rPr>
          <w:lang w:val="ro-RO"/>
        </w:rPr>
        <w:t>,</w:t>
      </w:r>
      <w:r w:rsidRPr="00826070">
        <w:rPr>
          <w:lang w:val="ro-RO"/>
        </w:rPr>
        <w:t xml:space="preserve"> cu o medi</w:t>
      </w:r>
      <w:r>
        <w:rPr>
          <w:lang w:val="ro-RO"/>
        </w:rPr>
        <w:t>ană</w:t>
      </w:r>
      <w:r w:rsidRPr="00826070">
        <w:rPr>
          <w:lang w:val="ro-RO"/>
        </w:rPr>
        <w:t xml:space="preserve"> de </w:t>
      </w:r>
      <w:r>
        <w:rPr>
          <w:lang w:val="ro-RO"/>
        </w:rPr>
        <w:t>1,1 </w:t>
      </w:r>
      <w:r w:rsidRPr="00826070">
        <w:rPr>
          <w:lang w:val="ro-RO"/>
        </w:rPr>
        <w:t xml:space="preserve">minute. Aceste efecte au fost </w:t>
      </w:r>
      <w:r>
        <w:rPr>
          <w:lang w:val="ro-RO"/>
        </w:rPr>
        <w:t>similare</w:t>
      </w:r>
      <w:r w:rsidRPr="00826070">
        <w:rPr>
          <w:lang w:val="ro-RO"/>
        </w:rPr>
        <w:t xml:space="preserve"> pentru toate cohortele de vârstă studiate (</w:t>
      </w:r>
      <w:r>
        <w:rPr>
          <w:lang w:val="ro-RO"/>
        </w:rPr>
        <w:t>de la naștere până la</w:t>
      </w:r>
      <w:r w:rsidRPr="00E810F4">
        <w:rPr>
          <w:lang w:val="ro-RO"/>
        </w:rPr>
        <w:t xml:space="preserve"> 27</w:t>
      </w:r>
      <w:r>
        <w:rPr>
          <w:lang w:val="ro-RO"/>
        </w:rPr>
        <w:t> zile</w:t>
      </w:r>
      <w:r w:rsidRPr="00E810F4">
        <w:rPr>
          <w:lang w:val="ro-RO"/>
        </w:rPr>
        <w:t>; 28</w:t>
      </w:r>
      <w:r>
        <w:rPr>
          <w:lang w:val="ro-RO"/>
        </w:rPr>
        <w:t> zile până la </w:t>
      </w:r>
      <w:r w:rsidRPr="00E810F4">
        <w:rPr>
          <w:lang w:val="ro-RO"/>
        </w:rPr>
        <w:t>&lt;</w:t>
      </w:r>
      <w:r>
        <w:rPr>
          <w:lang w:val="ro-RO"/>
        </w:rPr>
        <w:t> </w:t>
      </w:r>
      <w:r w:rsidRPr="00E810F4">
        <w:rPr>
          <w:lang w:val="ro-RO"/>
        </w:rPr>
        <w:t>3</w:t>
      </w:r>
      <w:r>
        <w:rPr>
          <w:lang w:val="ro-RO"/>
        </w:rPr>
        <w:t> luni</w:t>
      </w:r>
      <w:r w:rsidRPr="00E810F4">
        <w:rPr>
          <w:lang w:val="ro-RO"/>
        </w:rPr>
        <w:t>; 3</w:t>
      </w:r>
      <w:r>
        <w:rPr>
          <w:lang w:val="ro-RO"/>
        </w:rPr>
        <w:t> luni până la </w:t>
      </w:r>
      <w:r w:rsidRPr="00E810F4">
        <w:rPr>
          <w:lang w:val="ro-RO"/>
        </w:rPr>
        <w:t>&lt;</w:t>
      </w:r>
      <w:r>
        <w:rPr>
          <w:lang w:val="ro-RO"/>
        </w:rPr>
        <w:t> </w:t>
      </w:r>
      <w:r w:rsidRPr="00E810F4">
        <w:rPr>
          <w:lang w:val="ro-RO"/>
        </w:rPr>
        <w:t>6</w:t>
      </w:r>
      <w:r>
        <w:rPr>
          <w:lang w:val="ro-RO"/>
        </w:rPr>
        <w:t> luni</w:t>
      </w:r>
      <w:r w:rsidRPr="00E810F4">
        <w:rPr>
          <w:lang w:val="ro-RO"/>
        </w:rPr>
        <w:t xml:space="preserve"> </w:t>
      </w:r>
      <w:r>
        <w:rPr>
          <w:lang w:val="ro-RO"/>
        </w:rPr>
        <w:t>și</w:t>
      </w:r>
      <w:r w:rsidRPr="00E810F4">
        <w:rPr>
          <w:lang w:val="ro-RO"/>
        </w:rPr>
        <w:t xml:space="preserve"> 6</w:t>
      </w:r>
      <w:r>
        <w:rPr>
          <w:lang w:val="ro-RO"/>
        </w:rPr>
        <w:t> luni până la </w:t>
      </w:r>
      <w:r w:rsidRPr="00E810F4">
        <w:rPr>
          <w:lang w:val="ro-RO"/>
        </w:rPr>
        <w:t>&lt;</w:t>
      </w:r>
      <w:r>
        <w:rPr>
          <w:lang w:val="ro-RO"/>
        </w:rPr>
        <w:t> </w:t>
      </w:r>
      <w:r w:rsidRPr="00E810F4">
        <w:rPr>
          <w:lang w:val="ro-RO"/>
        </w:rPr>
        <w:t>2</w:t>
      </w:r>
      <w:r>
        <w:rPr>
          <w:lang w:val="ro-RO"/>
        </w:rPr>
        <w:t> ani</w:t>
      </w:r>
      <w:r w:rsidRPr="00826070">
        <w:rPr>
          <w:lang w:val="ro-RO"/>
        </w:rPr>
        <w:t>). Vezi pct. 4.2.</w:t>
      </w:r>
    </w:p>
    <w:p w14:paraId="248270CB" w14:textId="77777777" w:rsidR="00897E90" w:rsidRDefault="00897E90" w:rsidP="00DE41C3">
      <w:pPr>
        <w:tabs>
          <w:tab w:val="clear" w:pos="567"/>
        </w:tabs>
        <w:spacing w:line="240" w:lineRule="auto"/>
        <w:ind w:left="567" w:hanging="567"/>
        <w:rPr>
          <w:lang w:val="ro-RO"/>
        </w:rPr>
      </w:pPr>
    </w:p>
    <w:p w14:paraId="3B2DEE3E" w14:textId="77777777" w:rsidR="004804EB" w:rsidRDefault="004804EB" w:rsidP="00DE41C3">
      <w:pPr>
        <w:keepNext/>
        <w:tabs>
          <w:tab w:val="clear" w:pos="567"/>
        </w:tabs>
        <w:spacing w:line="240" w:lineRule="auto"/>
        <w:rPr>
          <w:lang w:val="ro-RO"/>
        </w:rPr>
      </w:pPr>
      <w:r w:rsidRPr="003D66D8">
        <w:rPr>
          <w:i/>
          <w:lang w:val="ro-RO"/>
        </w:rPr>
        <w:t>Pacienți cu</w:t>
      </w:r>
      <w:r>
        <w:rPr>
          <w:i/>
          <w:lang w:val="ro-RO"/>
        </w:rPr>
        <w:t xml:space="preserve"> afecțiune sistemică gravă:</w:t>
      </w:r>
    </w:p>
    <w:p w14:paraId="6C1999D6" w14:textId="77777777" w:rsidR="004804EB" w:rsidRPr="004804EB" w:rsidRDefault="004804EB" w:rsidP="00DE41C3">
      <w:pPr>
        <w:tabs>
          <w:tab w:val="clear" w:pos="567"/>
        </w:tabs>
        <w:spacing w:line="240" w:lineRule="auto"/>
        <w:rPr>
          <w:lang w:val="ro-RO"/>
        </w:rPr>
      </w:pPr>
      <w:r w:rsidRPr="004804EB">
        <w:rPr>
          <w:lang w:val="ro-RO"/>
        </w:rPr>
        <w:t xml:space="preserve">Un studiu </w:t>
      </w:r>
      <w:r>
        <w:rPr>
          <w:lang w:val="ro-RO"/>
        </w:rPr>
        <w:t>efectuat la</w:t>
      </w:r>
      <w:r w:rsidRPr="004804EB">
        <w:rPr>
          <w:lang w:val="ro-RO"/>
        </w:rPr>
        <w:t xml:space="preserve"> 331</w:t>
      </w:r>
      <w:r>
        <w:rPr>
          <w:lang w:val="ro-RO"/>
        </w:rPr>
        <w:t> </w:t>
      </w:r>
      <w:r w:rsidRPr="004804EB">
        <w:rPr>
          <w:lang w:val="ro-RO"/>
        </w:rPr>
        <w:t>pacienți</w:t>
      </w:r>
      <w:r w:rsidR="00C744A0">
        <w:rPr>
          <w:lang w:val="ro-RO"/>
        </w:rPr>
        <w:t>,</w:t>
      </w:r>
      <w:r w:rsidRPr="004804EB">
        <w:rPr>
          <w:lang w:val="ro-RO"/>
        </w:rPr>
        <w:t xml:space="preserve"> care au fost evaluați ca </w:t>
      </w:r>
      <w:r>
        <w:rPr>
          <w:lang w:val="ro-RO"/>
        </w:rPr>
        <w:t>aparținând C</w:t>
      </w:r>
      <w:r w:rsidRPr="004804EB">
        <w:rPr>
          <w:lang w:val="ro-RO"/>
        </w:rPr>
        <w:t>las</w:t>
      </w:r>
      <w:r>
        <w:rPr>
          <w:lang w:val="ro-RO"/>
        </w:rPr>
        <w:t>ei </w:t>
      </w:r>
      <w:r w:rsidRPr="004804EB">
        <w:rPr>
          <w:lang w:val="ro-RO"/>
        </w:rPr>
        <w:t xml:space="preserve">3 sau 4 </w:t>
      </w:r>
      <w:r>
        <w:rPr>
          <w:lang w:val="ro-RO"/>
        </w:rPr>
        <w:t xml:space="preserve">conform </w:t>
      </w:r>
      <w:r w:rsidRPr="004804EB">
        <w:rPr>
          <w:lang w:val="ro-RO"/>
        </w:rPr>
        <w:t>ASA</w:t>
      </w:r>
      <w:r w:rsidR="00C744A0">
        <w:rPr>
          <w:lang w:val="ro-RO"/>
        </w:rPr>
        <w:t>,</w:t>
      </w:r>
      <w:r w:rsidRPr="004804EB">
        <w:rPr>
          <w:lang w:val="ro-RO"/>
        </w:rPr>
        <w:t xml:space="preserve"> a investigat incidența aritmiilor </w:t>
      </w:r>
      <w:r w:rsidR="00F7171F">
        <w:rPr>
          <w:lang w:val="ro-RO"/>
        </w:rPr>
        <w:t>induse de tratament</w:t>
      </w:r>
      <w:r w:rsidRPr="004804EB">
        <w:rPr>
          <w:lang w:val="ro-RO"/>
        </w:rPr>
        <w:t xml:space="preserve"> (bradicardie sinusală, tahicardie sinusală sau alte aritmii cardiace) după administrarea sugammadex.</w:t>
      </w:r>
    </w:p>
    <w:p w14:paraId="2D2F945D" w14:textId="77777777" w:rsidR="004804EB" w:rsidRPr="004804EB" w:rsidRDefault="00F7171F" w:rsidP="00DE41C3">
      <w:pPr>
        <w:tabs>
          <w:tab w:val="clear" w:pos="567"/>
        </w:tabs>
        <w:spacing w:line="240" w:lineRule="auto"/>
        <w:rPr>
          <w:lang w:val="ro-RO"/>
        </w:rPr>
      </w:pPr>
      <w:r>
        <w:rPr>
          <w:lang w:val="ro-RO"/>
        </w:rPr>
        <w:t>La pacienții cărora li s</w:t>
      </w:r>
      <w:r>
        <w:rPr>
          <w:lang w:val="ro-RO"/>
        </w:rPr>
        <w:noBreakHyphen/>
        <w:t xml:space="preserve">a administrat </w:t>
      </w:r>
      <w:r w:rsidR="00271753" w:rsidRPr="00271753">
        <w:rPr>
          <w:lang w:val="ro-RO"/>
        </w:rPr>
        <w:t>sugammadex (2</w:t>
      </w:r>
      <w:r w:rsidR="00271753">
        <w:rPr>
          <w:lang w:val="ro-RO"/>
        </w:rPr>
        <w:t> </w:t>
      </w:r>
      <w:r w:rsidR="00271753" w:rsidRPr="00271753">
        <w:rPr>
          <w:lang w:val="ro-RO"/>
        </w:rPr>
        <w:t>mg/kg, 4</w:t>
      </w:r>
      <w:r w:rsidR="00271753">
        <w:rPr>
          <w:lang w:val="ro-RO"/>
        </w:rPr>
        <w:t> </w:t>
      </w:r>
      <w:r w:rsidR="00271753" w:rsidRPr="00271753">
        <w:rPr>
          <w:lang w:val="ro-RO"/>
        </w:rPr>
        <w:t>mg/kg</w:t>
      </w:r>
      <w:r w:rsidR="00271753">
        <w:rPr>
          <w:lang w:val="ro-RO"/>
        </w:rPr>
        <w:t xml:space="preserve"> sau</w:t>
      </w:r>
      <w:r w:rsidR="00271753" w:rsidRPr="00271753">
        <w:rPr>
          <w:lang w:val="ro-RO"/>
        </w:rPr>
        <w:t xml:space="preserve"> 16</w:t>
      </w:r>
      <w:r w:rsidR="00271753">
        <w:rPr>
          <w:lang w:val="ro-RO"/>
        </w:rPr>
        <w:t> </w:t>
      </w:r>
      <w:r w:rsidR="00271753" w:rsidRPr="00271753">
        <w:rPr>
          <w:lang w:val="ro-RO"/>
        </w:rPr>
        <w:t>mg/kg)</w:t>
      </w:r>
      <w:r w:rsidR="00271753">
        <w:rPr>
          <w:lang w:val="ro-RO"/>
        </w:rPr>
        <w:t xml:space="preserve">, </w:t>
      </w:r>
      <w:r w:rsidR="00271753" w:rsidRPr="00271753">
        <w:rPr>
          <w:lang w:val="ro-RO"/>
        </w:rPr>
        <w:t>incidența aritmiilor induse de tratament</w:t>
      </w:r>
      <w:r w:rsidR="00271753">
        <w:rPr>
          <w:lang w:val="ro-RO"/>
        </w:rPr>
        <w:t xml:space="preserve"> a fost, în general, similară </w:t>
      </w:r>
      <w:r w:rsidR="00C744A0">
        <w:rPr>
          <w:lang w:val="ro-RO"/>
        </w:rPr>
        <w:t xml:space="preserve">celei din cazul </w:t>
      </w:r>
      <w:r w:rsidR="00271753">
        <w:rPr>
          <w:lang w:val="ro-RO"/>
        </w:rPr>
        <w:t xml:space="preserve">administrării de </w:t>
      </w:r>
      <w:r w:rsidR="00271753" w:rsidRPr="00271753">
        <w:rPr>
          <w:lang w:val="ro-RO"/>
        </w:rPr>
        <w:t>neostigmin</w:t>
      </w:r>
      <w:r w:rsidR="00271753">
        <w:rPr>
          <w:lang w:val="ro-RO"/>
        </w:rPr>
        <w:t>ă</w:t>
      </w:r>
      <w:r w:rsidR="00271753" w:rsidRPr="00271753">
        <w:rPr>
          <w:lang w:val="ro-RO"/>
        </w:rPr>
        <w:t xml:space="preserve"> (50</w:t>
      </w:r>
      <w:r w:rsidR="00271753">
        <w:rPr>
          <w:lang w:val="ro-RO"/>
        </w:rPr>
        <w:t> </w:t>
      </w:r>
      <w:r w:rsidR="00271753" w:rsidRPr="00271753">
        <w:rPr>
          <w:lang w:val="ro-RO"/>
        </w:rPr>
        <w:t xml:space="preserve">µg/kg </w:t>
      </w:r>
      <w:bookmarkStart w:id="4" w:name="_Hlk71888397"/>
      <w:r w:rsidR="00271753">
        <w:rPr>
          <w:lang w:val="ro-RO"/>
        </w:rPr>
        <w:t>până la</w:t>
      </w:r>
      <w:r w:rsidR="00271753" w:rsidRPr="00271753">
        <w:rPr>
          <w:lang w:val="ro-RO"/>
        </w:rPr>
        <w:t xml:space="preserve"> </w:t>
      </w:r>
      <w:r w:rsidR="00271753">
        <w:rPr>
          <w:lang w:val="ro-RO"/>
        </w:rPr>
        <w:t xml:space="preserve">doza maximă de </w:t>
      </w:r>
      <w:r w:rsidR="00271753" w:rsidRPr="00271753">
        <w:rPr>
          <w:lang w:val="ro-RO"/>
        </w:rPr>
        <w:t>5</w:t>
      </w:r>
      <w:r w:rsidR="00271753">
        <w:rPr>
          <w:lang w:val="ro-RO"/>
        </w:rPr>
        <w:t> </w:t>
      </w:r>
      <w:r w:rsidR="00271753" w:rsidRPr="00271753">
        <w:rPr>
          <w:lang w:val="ro-RO"/>
        </w:rPr>
        <w:t>mg</w:t>
      </w:r>
      <w:bookmarkEnd w:id="4"/>
      <w:r w:rsidR="00271753" w:rsidRPr="00271753">
        <w:rPr>
          <w:lang w:val="ro-RO"/>
        </w:rPr>
        <w:t>)</w:t>
      </w:r>
      <w:r w:rsidR="00271753">
        <w:rPr>
          <w:lang w:val="ro-RO"/>
        </w:rPr>
        <w:t> </w:t>
      </w:r>
      <w:r w:rsidR="00271753" w:rsidRPr="00271753">
        <w:rPr>
          <w:lang w:val="ro-RO"/>
        </w:rPr>
        <w:t>+</w:t>
      </w:r>
      <w:r w:rsidR="00271753">
        <w:rPr>
          <w:lang w:val="ro-RO"/>
        </w:rPr>
        <w:t> </w:t>
      </w:r>
      <w:r w:rsidR="00271753" w:rsidRPr="00271753">
        <w:rPr>
          <w:lang w:val="ro-RO"/>
        </w:rPr>
        <w:t>glicopirolat (10</w:t>
      </w:r>
      <w:r w:rsidR="00271753">
        <w:rPr>
          <w:lang w:val="ro-RO"/>
        </w:rPr>
        <w:t> </w:t>
      </w:r>
      <w:r w:rsidR="00271753" w:rsidRPr="00271753">
        <w:rPr>
          <w:lang w:val="ro-RO"/>
        </w:rPr>
        <w:t xml:space="preserve">µg/kg până la doza maximă de </w:t>
      </w:r>
      <w:r w:rsidR="00271753">
        <w:rPr>
          <w:lang w:val="ro-RO"/>
        </w:rPr>
        <w:t>1 </w:t>
      </w:r>
      <w:r w:rsidR="00271753" w:rsidRPr="00271753">
        <w:rPr>
          <w:lang w:val="ro-RO"/>
        </w:rPr>
        <w:t>mg)</w:t>
      </w:r>
      <w:r w:rsidR="00271753">
        <w:rPr>
          <w:lang w:val="ro-RO"/>
        </w:rPr>
        <w:t>.</w:t>
      </w:r>
      <w:r w:rsidR="00271753" w:rsidRPr="00271753">
        <w:rPr>
          <w:lang w:val="ro-RO"/>
        </w:rPr>
        <w:t xml:space="preserve"> </w:t>
      </w:r>
      <w:r w:rsidR="00271753">
        <w:rPr>
          <w:lang w:val="ro-RO"/>
        </w:rPr>
        <w:t>P</w:t>
      </w:r>
      <w:r w:rsidR="00271753" w:rsidRPr="00FC6BC4">
        <w:rPr>
          <w:lang w:val="ro-RO"/>
        </w:rPr>
        <w:t>rofilul reacțiilor adverse la pacienți</w:t>
      </w:r>
      <w:r w:rsidR="00271753">
        <w:rPr>
          <w:lang w:val="ro-RO"/>
        </w:rPr>
        <w:t>i</w:t>
      </w:r>
      <w:r w:rsidR="00271753" w:rsidRPr="00FC6BC4">
        <w:rPr>
          <w:lang w:val="ro-RO"/>
        </w:rPr>
        <w:t xml:space="preserve"> cu </w:t>
      </w:r>
      <w:r w:rsidR="00271753">
        <w:rPr>
          <w:lang w:val="ro-RO"/>
        </w:rPr>
        <w:t>C</w:t>
      </w:r>
      <w:r w:rsidR="00271753" w:rsidRPr="00FC6BC4">
        <w:rPr>
          <w:lang w:val="ro-RO"/>
        </w:rPr>
        <w:t>lasa</w:t>
      </w:r>
      <w:r w:rsidR="00271753">
        <w:rPr>
          <w:lang w:val="ro-RO"/>
        </w:rPr>
        <w:t> </w:t>
      </w:r>
      <w:r w:rsidR="00271753" w:rsidRPr="00FC6BC4">
        <w:rPr>
          <w:lang w:val="ro-RO"/>
        </w:rPr>
        <w:t xml:space="preserve">3 și 4 </w:t>
      </w:r>
      <w:r w:rsidR="00C744A0" w:rsidRPr="00C744A0">
        <w:rPr>
          <w:lang w:val="ro-RO"/>
        </w:rPr>
        <w:t xml:space="preserve">conform </w:t>
      </w:r>
      <w:r w:rsidR="00271753" w:rsidRPr="00FC6BC4">
        <w:rPr>
          <w:lang w:val="ro-RO"/>
        </w:rPr>
        <w:t>ASA a fost</w:t>
      </w:r>
      <w:r w:rsidR="00271753">
        <w:rPr>
          <w:lang w:val="ro-RO"/>
        </w:rPr>
        <w:t>,</w:t>
      </w:r>
      <w:r w:rsidR="00271753" w:rsidRPr="00FC6BC4">
        <w:rPr>
          <w:lang w:val="ro-RO"/>
        </w:rPr>
        <w:t xml:space="preserve"> în general</w:t>
      </w:r>
      <w:r w:rsidR="00271753">
        <w:rPr>
          <w:lang w:val="ro-RO"/>
        </w:rPr>
        <w:t>,</w:t>
      </w:r>
      <w:r w:rsidR="00271753" w:rsidRPr="00FC6BC4">
        <w:rPr>
          <w:lang w:val="ro-RO"/>
        </w:rPr>
        <w:t xml:space="preserve"> similar cel</w:t>
      </w:r>
      <w:r w:rsidR="00271753">
        <w:rPr>
          <w:lang w:val="ro-RO"/>
        </w:rPr>
        <w:t>ui</w:t>
      </w:r>
      <w:r w:rsidR="00271753" w:rsidRPr="00FC6BC4">
        <w:rPr>
          <w:lang w:val="ro-RO"/>
        </w:rPr>
        <w:t xml:space="preserve"> </w:t>
      </w:r>
      <w:r w:rsidR="00271753">
        <w:rPr>
          <w:lang w:val="ro-RO"/>
        </w:rPr>
        <w:t>observat la</w:t>
      </w:r>
      <w:r w:rsidR="00271753" w:rsidRPr="00FC6BC4">
        <w:rPr>
          <w:lang w:val="ro-RO"/>
        </w:rPr>
        <w:t xml:space="preserve"> pacienți</w:t>
      </w:r>
      <w:r w:rsidR="00271753">
        <w:rPr>
          <w:lang w:val="ro-RO"/>
        </w:rPr>
        <w:t>i</w:t>
      </w:r>
      <w:r w:rsidR="00271753" w:rsidRPr="00FC6BC4">
        <w:rPr>
          <w:lang w:val="ro-RO"/>
        </w:rPr>
        <w:t xml:space="preserve"> adulți </w:t>
      </w:r>
      <w:r w:rsidR="00271753">
        <w:rPr>
          <w:lang w:val="ro-RO"/>
        </w:rPr>
        <w:t>în</w:t>
      </w:r>
      <w:r w:rsidR="00271753" w:rsidRPr="00FC6BC4">
        <w:rPr>
          <w:lang w:val="ro-RO"/>
        </w:rPr>
        <w:t xml:space="preserve"> </w:t>
      </w:r>
      <w:r w:rsidR="00271753">
        <w:rPr>
          <w:lang w:val="ro-RO"/>
        </w:rPr>
        <w:t xml:space="preserve">cadrul </w:t>
      </w:r>
      <w:r w:rsidR="00271753" w:rsidRPr="00FC6BC4">
        <w:rPr>
          <w:lang w:val="ro-RO"/>
        </w:rPr>
        <w:t>studiil</w:t>
      </w:r>
      <w:r w:rsidR="00271753">
        <w:rPr>
          <w:lang w:val="ro-RO"/>
        </w:rPr>
        <w:t>or cumulate</w:t>
      </w:r>
      <w:r w:rsidR="00271753" w:rsidRPr="00FC6BC4">
        <w:rPr>
          <w:lang w:val="ro-RO"/>
        </w:rPr>
        <w:t xml:space="preserve"> de </w:t>
      </w:r>
      <w:r w:rsidR="00271753">
        <w:rPr>
          <w:lang w:val="ro-RO"/>
        </w:rPr>
        <w:t>F</w:t>
      </w:r>
      <w:r w:rsidR="00271753" w:rsidRPr="00FC6BC4">
        <w:rPr>
          <w:lang w:val="ro-RO"/>
        </w:rPr>
        <w:t>ază</w:t>
      </w:r>
      <w:r w:rsidR="00271753">
        <w:rPr>
          <w:lang w:val="ro-RO"/>
        </w:rPr>
        <w:t> </w:t>
      </w:r>
      <w:r w:rsidR="00271753" w:rsidRPr="00FC6BC4">
        <w:rPr>
          <w:lang w:val="ro-RO"/>
        </w:rPr>
        <w:t>1 până la 3</w:t>
      </w:r>
      <w:r w:rsidR="00271753">
        <w:rPr>
          <w:lang w:val="ro-RO"/>
        </w:rPr>
        <w:t xml:space="preserve">; </w:t>
      </w:r>
      <w:r w:rsidR="00C744A0">
        <w:rPr>
          <w:lang w:val="ro-RO"/>
        </w:rPr>
        <w:t>prin urmare</w:t>
      </w:r>
      <w:r w:rsidR="00271753" w:rsidRPr="00271753">
        <w:rPr>
          <w:lang w:val="ro-RO"/>
        </w:rPr>
        <w:t>, nu este necesară ajustarea dozei</w:t>
      </w:r>
      <w:r w:rsidR="00271753">
        <w:rPr>
          <w:lang w:val="ro-RO"/>
        </w:rPr>
        <w:t>. Vezi pct. 4.8.</w:t>
      </w:r>
    </w:p>
    <w:p w14:paraId="155B83BD" w14:textId="77777777" w:rsidR="004804EB" w:rsidRPr="0029723B" w:rsidRDefault="004804EB" w:rsidP="00DE41C3">
      <w:pPr>
        <w:tabs>
          <w:tab w:val="clear" w:pos="567"/>
        </w:tabs>
        <w:spacing w:line="240" w:lineRule="auto"/>
        <w:ind w:left="567" w:hanging="567"/>
        <w:rPr>
          <w:lang w:val="ro-RO"/>
        </w:rPr>
      </w:pPr>
    </w:p>
    <w:p w14:paraId="72D995DD" w14:textId="77777777" w:rsidR="00110C6F" w:rsidRPr="0029723B" w:rsidRDefault="00110C6F" w:rsidP="00DE41C3">
      <w:pPr>
        <w:keepNext/>
        <w:tabs>
          <w:tab w:val="clear" w:pos="567"/>
        </w:tabs>
        <w:spacing w:line="240" w:lineRule="auto"/>
        <w:ind w:left="567" w:hanging="567"/>
        <w:rPr>
          <w:lang w:val="ro-RO"/>
        </w:rPr>
      </w:pPr>
      <w:r w:rsidRPr="0029723B">
        <w:rPr>
          <w:b/>
          <w:lang w:val="ro-RO"/>
        </w:rPr>
        <w:lastRenderedPageBreak/>
        <w:t>5.2</w:t>
      </w:r>
      <w:r w:rsidRPr="0029723B">
        <w:rPr>
          <w:b/>
          <w:lang w:val="ro-RO"/>
        </w:rPr>
        <w:tab/>
        <w:t>Proprietăţi farmacocinetice</w:t>
      </w:r>
    </w:p>
    <w:p w14:paraId="205745EF" w14:textId="77777777" w:rsidR="00110C6F" w:rsidRPr="0029723B" w:rsidRDefault="00110C6F" w:rsidP="00DE41C3">
      <w:pPr>
        <w:keepNext/>
        <w:numPr>
          <w:ilvl w:val="12"/>
          <w:numId w:val="0"/>
        </w:numPr>
        <w:spacing w:line="240" w:lineRule="auto"/>
        <w:ind w:right="-2"/>
        <w:rPr>
          <w:iCs/>
          <w:lang w:val="ro-RO"/>
        </w:rPr>
      </w:pPr>
    </w:p>
    <w:p w14:paraId="4F22A509" w14:textId="77777777" w:rsidR="00110C6F" w:rsidRPr="0029723B" w:rsidRDefault="00110C6F" w:rsidP="00DE41C3">
      <w:pPr>
        <w:tabs>
          <w:tab w:val="clear" w:pos="567"/>
        </w:tabs>
        <w:autoSpaceDE w:val="0"/>
        <w:autoSpaceDN w:val="0"/>
        <w:adjustRightInd w:val="0"/>
        <w:spacing w:line="240" w:lineRule="auto"/>
        <w:rPr>
          <w:rFonts w:eastAsia="MS Mincho"/>
          <w:szCs w:val="22"/>
          <w:lang w:val="ro-RO" w:eastAsia="ja-JP"/>
        </w:rPr>
      </w:pPr>
      <w:r w:rsidRPr="0029723B">
        <w:rPr>
          <w:rFonts w:eastAsia="MS Mincho"/>
          <w:szCs w:val="22"/>
          <w:lang w:val="ro-RO" w:eastAsia="ja-JP"/>
        </w:rPr>
        <w:t>Parametrii farmacocinetici ai sugammadex au fost calculaţi din suma totală a concentraţiilor de sugammadex nelegate şi a celor legate în complex. Se presupune că parametrii farmacocinetici, cum sunt clearance</w:t>
      </w:r>
      <w:r w:rsidR="00645C4B" w:rsidRPr="0029723B">
        <w:rPr>
          <w:rFonts w:eastAsia="MS Mincho"/>
          <w:szCs w:val="22"/>
          <w:lang w:val="ro-RO" w:eastAsia="ja-JP"/>
        </w:rPr>
        <w:noBreakHyphen/>
      </w:r>
      <w:r w:rsidRPr="0029723B">
        <w:rPr>
          <w:rFonts w:eastAsia="MS Mincho"/>
          <w:szCs w:val="22"/>
          <w:lang w:val="ro-RO" w:eastAsia="ja-JP"/>
        </w:rPr>
        <w:t>ul şi volumul de distribuţie, sunt aceiaşi pentru fracţiunile de sugammadex nelegate şi pentru cele legate în complex la subiecţii anesteziaţi.</w:t>
      </w:r>
    </w:p>
    <w:p w14:paraId="7F22217C" w14:textId="77777777" w:rsidR="00110C6F" w:rsidRPr="0029723B" w:rsidRDefault="00110C6F" w:rsidP="00DE41C3">
      <w:pPr>
        <w:numPr>
          <w:ilvl w:val="12"/>
          <w:numId w:val="0"/>
        </w:numPr>
        <w:spacing w:line="240" w:lineRule="auto"/>
        <w:ind w:right="-2"/>
        <w:rPr>
          <w:iCs/>
          <w:lang w:val="ro-RO"/>
        </w:rPr>
      </w:pPr>
    </w:p>
    <w:p w14:paraId="5B6B7C5E"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Distribuţie:</w:t>
      </w:r>
    </w:p>
    <w:p w14:paraId="458F18C3" w14:textId="77777777" w:rsidR="00110C6F" w:rsidRPr="0029723B" w:rsidRDefault="00110C6F" w:rsidP="00DE41C3">
      <w:pPr>
        <w:numPr>
          <w:ilvl w:val="12"/>
          <w:numId w:val="0"/>
        </w:numPr>
        <w:spacing w:line="240" w:lineRule="auto"/>
        <w:ind w:right="-2"/>
        <w:rPr>
          <w:iCs/>
          <w:lang w:val="ro-RO"/>
        </w:rPr>
      </w:pPr>
      <w:r w:rsidRPr="0029723B">
        <w:rPr>
          <w:iCs/>
          <w:lang w:val="ro-RO"/>
        </w:rPr>
        <w:t>Volumul de distribuţie observat la starea de echilibru pentru sugammadex este de 11 până la 14</w:t>
      </w:r>
      <w:r w:rsidR="00140923" w:rsidRPr="0029723B">
        <w:rPr>
          <w:iCs/>
          <w:lang w:val="ro-RO"/>
        </w:rPr>
        <w:t> </w:t>
      </w:r>
      <w:r w:rsidRPr="0029723B">
        <w:rPr>
          <w:iCs/>
          <w:lang w:val="ro-RO"/>
        </w:rPr>
        <w:t>litri la pacienţi adulţi cu funcţie renală normală (bazat pe analizele farmacocinetice convenţionale non</w:t>
      </w:r>
      <w:r w:rsidRPr="0029723B">
        <w:rPr>
          <w:iCs/>
          <w:lang w:val="ro-RO"/>
        </w:rPr>
        <w:noBreakHyphen/>
        <w:t xml:space="preserve">compartimentale). Nici sugammadex, nici complexul sugammadex şi rocuronium nu se leagă de proteinele plasmatice sau de eritrocite, după cum a fost demonstrat </w:t>
      </w:r>
      <w:r w:rsidRPr="0029723B">
        <w:rPr>
          <w:i/>
          <w:iCs/>
          <w:lang w:val="ro-RO"/>
        </w:rPr>
        <w:t>in vitro</w:t>
      </w:r>
      <w:r w:rsidRPr="0029723B">
        <w:rPr>
          <w:iCs/>
          <w:lang w:val="ro-RO"/>
        </w:rPr>
        <w:t xml:space="preserve"> utilizând plasmă umană şi sânge integral provenite de la subiecţi de sex masculin. Sugammadex arată o cinetică liniară între limitele de doză de 1 până la 16</w:t>
      </w:r>
      <w:r w:rsidR="00140923" w:rsidRPr="0029723B">
        <w:rPr>
          <w:iCs/>
          <w:lang w:val="ro-RO"/>
        </w:rPr>
        <w:t> </w:t>
      </w:r>
      <w:r w:rsidRPr="0029723B">
        <w:rPr>
          <w:iCs/>
          <w:lang w:val="ro-RO"/>
        </w:rPr>
        <w:t xml:space="preserve">mg/kg, la administrarea în bolus intravenos. </w:t>
      </w:r>
    </w:p>
    <w:p w14:paraId="1DB5B8EC" w14:textId="77777777" w:rsidR="00110C6F" w:rsidRPr="0029723B" w:rsidRDefault="00110C6F" w:rsidP="00DE41C3">
      <w:pPr>
        <w:numPr>
          <w:ilvl w:val="12"/>
          <w:numId w:val="0"/>
        </w:numPr>
        <w:spacing w:line="240" w:lineRule="auto"/>
        <w:ind w:right="-2"/>
        <w:rPr>
          <w:iCs/>
          <w:u w:val="single"/>
          <w:lang w:val="ro-RO"/>
        </w:rPr>
      </w:pPr>
    </w:p>
    <w:p w14:paraId="5F840588" w14:textId="77777777" w:rsidR="00110C6F" w:rsidRPr="0029723B" w:rsidRDefault="00110C6F" w:rsidP="00DE41C3">
      <w:pPr>
        <w:keepNext/>
        <w:numPr>
          <w:ilvl w:val="12"/>
          <w:numId w:val="0"/>
        </w:numPr>
        <w:spacing w:line="240" w:lineRule="auto"/>
        <w:rPr>
          <w:iCs/>
          <w:lang w:val="ro-RO"/>
        </w:rPr>
      </w:pPr>
      <w:r w:rsidRPr="0029723B">
        <w:rPr>
          <w:iCs/>
          <w:u w:val="single"/>
          <w:lang w:val="ro-RO"/>
        </w:rPr>
        <w:t>Metabolizare:</w:t>
      </w:r>
    </w:p>
    <w:p w14:paraId="66D51D67" w14:textId="77777777" w:rsidR="00110C6F" w:rsidRPr="0029723B" w:rsidRDefault="00110C6F" w:rsidP="00DE41C3">
      <w:pPr>
        <w:numPr>
          <w:ilvl w:val="12"/>
          <w:numId w:val="0"/>
        </w:numPr>
        <w:spacing w:line="240" w:lineRule="auto"/>
        <w:ind w:right="-2"/>
        <w:rPr>
          <w:iCs/>
          <w:lang w:val="ro-RO"/>
        </w:rPr>
      </w:pPr>
      <w:r w:rsidRPr="0029723B">
        <w:rPr>
          <w:iCs/>
          <w:lang w:val="ro-RO"/>
        </w:rPr>
        <w:t xml:space="preserve">Studiile non-clinice şi clinice nu au evidenţiat prezenţa metaboliţilor sugammadex iar calea de eliminare a fost reprezentată numai de excreţia renală a medicamentului nemodificat. </w:t>
      </w:r>
    </w:p>
    <w:p w14:paraId="18D5E0F2" w14:textId="77777777" w:rsidR="00110C6F" w:rsidRPr="0029723B" w:rsidRDefault="00110C6F" w:rsidP="00DE41C3">
      <w:pPr>
        <w:numPr>
          <w:ilvl w:val="12"/>
          <w:numId w:val="0"/>
        </w:numPr>
        <w:spacing w:line="240" w:lineRule="auto"/>
        <w:ind w:right="-2"/>
        <w:rPr>
          <w:iCs/>
          <w:lang w:val="ro-RO"/>
        </w:rPr>
      </w:pPr>
    </w:p>
    <w:p w14:paraId="6023664D"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Eliminare:</w:t>
      </w:r>
    </w:p>
    <w:p w14:paraId="49186F44" w14:textId="77777777" w:rsidR="00110C6F" w:rsidRPr="0029723B" w:rsidRDefault="00110C6F" w:rsidP="00DE41C3">
      <w:pPr>
        <w:numPr>
          <w:ilvl w:val="12"/>
          <w:numId w:val="0"/>
        </w:numPr>
        <w:spacing w:line="240" w:lineRule="auto"/>
        <w:ind w:right="-2"/>
        <w:rPr>
          <w:iCs/>
          <w:u w:val="single"/>
          <w:lang w:val="ro-RO"/>
        </w:rPr>
      </w:pPr>
      <w:r w:rsidRPr="0029723B">
        <w:rPr>
          <w:iCs/>
          <w:lang w:val="ro-RO"/>
        </w:rPr>
        <w:t>La pacienţii adulţi anesteziaţi, cu funcţie renală normală</w:t>
      </w:r>
      <w:r w:rsidR="006C32B5">
        <w:rPr>
          <w:iCs/>
          <w:lang w:val="ro-RO"/>
        </w:rPr>
        <w:t>,</w:t>
      </w:r>
      <w:r w:rsidRPr="0029723B">
        <w:rPr>
          <w:iCs/>
          <w:lang w:val="ro-RO"/>
        </w:rPr>
        <w:t xml:space="preserve"> timpul de înjumătăţire plasmatică </w:t>
      </w:r>
      <w:r w:rsidR="00F9421D" w:rsidRPr="0029723B">
        <w:rPr>
          <w:iCs/>
          <w:lang w:val="ro-RO"/>
        </w:rPr>
        <w:t>prin eliminare</w:t>
      </w:r>
      <w:r w:rsidR="001A517A" w:rsidRPr="0029723B">
        <w:rPr>
          <w:iCs/>
          <w:lang w:val="ro-RO"/>
        </w:rPr>
        <w:t xml:space="preserve"> (t</w:t>
      </w:r>
      <w:r w:rsidR="001A517A" w:rsidRPr="0029723B">
        <w:rPr>
          <w:iCs/>
          <w:vertAlign w:val="subscript"/>
          <w:lang w:val="ro-RO"/>
        </w:rPr>
        <w:t>1/2</w:t>
      </w:r>
      <w:r w:rsidR="001A517A" w:rsidRPr="0029723B">
        <w:rPr>
          <w:iCs/>
          <w:lang w:val="ro-RO"/>
        </w:rPr>
        <w:t>)</w:t>
      </w:r>
      <w:r w:rsidR="00F9421D" w:rsidRPr="0029723B">
        <w:rPr>
          <w:iCs/>
          <w:lang w:val="ro-RO"/>
        </w:rPr>
        <w:t xml:space="preserve"> </w:t>
      </w:r>
      <w:r w:rsidRPr="0029723B">
        <w:rPr>
          <w:iCs/>
          <w:lang w:val="ro-RO"/>
        </w:rPr>
        <w:t>al sugammadex este de aproximativ 2</w:t>
      </w:r>
      <w:r w:rsidR="00FF55C6" w:rsidRPr="0029723B">
        <w:rPr>
          <w:iCs/>
          <w:lang w:val="ro-RO"/>
        </w:rPr>
        <w:t> </w:t>
      </w:r>
      <w:r w:rsidRPr="0029723B">
        <w:rPr>
          <w:iCs/>
          <w:lang w:val="ro-RO"/>
        </w:rPr>
        <w:t xml:space="preserve">ore şi clearance-ul plasmatic estimat este de aproximativ </w:t>
      </w:r>
      <w:r w:rsidR="00F9421D" w:rsidRPr="0029723B">
        <w:rPr>
          <w:iCs/>
          <w:lang w:val="ro-RO"/>
        </w:rPr>
        <w:t>8</w:t>
      </w:r>
      <w:r w:rsidR="001A517A" w:rsidRPr="0029723B">
        <w:rPr>
          <w:iCs/>
          <w:lang w:val="ro-RO"/>
        </w:rPr>
        <w:t>8</w:t>
      </w:r>
      <w:r w:rsidR="00FF55C6" w:rsidRPr="0029723B">
        <w:rPr>
          <w:iCs/>
          <w:lang w:val="ro-RO"/>
        </w:rPr>
        <w:t> </w:t>
      </w:r>
      <w:r w:rsidRPr="0029723B">
        <w:rPr>
          <w:iCs/>
          <w:lang w:val="ro-RO"/>
        </w:rPr>
        <w:t>ml/min. Un studiu de echilibru al masei a demonstrat că &gt;</w:t>
      </w:r>
      <w:r w:rsidR="006C32B5">
        <w:rPr>
          <w:iCs/>
          <w:lang w:val="ro-RO"/>
        </w:rPr>
        <w:t> </w:t>
      </w:r>
      <w:r w:rsidRPr="0029723B">
        <w:rPr>
          <w:iCs/>
          <w:lang w:val="ro-RO"/>
        </w:rPr>
        <w:t>90% din doză a fost excretată în decurs de 24</w:t>
      </w:r>
      <w:r w:rsidR="00FF55C6" w:rsidRPr="0029723B">
        <w:rPr>
          <w:iCs/>
          <w:lang w:val="ro-RO"/>
        </w:rPr>
        <w:t> </w:t>
      </w:r>
      <w:r w:rsidRPr="0029723B">
        <w:rPr>
          <w:iCs/>
          <w:lang w:val="ro-RO"/>
        </w:rPr>
        <w:t xml:space="preserve">ore. </w:t>
      </w:r>
      <w:r w:rsidR="006C32B5">
        <w:rPr>
          <w:iCs/>
          <w:lang w:val="ro-RO"/>
        </w:rPr>
        <w:t xml:space="preserve">Un procent de </w:t>
      </w:r>
      <w:r w:rsidRPr="0029723B">
        <w:rPr>
          <w:iCs/>
          <w:lang w:val="ro-RO"/>
        </w:rPr>
        <w:t>96% din doză a fost excretat urinar, dintre care cel puţin 95% a fost reprezentat de sugammadex sub formă nemodificată. Mai puţin de 0,02% din doză a fost excretată prin materiile fecale sau prin aerul expirat. Administrarea sugammadex la voluntari sănătoşi a dus la creşterea eliminării renale a rocuronium în complex.</w:t>
      </w:r>
    </w:p>
    <w:p w14:paraId="49714EA2" w14:textId="77777777" w:rsidR="00110C6F" w:rsidRPr="0029723B" w:rsidRDefault="00110C6F" w:rsidP="00DE41C3">
      <w:pPr>
        <w:numPr>
          <w:ilvl w:val="12"/>
          <w:numId w:val="0"/>
        </w:numPr>
        <w:spacing w:line="240" w:lineRule="auto"/>
        <w:ind w:right="-2"/>
        <w:rPr>
          <w:iCs/>
          <w:lang w:val="ro-RO"/>
        </w:rPr>
      </w:pPr>
    </w:p>
    <w:p w14:paraId="1AE268E8" w14:textId="77777777" w:rsidR="00110C6F" w:rsidRPr="0029723B" w:rsidRDefault="00110C6F" w:rsidP="00DE41C3">
      <w:pPr>
        <w:keepNext/>
        <w:numPr>
          <w:ilvl w:val="12"/>
          <w:numId w:val="0"/>
        </w:numPr>
        <w:spacing w:line="240" w:lineRule="auto"/>
        <w:rPr>
          <w:i/>
          <w:lang w:val="ro-RO"/>
        </w:rPr>
      </w:pPr>
      <w:r w:rsidRPr="0029723B">
        <w:rPr>
          <w:i/>
          <w:lang w:val="ro-RO"/>
        </w:rPr>
        <w:t>Grupe speciale de pacienţi:</w:t>
      </w:r>
    </w:p>
    <w:p w14:paraId="7ADF4DC4" w14:textId="77777777" w:rsidR="00110C6F" w:rsidRPr="0029723B" w:rsidRDefault="00110C6F" w:rsidP="00DE41C3">
      <w:pPr>
        <w:keepNext/>
        <w:numPr>
          <w:ilvl w:val="12"/>
          <w:numId w:val="0"/>
        </w:numPr>
        <w:spacing w:line="240" w:lineRule="auto"/>
        <w:rPr>
          <w:iCs/>
          <w:u w:val="single"/>
          <w:lang w:val="ro-RO"/>
        </w:rPr>
      </w:pPr>
    </w:p>
    <w:p w14:paraId="63B74EF6"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Insuficienţa renală şi vârsta:</w:t>
      </w:r>
    </w:p>
    <w:p w14:paraId="0A5D2FD4" w14:textId="77777777" w:rsidR="00110C6F" w:rsidRPr="0029723B" w:rsidRDefault="00110C6F" w:rsidP="00DE41C3">
      <w:pPr>
        <w:numPr>
          <w:ilvl w:val="12"/>
          <w:numId w:val="0"/>
        </w:numPr>
        <w:spacing w:line="240" w:lineRule="auto"/>
        <w:ind w:right="-2"/>
        <w:rPr>
          <w:iCs/>
          <w:lang w:val="ro-RO"/>
        </w:rPr>
      </w:pPr>
      <w:r w:rsidRPr="0029723B">
        <w:rPr>
          <w:iCs/>
          <w:lang w:val="ro-RO"/>
        </w:rPr>
        <w:t>În</w:t>
      </w:r>
      <w:r w:rsidR="00F9421D" w:rsidRPr="0029723B">
        <w:rPr>
          <w:iCs/>
          <w:lang w:val="ro-RO"/>
        </w:rPr>
        <w:t>tr</w:t>
      </w:r>
      <w:r w:rsidR="00F9421D" w:rsidRPr="0029723B">
        <w:rPr>
          <w:iCs/>
          <w:lang w:val="ro-RO"/>
        </w:rPr>
        <w:noBreakHyphen/>
        <w:t>un</w:t>
      </w:r>
      <w:r w:rsidRPr="0029723B">
        <w:rPr>
          <w:iCs/>
          <w:lang w:val="ro-RO"/>
        </w:rPr>
        <w:t xml:space="preserve"> studi</w:t>
      </w:r>
      <w:r w:rsidR="00F9421D" w:rsidRPr="0029723B">
        <w:rPr>
          <w:iCs/>
          <w:lang w:val="ro-RO"/>
        </w:rPr>
        <w:t>u</w:t>
      </w:r>
      <w:r w:rsidRPr="0029723B">
        <w:rPr>
          <w:iCs/>
          <w:lang w:val="ro-RO"/>
        </w:rPr>
        <w:t xml:space="preserve"> farmacocinetic comparând pacienţi cu insuficienţă renală severă cu pacienţi cu funcţie renală normală, concentraţiile plasmatice ale sugammadex au fost similare </w:t>
      </w:r>
      <w:r w:rsidR="00F9421D" w:rsidRPr="0029723B">
        <w:rPr>
          <w:iCs/>
          <w:lang w:val="ro-RO"/>
        </w:rPr>
        <w:t xml:space="preserve">în prima oră </w:t>
      </w:r>
      <w:r w:rsidRPr="0029723B">
        <w:rPr>
          <w:iCs/>
          <w:lang w:val="ro-RO"/>
        </w:rPr>
        <w:t xml:space="preserve">după </w:t>
      </w:r>
      <w:r w:rsidR="0018327F" w:rsidRPr="0029723B">
        <w:rPr>
          <w:iCs/>
          <w:lang w:val="ro-RO"/>
        </w:rPr>
        <w:t xml:space="preserve">administrarea dozei </w:t>
      </w:r>
      <w:r w:rsidRPr="0029723B">
        <w:rPr>
          <w:iCs/>
          <w:lang w:val="ro-RO"/>
        </w:rPr>
        <w:t xml:space="preserve">şi ulterior, concentraţiile plasmatice au scăzut mai repede în grupul de control. Expunerea totală la sugammadex a fost prelungită, conducând la o expunere </w:t>
      </w:r>
      <w:r w:rsidR="005E6DF3" w:rsidRPr="0029723B">
        <w:rPr>
          <w:iCs/>
          <w:lang w:val="ro-RO"/>
        </w:rPr>
        <w:t xml:space="preserve">de </w:t>
      </w:r>
      <w:r w:rsidR="0056173E" w:rsidRPr="0029723B">
        <w:rPr>
          <w:iCs/>
          <w:lang w:val="ro-RO"/>
        </w:rPr>
        <w:t>17</w:t>
      </w:r>
      <w:r w:rsidR="00141D6C" w:rsidRPr="0029723B">
        <w:rPr>
          <w:iCs/>
          <w:lang w:val="ro-RO"/>
        </w:rPr>
        <w:t> </w:t>
      </w:r>
      <w:r w:rsidRPr="0029723B">
        <w:rPr>
          <w:iCs/>
          <w:lang w:val="ro-RO"/>
        </w:rPr>
        <w:t>ori mai mare la pacienţii cu insuficienţă renală severă.</w:t>
      </w:r>
      <w:r w:rsidR="0056173E" w:rsidRPr="0029723B">
        <w:rPr>
          <w:lang w:val="ro-RO"/>
        </w:rPr>
        <w:t xml:space="preserve"> </w:t>
      </w:r>
      <w:r w:rsidR="0056173E" w:rsidRPr="0029723B">
        <w:rPr>
          <w:iCs/>
          <w:lang w:val="ro-RO"/>
        </w:rPr>
        <w:t>Concentrații scăzute de sugammadex sunt detectabile timp de cel puțin 48 ore după administrarea dozei la pacienții cu insuficiență renală severă.</w:t>
      </w:r>
      <w:r w:rsidRPr="0029723B">
        <w:rPr>
          <w:iCs/>
          <w:lang w:val="ro-RO"/>
        </w:rPr>
        <w:t xml:space="preserve"> </w:t>
      </w:r>
    </w:p>
    <w:p w14:paraId="3400802E" w14:textId="77777777" w:rsidR="00141D6C" w:rsidRPr="0029723B" w:rsidRDefault="001A517A" w:rsidP="00DE41C3">
      <w:pPr>
        <w:numPr>
          <w:ilvl w:val="12"/>
          <w:numId w:val="0"/>
        </w:numPr>
        <w:spacing w:line="240" w:lineRule="auto"/>
        <w:ind w:right="-2"/>
        <w:rPr>
          <w:iCs/>
          <w:lang w:val="ro-RO"/>
        </w:rPr>
      </w:pPr>
      <w:r w:rsidRPr="0029723B">
        <w:rPr>
          <w:iCs/>
          <w:lang w:val="ro-RO"/>
        </w:rPr>
        <w:t xml:space="preserve">Într-un al doilea studiu care a comparat subiecți cu insuficiență renală </w:t>
      </w:r>
      <w:r w:rsidR="00766E22" w:rsidRPr="0029723B">
        <w:rPr>
          <w:iCs/>
          <w:lang w:val="ro-RO"/>
        </w:rPr>
        <w:t>moderată sau severă cu subiecți</w:t>
      </w:r>
      <w:r w:rsidRPr="0029723B">
        <w:rPr>
          <w:iCs/>
          <w:lang w:val="ro-RO"/>
        </w:rPr>
        <w:t xml:space="preserve"> cu funcție renală normală, clearance-ul </w:t>
      </w:r>
      <w:r w:rsidR="00766E22" w:rsidRPr="0029723B">
        <w:rPr>
          <w:iCs/>
          <w:lang w:val="ro-RO"/>
        </w:rPr>
        <w:t xml:space="preserve">sugammadex </w:t>
      </w:r>
      <w:r w:rsidRPr="0029723B">
        <w:rPr>
          <w:iCs/>
          <w:lang w:val="ro-RO"/>
        </w:rPr>
        <w:t xml:space="preserve">a scăzut progresiv și </w:t>
      </w:r>
      <w:r w:rsidR="00766E22" w:rsidRPr="0029723B">
        <w:rPr>
          <w:iCs/>
          <w:noProof/>
          <w:lang w:val="ro-RO"/>
        </w:rPr>
        <w:t>t</w:t>
      </w:r>
      <w:r w:rsidR="00766E22" w:rsidRPr="0029723B">
        <w:rPr>
          <w:iCs/>
          <w:noProof/>
          <w:vertAlign w:val="subscript"/>
          <w:lang w:val="ro-RO"/>
        </w:rPr>
        <w:t>1/2</w:t>
      </w:r>
      <w:r w:rsidRPr="0029723B">
        <w:rPr>
          <w:iCs/>
          <w:lang w:val="ro-RO"/>
        </w:rPr>
        <w:t xml:space="preserve"> a fost prelungit progresiv cu scăderea funcției renale.</w:t>
      </w:r>
      <w:r w:rsidR="009D6889" w:rsidRPr="0029723B">
        <w:rPr>
          <w:iCs/>
          <w:lang w:val="ro-RO"/>
        </w:rPr>
        <w:t xml:space="preserve"> Expunerea a fos</w:t>
      </w:r>
      <w:r w:rsidR="00766E22" w:rsidRPr="0029723B">
        <w:rPr>
          <w:iCs/>
          <w:lang w:val="ro-RO"/>
        </w:rPr>
        <w:t>t</w:t>
      </w:r>
      <w:r w:rsidR="009D6889" w:rsidRPr="0029723B">
        <w:rPr>
          <w:iCs/>
          <w:lang w:val="ro-RO"/>
        </w:rPr>
        <w:t xml:space="preserve"> d</w:t>
      </w:r>
      <w:r w:rsidR="00C944A4" w:rsidRPr="0029723B">
        <w:rPr>
          <w:iCs/>
          <w:lang w:val="ro-RO"/>
        </w:rPr>
        <w:t>e 2 </w:t>
      </w:r>
      <w:r w:rsidR="00766E22" w:rsidRPr="0029723B">
        <w:rPr>
          <w:iCs/>
          <w:lang w:val="ro-RO"/>
        </w:rPr>
        <w:t xml:space="preserve">ori și </w:t>
      </w:r>
      <w:r w:rsidR="009D6889" w:rsidRPr="0029723B">
        <w:rPr>
          <w:iCs/>
          <w:lang w:val="ro-RO"/>
        </w:rPr>
        <w:t xml:space="preserve">respectiv </w:t>
      </w:r>
      <w:r w:rsidR="00C944A4" w:rsidRPr="0029723B">
        <w:rPr>
          <w:iCs/>
          <w:lang w:val="ro-RO"/>
        </w:rPr>
        <w:t>de </w:t>
      </w:r>
      <w:r w:rsidR="00766E22" w:rsidRPr="0029723B">
        <w:rPr>
          <w:iCs/>
          <w:lang w:val="ro-RO"/>
        </w:rPr>
        <w:t xml:space="preserve">5 ori mai </w:t>
      </w:r>
      <w:r w:rsidR="00196F38" w:rsidRPr="0029723B">
        <w:rPr>
          <w:iCs/>
          <w:lang w:val="ro-RO"/>
        </w:rPr>
        <w:t>mare</w:t>
      </w:r>
      <w:r w:rsidR="00766E22" w:rsidRPr="0029723B">
        <w:rPr>
          <w:iCs/>
          <w:lang w:val="ro-RO"/>
        </w:rPr>
        <w:t xml:space="preserve"> la subiecții cu insuficiență renală moderată</w:t>
      </w:r>
      <w:r w:rsidR="00196F38" w:rsidRPr="0029723B">
        <w:rPr>
          <w:iCs/>
          <w:lang w:val="ro-RO"/>
        </w:rPr>
        <w:t>,</w:t>
      </w:r>
      <w:r w:rsidR="00766E22" w:rsidRPr="0029723B">
        <w:rPr>
          <w:iCs/>
          <w:lang w:val="ro-RO"/>
        </w:rPr>
        <w:t xml:space="preserve"> și </w:t>
      </w:r>
      <w:r w:rsidR="009D6889" w:rsidRPr="0029723B">
        <w:rPr>
          <w:iCs/>
          <w:lang w:val="ro-RO"/>
        </w:rPr>
        <w:t xml:space="preserve">respectiv </w:t>
      </w:r>
      <w:r w:rsidR="00766E22" w:rsidRPr="0029723B">
        <w:rPr>
          <w:iCs/>
          <w:lang w:val="ro-RO"/>
        </w:rPr>
        <w:t>severă</w:t>
      </w:r>
      <w:r w:rsidR="009D6889" w:rsidRPr="0029723B">
        <w:rPr>
          <w:iCs/>
          <w:lang w:val="ro-RO"/>
        </w:rPr>
        <w:t xml:space="preserve">. </w:t>
      </w:r>
      <w:r w:rsidR="00196F38" w:rsidRPr="0029723B">
        <w:rPr>
          <w:iCs/>
          <w:lang w:val="ro-RO"/>
        </w:rPr>
        <w:t>La subiecții cu insuficiență renală severă, c</w:t>
      </w:r>
      <w:r w:rsidR="009D6889" w:rsidRPr="0029723B">
        <w:rPr>
          <w:iCs/>
          <w:lang w:val="ro-RO"/>
        </w:rPr>
        <w:t xml:space="preserve">oncentrațiile de sugammadex </w:t>
      </w:r>
      <w:r w:rsidR="00C0139F" w:rsidRPr="0029723B">
        <w:rPr>
          <w:iCs/>
          <w:lang w:val="ro-RO"/>
        </w:rPr>
        <w:t xml:space="preserve">nu au mai fost detectabile </w:t>
      </w:r>
      <w:r w:rsidR="00C944A4" w:rsidRPr="0029723B">
        <w:rPr>
          <w:iCs/>
          <w:lang w:val="ro-RO"/>
        </w:rPr>
        <w:t>după 7 </w:t>
      </w:r>
      <w:r w:rsidR="00C0139F" w:rsidRPr="0029723B">
        <w:rPr>
          <w:iCs/>
          <w:lang w:val="ro-RO"/>
        </w:rPr>
        <w:t xml:space="preserve">zile </w:t>
      </w:r>
      <w:r w:rsidR="00196F38" w:rsidRPr="0029723B">
        <w:rPr>
          <w:iCs/>
          <w:lang w:val="ro-RO"/>
        </w:rPr>
        <w:t>de la</w:t>
      </w:r>
      <w:r w:rsidR="00C0139F" w:rsidRPr="0029723B">
        <w:rPr>
          <w:iCs/>
          <w:lang w:val="ro-RO"/>
        </w:rPr>
        <w:t xml:space="preserve"> administrarea dozei.</w:t>
      </w:r>
    </w:p>
    <w:p w14:paraId="124225FA" w14:textId="77777777" w:rsidR="00F9784D" w:rsidRPr="0029723B" w:rsidRDefault="00F9784D" w:rsidP="00DE41C3">
      <w:pPr>
        <w:keepNext/>
        <w:numPr>
          <w:ilvl w:val="12"/>
          <w:numId w:val="0"/>
        </w:numPr>
        <w:spacing w:line="240" w:lineRule="auto"/>
        <w:ind w:right="-2"/>
        <w:rPr>
          <w:iCs/>
          <w:lang w:val="ro-RO"/>
        </w:rPr>
      </w:pPr>
    </w:p>
    <w:p w14:paraId="0EB7A351" w14:textId="77777777" w:rsidR="005932FD" w:rsidRDefault="003E43EC" w:rsidP="00DE41C3">
      <w:pPr>
        <w:keepNext/>
        <w:numPr>
          <w:ilvl w:val="12"/>
          <w:numId w:val="0"/>
        </w:numPr>
        <w:spacing w:line="240" w:lineRule="auto"/>
        <w:ind w:right="-2"/>
        <w:rPr>
          <w:b/>
          <w:iCs/>
          <w:lang w:val="ro-RO"/>
        </w:rPr>
      </w:pPr>
      <w:r w:rsidRPr="003D66D8">
        <w:rPr>
          <w:b/>
          <w:iCs/>
          <w:lang w:val="ro-RO"/>
        </w:rPr>
        <w:t>Tabelul 8:</w:t>
      </w:r>
      <w:r w:rsidR="007E212E">
        <w:rPr>
          <w:b/>
          <w:iCs/>
          <w:lang w:val="ro-RO"/>
        </w:rPr>
        <w:t xml:space="preserve"> </w:t>
      </w:r>
      <w:r w:rsidR="00E4012C" w:rsidRPr="003D66D8">
        <w:rPr>
          <w:b/>
          <w:iCs/>
          <w:lang w:val="ro-RO"/>
        </w:rPr>
        <w:t xml:space="preserve">Un rezumat al parametrilor farmacocinetici ai sugammadex </w:t>
      </w:r>
      <w:r w:rsidR="005932FD" w:rsidRPr="003D66D8">
        <w:rPr>
          <w:b/>
          <w:iCs/>
          <w:lang w:val="ro-RO"/>
        </w:rPr>
        <w:t>clasificați</w:t>
      </w:r>
      <w:r w:rsidR="00E4012C" w:rsidRPr="003D66D8">
        <w:rPr>
          <w:b/>
          <w:iCs/>
          <w:lang w:val="ro-RO"/>
        </w:rPr>
        <w:t xml:space="preserve"> în funcție de vârstă și funcția renală este prezentat mai jos:</w:t>
      </w:r>
    </w:p>
    <w:p w14:paraId="33D64C7E" w14:textId="77777777" w:rsidR="00917F35" w:rsidRPr="003D66D8" w:rsidRDefault="00917F35" w:rsidP="00DE41C3">
      <w:pPr>
        <w:keepNext/>
        <w:numPr>
          <w:ilvl w:val="12"/>
          <w:numId w:val="0"/>
        </w:numPr>
        <w:spacing w:line="240" w:lineRule="auto"/>
        <w:ind w:right="-2"/>
        <w:rPr>
          <w:b/>
          <w:lang w:val="ro-RO"/>
        </w:rPr>
      </w:pPr>
    </w:p>
    <w:tbl>
      <w:tblPr>
        <w:tblW w:w="52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209"/>
        <w:gridCol w:w="1013"/>
        <w:gridCol w:w="855"/>
        <w:gridCol w:w="1217"/>
        <w:gridCol w:w="1319"/>
        <w:gridCol w:w="1853"/>
      </w:tblGrid>
      <w:tr w:rsidR="00917F35" w:rsidRPr="00F10773" w14:paraId="524057A7" w14:textId="77777777" w:rsidTr="006A772A">
        <w:trPr>
          <w:cantSplit/>
          <w:jc w:val="center"/>
        </w:trPr>
        <w:tc>
          <w:tcPr>
            <w:tcW w:w="2681" w:type="pct"/>
            <w:gridSpan w:val="4"/>
            <w:tcBorders>
              <w:top w:val="single" w:sz="4" w:space="0" w:color="auto"/>
              <w:left w:val="single" w:sz="4" w:space="0" w:color="auto"/>
              <w:bottom w:val="single" w:sz="4" w:space="0" w:color="auto"/>
              <w:right w:val="single" w:sz="4" w:space="0" w:color="auto"/>
            </w:tcBorders>
            <w:shd w:val="clear" w:color="auto" w:fill="auto"/>
          </w:tcPr>
          <w:p w14:paraId="656D6615" w14:textId="77777777" w:rsidR="00917F35" w:rsidRPr="00CB74CC" w:rsidRDefault="00917F35" w:rsidP="00CB74CC">
            <w:pPr>
              <w:keepNext/>
              <w:jc w:val="center"/>
              <w:rPr>
                <w:b/>
                <w:bCs/>
                <w:szCs w:val="22"/>
                <w:lang w:val="ro-RO"/>
              </w:rPr>
            </w:pPr>
            <w:r w:rsidRPr="00CB74CC">
              <w:rPr>
                <w:b/>
                <w:bCs/>
                <w:szCs w:val="22"/>
                <w:lang w:val="ro-RO"/>
              </w:rPr>
              <w:t>Caracteristicile pacientului selectat</w:t>
            </w:r>
          </w:p>
        </w:tc>
        <w:tc>
          <w:tcPr>
            <w:tcW w:w="2319" w:type="pct"/>
            <w:gridSpan w:val="3"/>
            <w:tcBorders>
              <w:top w:val="single" w:sz="4" w:space="0" w:color="auto"/>
              <w:left w:val="single" w:sz="4" w:space="0" w:color="auto"/>
              <w:bottom w:val="single" w:sz="4" w:space="0" w:color="auto"/>
              <w:right w:val="single" w:sz="4" w:space="0" w:color="auto"/>
            </w:tcBorders>
            <w:shd w:val="clear" w:color="auto" w:fill="auto"/>
          </w:tcPr>
          <w:p w14:paraId="30F215F0" w14:textId="77777777" w:rsidR="00917F35" w:rsidRPr="00CB74CC" w:rsidRDefault="00917F35" w:rsidP="00917F35">
            <w:pPr>
              <w:keepNext/>
              <w:jc w:val="center"/>
              <w:rPr>
                <w:b/>
                <w:bCs/>
                <w:szCs w:val="22"/>
                <w:lang w:val="ro-RO"/>
              </w:rPr>
            </w:pPr>
            <w:r w:rsidRPr="00CB74CC">
              <w:rPr>
                <w:b/>
                <w:bCs/>
                <w:szCs w:val="22"/>
                <w:lang w:val="ro-RO"/>
              </w:rPr>
              <w:t>Media parametrilor FC previzibili</w:t>
            </w:r>
            <w:r>
              <w:rPr>
                <w:b/>
                <w:bCs/>
                <w:szCs w:val="22"/>
                <w:lang w:val="ro-RO"/>
              </w:rPr>
              <w:t> </w:t>
            </w:r>
            <w:r w:rsidRPr="00CB74CC">
              <w:rPr>
                <w:b/>
                <w:bCs/>
                <w:szCs w:val="22"/>
                <w:lang w:val="ro-RO"/>
              </w:rPr>
              <w:t>(CV*%)</w:t>
            </w:r>
          </w:p>
        </w:tc>
      </w:tr>
      <w:tr w:rsidR="00917F35" w:rsidRPr="00F10773" w14:paraId="065793B0" w14:textId="77777777" w:rsidTr="006A772A">
        <w:tblPrEx>
          <w:tblCellMar>
            <w:left w:w="85" w:type="dxa"/>
            <w:right w:w="85" w:type="dxa"/>
          </w:tblCellMar>
          <w:tblLook w:val="07E0" w:firstRow="1" w:lastRow="1" w:firstColumn="1" w:lastColumn="1" w:noHBand="1" w:noVBand="1"/>
        </w:tblPrEx>
        <w:trPr>
          <w:tblHeader/>
          <w:jc w:val="center"/>
        </w:trPr>
        <w:tc>
          <w:tcPr>
            <w:tcW w:w="1055" w:type="pct"/>
            <w:shd w:val="clear" w:color="auto" w:fill="auto"/>
          </w:tcPr>
          <w:p w14:paraId="096F75BE"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Date demografice</w:t>
            </w:r>
          </w:p>
          <w:p w14:paraId="1404A5DC"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Vârstă</w:t>
            </w:r>
          </w:p>
          <w:p w14:paraId="115BA65E"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Greutate corporală</w:t>
            </w:r>
          </w:p>
        </w:tc>
        <w:tc>
          <w:tcPr>
            <w:tcW w:w="1626" w:type="pct"/>
            <w:gridSpan w:val="3"/>
            <w:shd w:val="clear" w:color="auto" w:fill="auto"/>
          </w:tcPr>
          <w:p w14:paraId="040A1588" w14:textId="77777777" w:rsidR="00917F35" w:rsidRPr="00CB74CC" w:rsidRDefault="00917F35" w:rsidP="00CB74CC">
            <w:pPr>
              <w:keepNext/>
              <w:jc w:val="center"/>
              <w:rPr>
                <w:b/>
                <w:szCs w:val="22"/>
                <w:lang w:val="ro-RO"/>
              </w:rPr>
            </w:pPr>
            <w:r w:rsidRPr="00CB74CC">
              <w:rPr>
                <w:b/>
                <w:szCs w:val="22"/>
                <w:lang w:val="ro-RO"/>
              </w:rPr>
              <w:t>Funcţie renală</w:t>
            </w:r>
          </w:p>
          <w:p w14:paraId="11E8AA6C" w14:textId="77777777" w:rsidR="00917F35" w:rsidRPr="00CB74CC" w:rsidRDefault="00917F35" w:rsidP="00CB74CC">
            <w:pPr>
              <w:keepNext/>
              <w:jc w:val="center"/>
              <w:rPr>
                <w:b/>
                <w:szCs w:val="22"/>
                <w:lang w:val="ro-RO"/>
              </w:rPr>
            </w:pPr>
            <w:r w:rsidRPr="00CB74CC">
              <w:rPr>
                <w:b/>
                <w:szCs w:val="22"/>
                <w:lang w:val="ro-RO"/>
              </w:rPr>
              <w:t>Clearance de creatinină</w:t>
            </w:r>
          </w:p>
          <w:p w14:paraId="25DEA490" w14:textId="77777777" w:rsidR="00917F35" w:rsidRPr="00CB74CC" w:rsidRDefault="00917F35" w:rsidP="00CB74CC">
            <w:pPr>
              <w:keepNext/>
              <w:jc w:val="center"/>
              <w:rPr>
                <w:szCs w:val="22"/>
                <w:lang w:val="ro-RO"/>
              </w:rPr>
            </w:pPr>
            <w:r w:rsidRPr="00CB74CC">
              <w:rPr>
                <w:b/>
                <w:szCs w:val="22"/>
                <w:lang w:val="ro-RO"/>
              </w:rPr>
              <w:t>(ml/min)</w:t>
            </w:r>
          </w:p>
        </w:tc>
        <w:tc>
          <w:tcPr>
            <w:tcW w:w="643" w:type="pct"/>
            <w:shd w:val="clear" w:color="auto" w:fill="auto"/>
          </w:tcPr>
          <w:p w14:paraId="695BEC0C"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Clearance</w:t>
            </w:r>
          </w:p>
          <w:p w14:paraId="067B69FF"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(ml/min)</w:t>
            </w:r>
          </w:p>
        </w:tc>
        <w:tc>
          <w:tcPr>
            <w:tcW w:w="697" w:type="pct"/>
            <w:shd w:val="clear" w:color="auto" w:fill="auto"/>
          </w:tcPr>
          <w:p w14:paraId="479E02C0"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Volum de distribuţie la starea de echilibru</w:t>
            </w:r>
            <w:r>
              <w:rPr>
                <w:rFonts w:ascii="Times New Roman" w:hAnsi="Times New Roman"/>
                <w:b/>
                <w:sz w:val="22"/>
                <w:szCs w:val="22"/>
                <w:lang w:val="ro-RO"/>
              </w:rPr>
              <w:t> </w:t>
            </w:r>
            <w:r w:rsidRPr="00CB74CC">
              <w:rPr>
                <w:rFonts w:ascii="Times New Roman" w:hAnsi="Times New Roman"/>
                <w:b/>
                <w:sz w:val="22"/>
                <w:szCs w:val="22"/>
                <w:lang w:val="ro-RO"/>
              </w:rPr>
              <w:t>(l)</w:t>
            </w:r>
          </w:p>
        </w:tc>
        <w:tc>
          <w:tcPr>
            <w:tcW w:w="979" w:type="pct"/>
            <w:shd w:val="clear" w:color="auto" w:fill="auto"/>
          </w:tcPr>
          <w:p w14:paraId="13DC528C" w14:textId="77777777" w:rsidR="00917F35" w:rsidRPr="00CB74CC" w:rsidRDefault="00917F35" w:rsidP="00CB74CC">
            <w:pPr>
              <w:pStyle w:val="Compact"/>
              <w:keepNext/>
              <w:jc w:val="center"/>
              <w:rPr>
                <w:rFonts w:ascii="Times New Roman" w:hAnsi="Times New Roman"/>
                <w:b/>
                <w:sz w:val="22"/>
                <w:szCs w:val="22"/>
                <w:lang w:val="ro-RO"/>
              </w:rPr>
            </w:pPr>
            <w:r w:rsidRPr="00CB74CC">
              <w:rPr>
                <w:rFonts w:ascii="Times New Roman" w:hAnsi="Times New Roman"/>
                <w:b/>
                <w:sz w:val="22"/>
                <w:szCs w:val="22"/>
                <w:lang w:val="ro-RO"/>
              </w:rPr>
              <w:t>Timp de înjumătăţire plasmatică prin eliminare</w:t>
            </w:r>
            <w:r>
              <w:rPr>
                <w:rFonts w:ascii="Times New Roman" w:hAnsi="Times New Roman"/>
                <w:b/>
                <w:sz w:val="22"/>
                <w:szCs w:val="22"/>
                <w:lang w:val="ro-RO"/>
              </w:rPr>
              <w:t> </w:t>
            </w:r>
            <w:r w:rsidRPr="00CB74CC">
              <w:rPr>
                <w:rFonts w:ascii="Times New Roman" w:hAnsi="Times New Roman"/>
                <w:b/>
                <w:sz w:val="22"/>
                <w:szCs w:val="22"/>
                <w:lang w:val="ro-RO"/>
              </w:rPr>
              <w:t>(ore)</w:t>
            </w:r>
          </w:p>
        </w:tc>
      </w:tr>
      <w:tr w:rsidR="00917F35" w:rsidRPr="000E54D6" w14:paraId="34EFA6B8"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68C97DB5"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Adult</w:t>
            </w:r>
          </w:p>
        </w:tc>
        <w:tc>
          <w:tcPr>
            <w:tcW w:w="639" w:type="pct"/>
            <w:shd w:val="clear" w:color="auto" w:fill="auto"/>
            <w:vAlign w:val="center"/>
          </w:tcPr>
          <w:p w14:paraId="14E8807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36961F4A" w14:textId="77777777" w:rsidR="00917F35" w:rsidRPr="00CB74CC" w:rsidRDefault="00917F35" w:rsidP="00CB74CC">
            <w:pPr>
              <w:keepNext/>
              <w:jc w:val="center"/>
              <w:rPr>
                <w:rFonts w:eastAsia="Aptos"/>
                <w:szCs w:val="22"/>
                <w:lang w:val="ro-RO"/>
              </w:rPr>
            </w:pPr>
          </w:p>
        </w:tc>
        <w:tc>
          <w:tcPr>
            <w:tcW w:w="452" w:type="pct"/>
            <w:shd w:val="clear" w:color="auto" w:fill="auto"/>
            <w:vAlign w:val="center"/>
          </w:tcPr>
          <w:p w14:paraId="383B3898" w14:textId="77777777" w:rsidR="00917F35" w:rsidRPr="00CB74CC" w:rsidRDefault="00917F35" w:rsidP="00CB74CC">
            <w:pPr>
              <w:keepNext/>
              <w:jc w:val="center"/>
              <w:rPr>
                <w:rFonts w:eastAsia="Aptos"/>
                <w:szCs w:val="22"/>
                <w:lang w:val="ro-RO"/>
              </w:rPr>
            </w:pPr>
            <w:r w:rsidRPr="00CB74CC">
              <w:rPr>
                <w:rFonts w:eastAsia="Aptos"/>
                <w:szCs w:val="22"/>
                <w:lang w:val="ro-RO"/>
              </w:rPr>
              <w:t>100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2F6E979"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84 (26)</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567A105"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13</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3992364"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2,2 (23)</w:t>
            </w:r>
          </w:p>
        </w:tc>
      </w:tr>
      <w:tr w:rsidR="00917F35" w:rsidRPr="000E54D6" w14:paraId="147FED88"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68DBB031"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40 ani</w:t>
            </w:r>
            <w:r w:rsidRPr="00CB74CC">
              <w:rPr>
                <w:rFonts w:ascii="Times New Roman" w:eastAsia="Aptos" w:hAnsi="Times New Roman"/>
                <w:sz w:val="22"/>
                <w:szCs w:val="22"/>
                <w:lang w:val="ro-RO"/>
              </w:rPr>
              <w:br/>
              <w:t>75 kg</w:t>
            </w:r>
          </w:p>
        </w:tc>
        <w:tc>
          <w:tcPr>
            <w:tcW w:w="639" w:type="pct"/>
            <w:vMerge w:val="restart"/>
            <w:shd w:val="clear" w:color="auto" w:fill="auto"/>
            <w:vAlign w:val="center"/>
          </w:tcPr>
          <w:p w14:paraId="4F032F5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483C6A95" w14:textId="77777777" w:rsidR="00917F35" w:rsidRPr="00CB74CC" w:rsidRDefault="00917F35" w:rsidP="00CB74CC">
            <w:pPr>
              <w:keepNext/>
              <w:jc w:val="center"/>
              <w:rPr>
                <w:rFonts w:eastAsia="Aptos"/>
                <w:szCs w:val="22"/>
                <w:lang w:val="ro-RO"/>
              </w:rPr>
            </w:pPr>
            <w:r w:rsidRPr="00CB74CC">
              <w:rPr>
                <w:rFonts w:eastAsia="Aptos"/>
                <w:szCs w:val="22"/>
                <w:lang w:val="ro-RO"/>
              </w:rPr>
              <w:t>Ușoară</w:t>
            </w:r>
          </w:p>
        </w:tc>
        <w:tc>
          <w:tcPr>
            <w:tcW w:w="452" w:type="pct"/>
            <w:shd w:val="clear" w:color="auto" w:fill="auto"/>
            <w:vAlign w:val="center"/>
          </w:tcPr>
          <w:p w14:paraId="50D1BCA1" w14:textId="77777777" w:rsidR="00917F35" w:rsidRPr="00CB74CC" w:rsidRDefault="00917F35" w:rsidP="00CB74CC">
            <w:pPr>
              <w:keepNext/>
              <w:jc w:val="center"/>
              <w:rPr>
                <w:rFonts w:eastAsia="Aptos"/>
                <w:szCs w:val="22"/>
                <w:lang w:val="ro-RO"/>
              </w:rPr>
            </w:pPr>
            <w:r w:rsidRPr="00CB74CC">
              <w:rPr>
                <w:rFonts w:eastAsia="Aptos"/>
                <w:szCs w:val="22"/>
                <w:lang w:val="ro-RO"/>
              </w:rPr>
              <w:t>50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93E58EA"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48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7E5B61E"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2885DB7"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4,1 (25)</w:t>
            </w:r>
          </w:p>
        </w:tc>
      </w:tr>
      <w:tr w:rsidR="00917F35" w:rsidRPr="000E54D6" w14:paraId="23A12A11"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0AC828CA"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3BD19191"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71CA4CC0" w14:textId="77777777" w:rsidR="00917F35" w:rsidRPr="00CB74CC" w:rsidRDefault="00917F35" w:rsidP="00CB74CC">
            <w:pPr>
              <w:keepNext/>
              <w:jc w:val="center"/>
              <w:rPr>
                <w:rFonts w:eastAsia="Aptos"/>
                <w:szCs w:val="22"/>
                <w:lang w:val="ro-RO"/>
              </w:rPr>
            </w:pPr>
            <w:r w:rsidRPr="00CB74CC">
              <w:rPr>
                <w:rFonts w:eastAsia="Aptos"/>
                <w:szCs w:val="22"/>
                <w:lang w:val="ro-RO"/>
              </w:rPr>
              <w:t>Moderată</w:t>
            </w:r>
          </w:p>
        </w:tc>
        <w:tc>
          <w:tcPr>
            <w:tcW w:w="452" w:type="pct"/>
            <w:shd w:val="clear" w:color="auto" w:fill="auto"/>
            <w:vAlign w:val="center"/>
          </w:tcPr>
          <w:p w14:paraId="78EF6339" w14:textId="77777777" w:rsidR="00917F35" w:rsidRPr="00CB74CC" w:rsidRDefault="00917F35" w:rsidP="00CB74CC">
            <w:pPr>
              <w:keepNext/>
              <w:jc w:val="center"/>
              <w:rPr>
                <w:rFonts w:eastAsia="Aptos"/>
                <w:szCs w:val="22"/>
                <w:lang w:val="ro-RO"/>
              </w:rPr>
            </w:pPr>
            <w:r w:rsidRPr="00CB74CC">
              <w:rPr>
                <w:rFonts w:eastAsia="Aptos"/>
                <w:szCs w:val="22"/>
                <w:lang w:val="ro-RO"/>
              </w:rPr>
              <w:t>30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2BE7D1E"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29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0D2A1AB"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B90F8B0"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7,0 (26)</w:t>
            </w:r>
          </w:p>
        </w:tc>
      </w:tr>
      <w:tr w:rsidR="00917F35" w:rsidRPr="000E54D6" w14:paraId="4EAE9BAD"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78D79581"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018F7313"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773E4118" w14:textId="77777777" w:rsidR="00917F35" w:rsidRPr="00CB74CC" w:rsidRDefault="00917F35" w:rsidP="00CB74CC">
            <w:pPr>
              <w:keepNext/>
              <w:jc w:val="center"/>
              <w:rPr>
                <w:rFonts w:eastAsia="Aptos"/>
                <w:szCs w:val="22"/>
                <w:lang w:val="ro-RO"/>
              </w:rPr>
            </w:pPr>
            <w:r w:rsidRPr="00CB74CC">
              <w:rPr>
                <w:rFonts w:eastAsia="Aptos"/>
                <w:szCs w:val="22"/>
                <w:lang w:val="ro-RO"/>
              </w:rPr>
              <w:t>Severă</w:t>
            </w:r>
          </w:p>
        </w:tc>
        <w:tc>
          <w:tcPr>
            <w:tcW w:w="452" w:type="pct"/>
            <w:shd w:val="clear" w:color="auto" w:fill="auto"/>
            <w:vAlign w:val="center"/>
          </w:tcPr>
          <w:p w14:paraId="2A542178" w14:textId="77777777" w:rsidR="00917F35" w:rsidRPr="00CB74CC" w:rsidRDefault="00917F35" w:rsidP="00CB74CC">
            <w:pPr>
              <w:keepNext/>
              <w:jc w:val="center"/>
              <w:rPr>
                <w:rFonts w:eastAsia="Aptos"/>
                <w:szCs w:val="22"/>
                <w:lang w:val="ro-RO"/>
              </w:rPr>
            </w:pPr>
            <w:r w:rsidRPr="00CB74CC">
              <w:rPr>
                <w:rFonts w:eastAsia="Aptos"/>
                <w:szCs w:val="22"/>
                <w:lang w:val="ro-RO"/>
              </w:rPr>
              <w:t>10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894BF3F"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8,9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D79DF1A"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16</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770D52B"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23 (27)</w:t>
            </w:r>
          </w:p>
        </w:tc>
      </w:tr>
      <w:tr w:rsidR="00917F35" w:rsidRPr="000E54D6" w14:paraId="3925B7EC"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1B971983"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Vârstnic</w:t>
            </w:r>
          </w:p>
        </w:tc>
        <w:tc>
          <w:tcPr>
            <w:tcW w:w="639" w:type="pct"/>
            <w:shd w:val="clear" w:color="auto" w:fill="auto"/>
            <w:vAlign w:val="center"/>
          </w:tcPr>
          <w:p w14:paraId="0EBA6C04"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20CE9C7D" w14:textId="77777777" w:rsidR="00917F35" w:rsidRPr="00CB74CC" w:rsidRDefault="00917F35" w:rsidP="00CB74CC">
            <w:pPr>
              <w:keepNext/>
              <w:jc w:val="center"/>
              <w:rPr>
                <w:rFonts w:eastAsia="Aptos"/>
                <w:szCs w:val="22"/>
                <w:lang w:val="ro-RO"/>
              </w:rPr>
            </w:pPr>
          </w:p>
        </w:tc>
        <w:tc>
          <w:tcPr>
            <w:tcW w:w="452" w:type="pct"/>
            <w:shd w:val="clear" w:color="auto" w:fill="auto"/>
            <w:vAlign w:val="center"/>
          </w:tcPr>
          <w:p w14:paraId="31562261" w14:textId="77777777" w:rsidR="00917F35" w:rsidRPr="00CB74CC" w:rsidRDefault="00917F35" w:rsidP="00CB74CC">
            <w:pPr>
              <w:keepNext/>
              <w:jc w:val="center"/>
              <w:rPr>
                <w:rFonts w:eastAsia="Aptos"/>
                <w:szCs w:val="22"/>
                <w:lang w:val="ro-RO"/>
              </w:rPr>
            </w:pPr>
            <w:r w:rsidRPr="00CB74CC">
              <w:rPr>
                <w:rFonts w:eastAsia="Aptos"/>
                <w:szCs w:val="22"/>
                <w:lang w:val="ro-RO"/>
              </w:rPr>
              <w:t>80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071BB34"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73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6279D2C"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13</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8C56E50"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2,6 (25)</w:t>
            </w:r>
          </w:p>
        </w:tc>
      </w:tr>
      <w:tr w:rsidR="00917F35" w:rsidRPr="000E54D6" w14:paraId="0A13DF1C"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770DAFC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75 ani</w:t>
            </w:r>
            <w:r w:rsidRPr="00CB74CC">
              <w:rPr>
                <w:rFonts w:ascii="Times New Roman" w:eastAsia="Aptos" w:hAnsi="Times New Roman"/>
                <w:sz w:val="22"/>
                <w:szCs w:val="22"/>
                <w:lang w:val="ro-RO"/>
              </w:rPr>
              <w:br/>
            </w:r>
            <w:r w:rsidRPr="00CB74CC">
              <w:rPr>
                <w:rFonts w:ascii="Times New Roman" w:hAnsi="Times New Roman"/>
                <w:sz w:val="22"/>
                <w:szCs w:val="22"/>
                <w:lang w:val="ro-RO"/>
              </w:rPr>
              <w:t>75 kg</w:t>
            </w:r>
          </w:p>
        </w:tc>
        <w:tc>
          <w:tcPr>
            <w:tcW w:w="639" w:type="pct"/>
            <w:vMerge w:val="restart"/>
            <w:shd w:val="clear" w:color="auto" w:fill="auto"/>
            <w:vAlign w:val="center"/>
          </w:tcPr>
          <w:p w14:paraId="631E27D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16EBFB6A" w14:textId="77777777" w:rsidR="00917F35" w:rsidRPr="00CB74CC" w:rsidRDefault="00917F35" w:rsidP="00CB74CC">
            <w:pPr>
              <w:keepNext/>
              <w:jc w:val="center"/>
              <w:rPr>
                <w:rFonts w:eastAsia="Aptos"/>
                <w:szCs w:val="22"/>
                <w:lang w:val="ro-RO"/>
              </w:rPr>
            </w:pPr>
            <w:r w:rsidRPr="00CB74CC">
              <w:rPr>
                <w:rFonts w:eastAsia="Aptos"/>
                <w:szCs w:val="22"/>
                <w:lang w:val="ro-RO"/>
              </w:rPr>
              <w:t>Ușoară</w:t>
            </w:r>
          </w:p>
        </w:tc>
        <w:tc>
          <w:tcPr>
            <w:tcW w:w="45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618D8D6" w14:textId="77777777" w:rsidR="00917F35" w:rsidRPr="00CB74CC" w:rsidRDefault="00917F35" w:rsidP="00CB74CC">
            <w:pPr>
              <w:keepNext/>
              <w:jc w:val="center"/>
              <w:rPr>
                <w:szCs w:val="22"/>
                <w:lang w:val="ro-RO"/>
              </w:rPr>
            </w:pPr>
            <w:r w:rsidRPr="00CB74CC">
              <w:rPr>
                <w:rFonts w:eastAsia="Aptos"/>
                <w:szCs w:val="22"/>
                <w:lang w:val="ro-RO"/>
              </w:rPr>
              <w:t>50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24386F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48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39CDFD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443DA2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4,1 (25)</w:t>
            </w:r>
          </w:p>
        </w:tc>
      </w:tr>
      <w:tr w:rsidR="00917F35" w:rsidRPr="000E54D6" w14:paraId="08B43DA5"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3762F4B6"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6A52C527"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04625D9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Moderată</w:t>
            </w:r>
          </w:p>
        </w:tc>
        <w:tc>
          <w:tcPr>
            <w:tcW w:w="45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CADE77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6967AA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29 (26)</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5EB52A0"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FCD7952"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6,9 (25)</w:t>
            </w:r>
          </w:p>
        </w:tc>
      </w:tr>
      <w:tr w:rsidR="00917F35" w:rsidRPr="000E54D6" w14:paraId="1C8FE1E2" w14:textId="77777777" w:rsidTr="006A772A">
        <w:tblPrEx>
          <w:tblCellMar>
            <w:left w:w="85" w:type="dxa"/>
            <w:right w:w="85" w:type="dxa"/>
          </w:tblCellMar>
          <w:tblLook w:val="07E0" w:firstRow="1" w:lastRow="1" w:firstColumn="1" w:lastColumn="1" w:noHBand="1" w:noVBand="1"/>
        </w:tblPrEx>
        <w:trPr>
          <w:trHeight w:val="287"/>
          <w:jc w:val="center"/>
        </w:trPr>
        <w:tc>
          <w:tcPr>
            <w:tcW w:w="1055" w:type="pct"/>
            <w:vMerge/>
            <w:shd w:val="clear" w:color="auto" w:fill="auto"/>
            <w:vAlign w:val="center"/>
          </w:tcPr>
          <w:p w14:paraId="05ADAA5A"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726CF624"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592BACC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Severă</w:t>
            </w:r>
          </w:p>
        </w:tc>
        <w:tc>
          <w:tcPr>
            <w:tcW w:w="452" w:type="pct"/>
            <w:tcBorders>
              <w:top w:val="single" w:sz="2" w:space="0" w:color="000000"/>
              <w:left w:val="single" w:sz="2" w:space="0" w:color="000000"/>
              <w:right w:val="single" w:sz="2" w:space="0" w:color="000000"/>
            </w:tcBorders>
            <w:shd w:val="clear" w:color="auto" w:fill="auto"/>
            <w:vAlign w:val="center"/>
          </w:tcPr>
          <w:p w14:paraId="7B9119B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10</w:t>
            </w:r>
          </w:p>
        </w:tc>
        <w:tc>
          <w:tcPr>
            <w:tcW w:w="643" w:type="pct"/>
            <w:tcBorders>
              <w:top w:val="single" w:sz="2" w:space="0" w:color="000000"/>
              <w:left w:val="single" w:sz="2" w:space="0" w:color="000000"/>
              <w:right w:val="single" w:sz="2" w:space="0" w:color="000000"/>
            </w:tcBorders>
            <w:shd w:val="clear" w:color="auto" w:fill="auto"/>
            <w:vAlign w:val="center"/>
          </w:tcPr>
          <w:p w14:paraId="0893D11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8,9 (28)</w:t>
            </w:r>
          </w:p>
        </w:tc>
        <w:tc>
          <w:tcPr>
            <w:tcW w:w="697" w:type="pct"/>
            <w:tcBorders>
              <w:top w:val="single" w:sz="2" w:space="0" w:color="000000"/>
              <w:left w:val="single" w:sz="2" w:space="0" w:color="000000"/>
              <w:right w:val="single" w:sz="2" w:space="0" w:color="000000"/>
            </w:tcBorders>
            <w:shd w:val="clear" w:color="auto" w:fill="auto"/>
            <w:vAlign w:val="center"/>
          </w:tcPr>
          <w:p w14:paraId="29C8B93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16</w:t>
            </w:r>
          </w:p>
        </w:tc>
        <w:tc>
          <w:tcPr>
            <w:tcW w:w="979" w:type="pct"/>
            <w:tcBorders>
              <w:top w:val="single" w:sz="2" w:space="0" w:color="000000"/>
              <w:left w:val="single" w:sz="2" w:space="0" w:color="000000"/>
              <w:right w:val="single" w:sz="2" w:space="0" w:color="000000"/>
            </w:tcBorders>
            <w:shd w:val="clear" w:color="auto" w:fill="auto"/>
            <w:vAlign w:val="center"/>
          </w:tcPr>
          <w:p w14:paraId="147661B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23 (27)</w:t>
            </w:r>
          </w:p>
        </w:tc>
      </w:tr>
      <w:tr w:rsidR="00917F35" w:rsidRPr="000E54D6" w14:paraId="2A905FDB"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56D94F40"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Adolescent</w:t>
            </w:r>
          </w:p>
        </w:tc>
        <w:tc>
          <w:tcPr>
            <w:tcW w:w="639" w:type="pct"/>
            <w:shd w:val="clear" w:color="auto" w:fill="auto"/>
            <w:vAlign w:val="center"/>
          </w:tcPr>
          <w:p w14:paraId="69C2344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5A5C3C17" w14:textId="77777777" w:rsidR="00917F35" w:rsidRPr="00CB74CC" w:rsidRDefault="00917F35" w:rsidP="00CB74CC">
            <w:pPr>
              <w:pStyle w:val="Compact"/>
              <w:keepNext/>
              <w:jc w:val="center"/>
              <w:rPr>
                <w:rFonts w:ascii="Times New Roman" w:eastAsia="Aptos" w:hAnsi="Times New Roman"/>
                <w:color w:val="000000"/>
                <w:sz w:val="22"/>
                <w:szCs w:val="22"/>
                <w:shd w:val="clear" w:color="auto" w:fill="FFFFFF"/>
                <w:lang w:val="ro-RO"/>
              </w:rPr>
            </w:pPr>
          </w:p>
        </w:tc>
        <w:tc>
          <w:tcPr>
            <w:tcW w:w="452" w:type="pct"/>
            <w:shd w:val="clear" w:color="auto" w:fill="auto"/>
            <w:vAlign w:val="center"/>
          </w:tcPr>
          <w:p w14:paraId="1F7A365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95</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E8293D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71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26EBE2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10</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D82B61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2,0</w:t>
            </w:r>
            <w:r>
              <w:rPr>
                <w:rFonts w:ascii="Times New Roman" w:eastAsia="Aptos" w:hAnsi="Times New Roman"/>
                <w:sz w:val="22"/>
                <w:szCs w:val="22"/>
                <w:lang w:val="ro-RO"/>
              </w:rPr>
              <w:t> </w:t>
            </w:r>
            <w:r w:rsidRPr="00CB74CC">
              <w:rPr>
                <w:rFonts w:ascii="Times New Roman" w:eastAsia="Aptos" w:hAnsi="Times New Roman"/>
                <w:sz w:val="22"/>
                <w:szCs w:val="22"/>
                <w:lang w:val="ro-RO"/>
              </w:rPr>
              <w:t>(23)</w:t>
            </w:r>
          </w:p>
        </w:tc>
      </w:tr>
      <w:tr w:rsidR="00917F35" w:rsidRPr="000E54D6" w14:paraId="1A728A92"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7FBA23A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15 ani</w:t>
            </w:r>
            <w:r w:rsidRPr="00CB74CC">
              <w:rPr>
                <w:rFonts w:ascii="Times New Roman" w:hAnsi="Times New Roman"/>
                <w:sz w:val="22"/>
                <w:szCs w:val="22"/>
                <w:lang w:val="ro-RO"/>
              </w:rPr>
              <w:br/>
              <w:t>56 kg</w:t>
            </w:r>
          </w:p>
        </w:tc>
        <w:tc>
          <w:tcPr>
            <w:tcW w:w="639" w:type="pct"/>
            <w:vMerge w:val="restart"/>
            <w:shd w:val="clear" w:color="auto" w:fill="auto"/>
            <w:vAlign w:val="center"/>
          </w:tcPr>
          <w:p w14:paraId="22F7C33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160922AC" w14:textId="77777777" w:rsidR="00917F35" w:rsidRPr="00CB74CC" w:rsidRDefault="00917F35" w:rsidP="00CB74CC">
            <w:pPr>
              <w:pStyle w:val="Compact"/>
              <w:keepNext/>
              <w:jc w:val="center"/>
              <w:rPr>
                <w:rFonts w:ascii="Times New Roman" w:eastAsia="Aptos" w:hAnsi="Times New Roman"/>
                <w:color w:val="000000"/>
                <w:sz w:val="22"/>
                <w:szCs w:val="22"/>
                <w:shd w:val="clear" w:color="auto" w:fill="FFFFFF"/>
                <w:lang w:val="ro-RO"/>
              </w:rPr>
            </w:pPr>
            <w:r w:rsidRPr="00CB74CC">
              <w:rPr>
                <w:rFonts w:ascii="Times New Roman" w:eastAsia="Aptos" w:hAnsi="Times New Roman"/>
                <w:sz w:val="22"/>
                <w:szCs w:val="22"/>
                <w:lang w:val="ro-RO"/>
              </w:rPr>
              <w:t>Ușoară</w:t>
            </w:r>
          </w:p>
        </w:tc>
        <w:tc>
          <w:tcPr>
            <w:tcW w:w="452" w:type="pct"/>
            <w:shd w:val="clear" w:color="auto" w:fill="auto"/>
            <w:vAlign w:val="center"/>
          </w:tcPr>
          <w:p w14:paraId="7783E67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48</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A2D561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41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84CC21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3BED15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3,8 (25)</w:t>
            </w:r>
          </w:p>
        </w:tc>
      </w:tr>
      <w:tr w:rsidR="00917F35" w:rsidRPr="000E54D6" w14:paraId="45D31E21" w14:textId="77777777" w:rsidTr="006A772A">
        <w:tblPrEx>
          <w:tblCellMar>
            <w:left w:w="85" w:type="dxa"/>
            <w:right w:w="85" w:type="dxa"/>
          </w:tblCellMar>
          <w:tblLook w:val="07E0" w:firstRow="1" w:lastRow="1" w:firstColumn="1" w:lastColumn="1" w:noHBand="1" w:noVBand="1"/>
        </w:tblPrEx>
        <w:trPr>
          <w:trHeight w:val="314"/>
          <w:jc w:val="center"/>
        </w:trPr>
        <w:tc>
          <w:tcPr>
            <w:tcW w:w="1055" w:type="pct"/>
            <w:vMerge/>
            <w:shd w:val="clear" w:color="auto" w:fill="auto"/>
            <w:vAlign w:val="center"/>
          </w:tcPr>
          <w:p w14:paraId="373AB5D7"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625ED8CA"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6BAF957F" w14:textId="77777777" w:rsidR="00917F35" w:rsidRPr="00CB74CC" w:rsidRDefault="00917F35" w:rsidP="00CB74CC">
            <w:pPr>
              <w:keepNext/>
              <w:jc w:val="center"/>
              <w:rPr>
                <w:rFonts w:eastAsia="Aptos"/>
                <w:szCs w:val="22"/>
                <w:lang w:val="ro-RO"/>
              </w:rPr>
            </w:pPr>
            <w:r w:rsidRPr="00CB74CC">
              <w:rPr>
                <w:rFonts w:eastAsia="Aptos"/>
                <w:szCs w:val="22"/>
                <w:lang w:val="ro-RO"/>
              </w:rPr>
              <w:t>Moderată</w:t>
            </w:r>
          </w:p>
        </w:tc>
        <w:tc>
          <w:tcPr>
            <w:tcW w:w="452" w:type="pct"/>
            <w:shd w:val="clear" w:color="auto" w:fill="auto"/>
            <w:vAlign w:val="center"/>
          </w:tcPr>
          <w:p w14:paraId="4A071A5A" w14:textId="77777777" w:rsidR="00917F35" w:rsidRPr="00CB74CC" w:rsidRDefault="00917F35" w:rsidP="00CB74CC">
            <w:pPr>
              <w:keepNext/>
              <w:jc w:val="center"/>
              <w:rPr>
                <w:rFonts w:eastAsia="Cambria"/>
                <w:szCs w:val="22"/>
                <w:lang w:val="ro-RO"/>
              </w:rPr>
            </w:pPr>
            <w:r w:rsidRPr="00CB74CC">
              <w:rPr>
                <w:rFonts w:eastAsia="Aptos"/>
                <w:szCs w:val="22"/>
                <w:lang w:val="ro-RO"/>
              </w:rPr>
              <w:t>29</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D8ADA3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25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2E262E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12</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1F9C3A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6,3 (25)</w:t>
            </w:r>
          </w:p>
        </w:tc>
      </w:tr>
      <w:tr w:rsidR="00917F35" w:rsidRPr="000E54D6" w14:paraId="36676107" w14:textId="77777777" w:rsidTr="006A772A">
        <w:tblPrEx>
          <w:tblCellMar>
            <w:left w:w="85" w:type="dxa"/>
            <w:right w:w="85" w:type="dxa"/>
          </w:tblCellMar>
          <w:tblLook w:val="07E0" w:firstRow="1" w:lastRow="1" w:firstColumn="1" w:lastColumn="1" w:noHBand="1" w:noVBand="1"/>
        </w:tblPrEx>
        <w:trPr>
          <w:trHeight w:val="278"/>
          <w:jc w:val="center"/>
        </w:trPr>
        <w:tc>
          <w:tcPr>
            <w:tcW w:w="1055" w:type="pct"/>
            <w:vMerge/>
            <w:shd w:val="clear" w:color="auto" w:fill="auto"/>
            <w:vAlign w:val="center"/>
          </w:tcPr>
          <w:p w14:paraId="4F37B0A1"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267FE5C2"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139E1214" w14:textId="77777777" w:rsidR="00917F35" w:rsidRPr="00CB74CC" w:rsidRDefault="00917F35" w:rsidP="00CB74CC">
            <w:pPr>
              <w:keepNext/>
              <w:jc w:val="center"/>
              <w:rPr>
                <w:rFonts w:eastAsia="Aptos"/>
                <w:szCs w:val="22"/>
                <w:lang w:val="ro-RO"/>
              </w:rPr>
            </w:pPr>
            <w:r w:rsidRPr="00CB74CC">
              <w:rPr>
                <w:rFonts w:eastAsia="Aptos"/>
                <w:szCs w:val="22"/>
                <w:lang w:val="ro-RO"/>
              </w:rPr>
              <w:t>Severă</w:t>
            </w:r>
          </w:p>
        </w:tc>
        <w:tc>
          <w:tcPr>
            <w:tcW w:w="452" w:type="pct"/>
            <w:shd w:val="clear" w:color="auto" w:fill="auto"/>
            <w:vAlign w:val="center"/>
          </w:tcPr>
          <w:p w14:paraId="3228517F" w14:textId="77777777" w:rsidR="00917F35" w:rsidRPr="00CB74CC" w:rsidRDefault="00917F35" w:rsidP="00CB74CC">
            <w:pPr>
              <w:keepNext/>
              <w:jc w:val="center"/>
              <w:rPr>
                <w:rFonts w:eastAsia="Cambria"/>
                <w:szCs w:val="22"/>
                <w:lang w:val="ro-RO"/>
              </w:rPr>
            </w:pPr>
            <w:r w:rsidRPr="00CB74CC">
              <w:rPr>
                <w:rFonts w:eastAsia="Aptos"/>
                <w:szCs w:val="22"/>
                <w:lang w:val="ro-RO"/>
              </w:rPr>
              <w:t>9,5</w:t>
            </w:r>
          </w:p>
        </w:tc>
        <w:tc>
          <w:tcPr>
            <w:tcW w:w="643" w:type="pct"/>
            <w:tcBorders>
              <w:top w:val="single" w:sz="2" w:space="0" w:color="000000"/>
              <w:left w:val="single" w:sz="2" w:space="0" w:color="000000"/>
              <w:right w:val="single" w:sz="2" w:space="0" w:color="000000"/>
            </w:tcBorders>
            <w:shd w:val="clear" w:color="auto" w:fill="auto"/>
            <w:vAlign w:val="center"/>
          </w:tcPr>
          <w:p w14:paraId="4FCB52DF"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7,4 (28)</w:t>
            </w:r>
          </w:p>
        </w:tc>
        <w:tc>
          <w:tcPr>
            <w:tcW w:w="697" w:type="pct"/>
            <w:tcBorders>
              <w:top w:val="single" w:sz="2" w:space="0" w:color="000000"/>
              <w:left w:val="single" w:sz="2" w:space="0" w:color="000000"/>
              <w:right w:val="single" w:sz="2" w:space="0" w:color="000000"/>
            </w:tcBorders>
            <w:shd w:val="clear" w:color="auto" w:fill="auto"/>
            <w:vAlign w:val="center"/>
          </w:tcPr>
          <w:p w14:paraId="463717C4"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12</w:t>
            </w:r>
          </w:p>
        </w:tc>
        <w:tc>
          <w:tcPr>
            <w:tcW w:w="979" w:type="pct"/>
            <w:tcBorders>
              <w:top w:val="single" w:sz="2" w:space="0" w:color="000000"/>
              <w:left w:val="single" w:sz="2" w:space="0" w:color="000000"/>
              <w:right w:val="single" w:sz="2" w:space="0" w:color="000000"/>
            </w:tcBorders>
            <w:shd w:val="clear" w:color="auto" w:fill="auto"/>
            <w:vAlign w:val="center"/>
          </w:tcPr>
          <w:p w14:paraId="4A97A37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22 (28)</w:t>
            </w:r>
          </w:p>
        </w:tc>
      </w:tr>
      <w:tr w:rsidR="00917F35" w:rsidRPr="000E54D6" w14:paraId="4C9FB00E"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37021DF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Copilărie mijlocie</w:t>
            </w:r>
          </w:p>
        </w:tc>
        <w:tc>
          <w:tcPr>
            <w:tcW w:w="639" w:type="pct"/>
            <w:shd w:val="clear" w:color="auto" w:fill="auto"/>
            <w:vAlign w:val="center"/>
          </w:tcPr>
          <w:p w14:paraId="6745419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66F1E6B0" w14:textId="77777777" w:rsidR="00917F35" w:rsidRPr="00CB74CC" w:rsidRDefault="00917F35" w:rsidP="00CB74CC">
            <w:pPr>
              <w:pStyle w:val="Compact"/>
              <w:keepNext/>
              <w:jc w:val="center"/>
              <w:rPr>
                <w:rFonts w:ascii="Times New Roman" w:eastAsia="Aptos" w:hAnsi="Times New Roman"/>
                <w:color w:val="000000"/>
                <w:sz w:val="22"/>
                <w:szCs w:val="22"/>
                <w:shd w:val="clear" w:color="auto" w:fill="FFFFFF"/>
                <w:lang w:val="ro-RO"/>
              </w:rPr>
            </w:pPr>
          </w:p>
        </w:tc>
        <w:tc>
          <w:tcPr>
            <w:tcW w:w="45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92BEDE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5530D2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39 (29)</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E2BDD7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5,8</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3DC11B2"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2,1 (24)</w:t>
            </w:r>
          </w:p>
        </w:tc>
      </w:tr>
      <w:tr w:rsidR="00917F35" w:rsidRPr="000E54D6" w14:paraId="23512402"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2531F37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 xml:space="preserve">9 ani </w:t>
            </w:r>
            <w:r w:rsidRPr="00CB74CC">
              <w:rPr>
                <w:rFonts w:ascii="Times New Roman" w:hAnsi="Times New Roman"/>
                <w:sz w:val="22"/>
                <w:szCs w:val="22"/>
                <w:lang w:val="ro-RO"/>
              </w:rPr>
              <w:br/>
              <w:t>28 kg</w:t>
            </w:r>
          </w:p>
        </w:tc>
        <w:tc>
          <w:tcPr>
            <w:tcW w:w="639" w:type="pct"/>
            <w:vMerge w:val="restart"/>
            <w:shd w:val="clear" w:color="auto" w:fill="auto"/>
            <w:vAlign w:val="center"/>
          </w:tcPr>
          <w:p w14:paraId="0856B33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01251BCC"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Ușoară</w:t>
            </w:r>
          </w:p>
        </w:tc>
        <w:tc>
          <w:tcPr>
            <w:tcW w:w="45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7A80F0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30</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555D9B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21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98EE43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6,3</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9D6DFB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4,0 (25)</w:t>
            </w:r>
          </w:p>
        </w:tc>
      </w:tr>
      <w:tr w:rsidR="00917F35" w:rsidRPr="000E54D6" w14:paraId="09385816"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7ADF20DD"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5CFCAAB4"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642DB54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Moderată</w:t>
            </w:r>
          </w:p>
        </w:tc>
        <w:tc>
          <w:tcPr>
            <w:tcW w:w="45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89112C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18</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089506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12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EDE548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25DF2C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6,8 (26)</w:t>
            </w:r>
          </w:p>
        </w:tc>
      </w:tr>
      <w:tr w:rsidR="00917F35" w:rsidRPr="000E54D6" w14:paraId="239D4E09" w14:textId="77777777" w:rsidTr="006A772A">
        <w:tblPrEx>
          <w:tblCellMar>
            <w:left w:w="85" w:type="dxa"/>
            <w:right w:w="85" w:type="dxa"/>
          </w:tblCellMar>
          <w:tblLook w:val="07E0" w:firstRow="1" w:lastRow="1" w:firstColumn="1" w:lastColumn="1" w:noHBand="1" w:noVBand="1"/>
        </w:tblPrEx>
        <w:trPr>
          <w:trHeight w:val="287"/>
          <w:jc w:val="center"/>
        </w:trPr>
        <w:tc>
          <w:tcPr>
            <w:tcW w:w="1055" w:type="pct"/>
            <w:vMerge/>
            <w:shd w:val="clear" w:color="auto" w:fill="auto"/>
            <w:vAlign w:val="center"/>
          </w:tcPr>
          <w:p w14:paraId="51980943"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50A8398D"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60B4AF1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Severă</w:t>
            </w:r>
          </w:p>
        </w:tc>
        <w:tc>
          <w:tcPr>
            <w:tcW w:w="452" w:type="pct"/>
            <w:tcBorders>
              <w:top w:val="single" w:sz="2" w:space="0" w:color="000000"/>
              <w:left w:val="single" w:sz="2" w:space="0" w:color="000000"/>
              <w:right w:val="single" w:sz="2" w:space="0" w:color="000000"/>
            </w:tcBorders>
            <w:shd w:val="clear" w:color="auto" w:fill="auto"/>
            <w:vAlign w:val="center"/>
          </w:tcPr>
          <w:p w14:paraId="0EADC92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6,0</w:t>
            </w:r>
          </w:p>
        </w:tc>
        <w:tc>
          <w:tcPr>
            <w:tcW w:w="643" w:type="pct"/>
            <w:tcBorders>
              <w:top w:val="single" w:sz="2" w:space="0" w:color="000000"/>
              <w:left w:val="single" w:sz="2" w:space="0" w:color="000000"/>
              <w:right w:val="single" w:sz="2" w:space="0" w:color="000000"/>
            </w:tcBorders>
            <w:shd w:val="clear" w:color="auto" w:fill="auto"/>
            <w:vAlign w:val="center"/>
          </w:tcPr>
          <w:p w14:paraId="3C0B38D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3,3 (28)</w:t>
            </w:r>
          </w:p>
        </w:tc>
        <w:tc>
          <w:tcPr>
            <w:tcW w:w="697" w:type="pct"/>
            <w:tcBorders>
              <w:top w:val="single" w:sz="2" w:space="0" w:color="000000"/>
              <w:left w:val="single" w:sz="2" w:space="0" w:color="000000"/>
              <w:right w:val="single" w:sz="2" w:space="0" w:color="000000"/>
            </w:tcBorders>
            <w:shd w:val="clear" w:color="auto" w:fill="auto"/>
            <w:vAlign w:val="center"/>
          </w:tcPr>
          <w:p w14:paraId="1591194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6,7</w:t>
            </w:r>
          </w:p>
        </w:tc>
        <w:tc>
          <w:tcPr>
            <w:tcW w:w="979" w:type="pct"/>
            <w:tcBorders>
              <w:top w:val="single" w:sz="2" w:space="0" w:color="000000"/>
              <w:left w:val="single" w:sz="2" w:space="0" w:color="000000"/>
              <w:right w:val="single" w:sz="2" w:space="0" w:color="000000"/>
            </w:tcBorders>
            <w:shd w:val="clear" w:color="auto" w:fill="auto"/>
            <w:vAlign w:val="center"/>
          </w:tcPr>
          <w:p w14:paraId="7A838BF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25 (27)</w:t>
            </w:r>
          </w:p>
        </w:tc>
      </w:tr>
      <w:tr w:rsidR="00917F35" w:rsidRPr="000E54D6" w14:paraId="4B88B477"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64C777E0"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Copilărie timpurie</w:t>
            </w:r>
          </w:p>
        </w:tc>
        <w:tc>
          <w:tcPr>
            <w:tcW w:w="639" w:type="pct"/>
            <w:shd w:val="clear" w:color="auto" w:fill="auto"/>
            <w:vAlign w:val="center"/>
          </w:tcPr>
          <w:p w14:paraId="534EA696"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Normală</w:t>
            </w:r>
          </w:p>
        </w:tc>
        <w:tc>
          <w:tcPr>
            <w:tcW w:w="535" w:type="pct"/>
            <w:shd w:val="clear" w:color="auto" w:fill="auto"/>
            <w:vAlign w:val="center"/>
          </w:tcPr>
          <w:p w14:paraId="0B59BD02" w14:textId="77777777" w:rsidR="00917F35" w:rsidRPr="00CB74CC" w:rsidRDefault="00917F35" w:rsidP="00CB74CC">
            <w:pPr>
              <w:pStyle w:val="Compact"/>
              <w:keepNext/>
              <w:jc w:val="center"/>
              <w:rPr>
                <w:rFonts w:ascii="Times New Roman" w:eastAsia="Aptos" w:hAnsi="Times New Roman"/>
                <w:sz w:val="22"/>
                <w:szCs w:val="22"/>
                <w:lang w:val="ro-RO"/>
              </w:rPr>
            </w:pPr>
          </w:p>
        </w:tc>
        <w:tc>
          <w:tcPr>
            <w:tcW w:w="452" w:type="pct"/>
            <w:shd w:val="clear" w:color="auto" w:fill="auto"/>
            <w:vAlign w:val="center"/>
          </w:tcPr>
          <w:p w14:paraId="0CB4BA84"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37</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C6403B1"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22 (26)</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3EE5771"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3,4</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99D8875"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2,1 (24)</w:t>
            </w:r>
          </w:p>
        </w:tc>
      </w:tr>
      <w:tr w:rsidR="00917F35" w:rsidRPr="000E54D6" w14:paraId="6CFAFC95"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5680096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3,5 ani</w:t>
            </w:r>
            <w:r w:rsidRPr="00CB74CC">
              <w:rPr>
                <w:rFonts w:ascii="Times New Roman" w:hAnsi="Times New Roman"/>
                <w:sz w:val="22"/>
                <w:szCs w:val="22"/>
                <w:lang w:val="ro-RO"/>
              </w:rPr>
              <w:br/>
              <w:t>15 kg</w:t>
            </w:r>
          </w:p>
        </w:tc>
        <w:tc>
          <w:tcPr>
            <w:tcW w:w="639" w:type="pct"/>
            <w:vMerge w:val="restart"/>
            <w:shd w:val="clear" w:color="auto" w:fill="auto"/>
            <w:vAlign w:val="center"/>
          </w:tcPr>
          <w:p w14:paraId="08F59BE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516A741C"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Ușoară</w:t>
            </w:r>
          </w:p>
        </w:tc>
        <w:tc>
          <w:tcPr>
            <w:tcW w:w="452" w:type="pct"/>
            <w:shd w:val="clear" w:color="auto" w:fill="auto"/>
            <w:vAlign w:val="center"/>
          </w:tcPr>
          <w:p w14:paraId="7BF540C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18</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AC397C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CA31DE4"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8BE70D1"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4,2 (25)</w:t>
            </w:r>
          </w:p>
        </w:tc>
      </w:tr>
      <w:tr w:rsidR="00917F35" w:rsidRPr="000E54D6" w14:paraId="3BB7C90C"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73B8C73A"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12BFF9E1"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69E1DF50" w14:textId="77777777" w:rsidR="00917F35" w:rsidRPr="00CB74CC" w:rsidRDefault="00917F35" w:rsidP="00CB74CC">
            <w:pPr>
              <w:keepNext/>
              <w:jc w:val="center"/>
              <w:rPr>
                <w:rFonts w:eastAsia="Aptos"/>
                <w:szCs w:val="22"/>
                <w:lang w:val="ro-RO"/>
              </w:rPr>
            </w:pPr>
            <w:r w:rsidRPr="00CB74CC">
              <w:rPr>
                <w:rFonts w:eastAsia="Aptos"/>
                <w:szCs w:val="22"/>
                <w:lang w:val="ro-RO"/>
              </w:rPr>
              <w:t>Moderată</w:t>
            </w:r>
          </w:p>
        </w:tc>
        <w:tc>
          <w:tcPr>
            <w:tcW w:w="452" w:type="pct"/>
            <w:shd w:val="clear" w:color="auto" w:fill="auto"/>
            <w:vAlign w:val="center"/>
          </w:tcPr>
          <w:p w14:paraId="1940F135" w14:textId="77777777" w:rsidR="00917F35" w:rsidRPr="00CB74CC" w:rsidRDefault="00917F35" w:rsidP="00CB74CC">
            <w:pPr>
              <w:keepNext/>
              <w:jc w:val="center"/>
              <w:rPr>
                <w:rFonts w:eastAsia="Cambria"/>
                <w:szCs w:val="22"/>
                <w:lang w:val="ro-RO"/>
              </w:rPr>
            </w:pPr>
            <w:r w:rsidRPr="00CB74CC">
              <w:rPr>
                <w:rFonts w:eastAsia="Aptos"/>
                <w:szCs w:val="22"/>
                <w:lang w:val="ro-RO"/>
              </w:rPr>
              <w:t>11</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B723C5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6,1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882D23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3,6</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DC8642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7,6 (27)</w:t>
            </w:r>
          </w:p>
        </w:tc>
      </w:tr>
      <w:tr w:rsidR="00917F35" w:rsidRPr="000E54D6" w14:paraId="0C9D295B" w14:textId="77777777" w:rsidTr="006A772A">
        <w:tblPrEx>
          <w:tblCellMar>
            <w:left w:w="85" w:type="dxa"/>
            <w:right w:w="85" w:type="dxa"/>
          </w:tblCellMar>
          <w:tblLook w:val="07E0" w:firstRow="1" w:lastRow="1" w:firstColumn="1" w:lastColumn="1" w:noHBand="1" w:noVBand="1"/>
        </w:tblPrEx>
        <w:trPr>
          <w:trHeight w:val="260"/>
          <w:jc w:val="center"/>
        </w:trPr>
        <w:tc>
          <w:tcPr>
            <w:tcW w:w="1055" w:type="pct"/>
            <w:vMerge/>
            <w:shd w:val="clear" w:color="auto" w:fill="auto"/>
            <w:vAlign w:val="center"/>
          </w:tcPr>
          <w:p w14:paraId="14A89BEA"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23722F95"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6E983D38" w14:textId="77777777" w:rsidR="00917F35" w:rsidRPr="00CB74CC" w:rsidRDefault="00917F35" w:rsidP="00CB74CC">
            <w:pPr>
              <w:keepNext/>
              <w:jc w:val="center"/>
              <w:rPr>
                <w:rFonts w:eastAsia="Aptos"/>
                <w:szCs w:val="22"/>
                <w:lang w:val="ro-RO"/>
              </w:rPr>
            </w:pPr>
            <w:r w:rsidRPr="00CB74CC">
              <w:rPr>
                <w:rFonts w:eastAsia="Aptos"/>
                <w:szCs w:val="22"/>
                <w:lang w:val="ro-RO"/>
              </w:rPr>
              <w:t>Severă</w:t>
            </w:r>
          </w:p>
        </w:tc>
        <w:tc>
          <w:tcPr>
            <w:tcW w:w="452" w:type="pct"/>
            <w:shd w:val="clear" w:color="auto" w:fill="auto"/>
            <w:vAlign w:val="center"/>
          </w:tcPr>
          <w:p w14:paraId="6171823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3,7</w:t>
            </w:r>
          </w:p>
        </w:tc>
        <w:tc>
          <w:tcPr>
            <w:tcW w:w="643" w:type="pct"/>
            <w:tcBorders>
              <w:top w:val="single" w:sz="2" w:space="0" w:color="000000"/>
              <w:left w:val="single" w:sz="2" w:space="0" w:color="000000"/>
              <w:right w:val="single" w:sz="2" w:space="0" w:color="000000"/>
            </w:tcBorders>
            <w:shd w:val="clear" w:color="auto" w:fill="auto"/>
            <w:vAlign w:val="center"/>
          </w:tcPr>
          <w:p w14:paraId="5A9DF90F"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1,6 (27)</w:t>
            </w:r>
          </w:p>
        </w:tc>
        <w:tc>
          <w:tcPr>
            <w:tcW w:w="697" w:type="pct"/>
            <w:tcBorders>
              <w:top w:val="single" w:sz="2" w:space="0" w:color="000000"/>
              <w:left w:val="single" w:sz="2" w:space="0" w:color="000000"/>
              <w:right w:val="single" w:sz="2" w:space="0" w:color="000000"/>
            </w:tcBorders>
            <w:shd w:val="clear" w:color="auto" w:fill="auto"/>
            <w:vAlign w:val="center"/>
          </w:tcPr>
          <w:p w14:paraId="7968964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3,7</w:t>
            </w:r>
          </w:p>
        </w:tc>
        <w:tc>
          <w:tcPr>
            <w:tcW w:w="979" w:type="pct"/>
            <w:tcBorders>
              <w:top w:val="single" w:sz="2" w:space="0" w:color="000000"/>
              <w:left w:val="single" w:sz="2" w:space="0" w:color="000000"/>
              <w:right w:val="single" w:sz="2" w:space="0" w:color="000000"/>
            </w:tcBorders>
            <w:shd w:val="clear" w:color="auto" w:fill="auto"/>
            <w:vAlign w:val="center"/>
          </w:tcPr>
          <w:p w14:paraId="3C5B10B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28 (27)</w:t>
            </w:r>
          </w:p>
        </w:tc>
      </w:tr>
      <w:tr w:rsidR="00917F35" w:rsidRPr="000E54D6" w14:paraId="4458FEA5"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0448389E"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Copil mic</w:t>
            </w:r>
          </w:p>
        </w:tc>
        <w:tc>
          <w:tcPr>
            <w:tcW w:w="639" w:type="pct"/>
            <w:shd w:val="clear" w:color="auto" w:fill="auto"/>
            <w:vAlign w:val="center"/>
          </w:tcPr>
          <w:p w14:paraId="61B0AD7C"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Normală</w:t>
            </w:r>
          </w:p>
        </w:tc>
        <w:tc>
          <w:tcPr>
            <w:tcW w:w="535" w:type="pct"/>
            <w:shd w:val="clear" w:color="auto" w:fill="auto"/>
            <w:vAlign w:val="center"/>
          </w:tcPr>
          <w:p w14:paraId="51FC4EB4" w14:textId="77777777" w:rsidR="00917F35" w:rsidRPr="00CB74CC" w:rsidRDefault="00917F35" w:rsidP="00CB74CC">
            <w:pPr>
              <w:pStyle w:val="Compact"/>
              <w:keepNext/>
              <w:jc w:val="center"/>
              <w:rPr>
                <w:rFonts w:ascii="Times New Roman" w:eastAsia="Aptos" w:hAnsi="Times New Roman"/>
                <w:sz w:val="22"/>
                <w:szCs w:val="22"/>
                <w:lang w:val="ro-RO"/>
              </w:rPr>
            </w:pPr>
          </w:p>
        </w:tc>
        <w:tc>
          <w:tcPr>
            <w:tcW w:w="452" w:type="pct"/>
            <w:shd w:val="clear" w:color="auto" w:fill="auto"/>
            <w:vAlign w:val="center"/>
          </w:tcPr>
          <w:p w14:paraId="5764355E"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28</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A603928"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16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87D7D7D"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143E29A"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2,1 (24)</w:t>
            </w:r>
          </w:p>
        </w:tc>
      </w:tr>
      <w:tr w:rsidR="00917F35" w:rsidRPr="000E54D6" w14:paraId="7B820EB3"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252DCB7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1,5 ani</w:t>
            </w:r>
            <w:r w:rsidRPr="00CB74CC">
              <w:rPr>
                <w:rFonts w:ascii="Times New Roman" w:hAnsi="Times New Roman"/>
                <w:sz w:val="22"/>
                <w:szCs w:val="22"/>
                <w:lang w:val="ro-RO"/>
              </w:rPr>
              <w:br/>
              <w:t>11 kg</w:t>
            </w:r>
          </w:p>
        </w:tc>
        <w:tc>
          <w:tcPr>
            <w:tcW w:w="639" w:type="pct"/>
            <w:vMerge w:val="restart"/>
            <w:shd w:val="clear" w:color="auto" w:fill="auto"/>
            <w:vAlign w:val="center"/>
          </w:tcPr>
          <w:p w14:paraId="68E3980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7E4C31C9"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Ușoară</w:t>
            </w:r>
          </w:p>
        </w:tc>
        <w:tc>
          <w:tcPr>
            <w:tcW w:w="452" w:type="pct"/>
            <w:shd w:val="clear" w:color="auto" w:fill="auto"/>
            <w:vAlign w:val="center"/>
          </w:tcPr>
          <w:p w14:paraId="4C1EE5C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14</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861E39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7,6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E6467E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2,5</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CF2D92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4,4 (26)</w:t>
            </w:r>
          </w:p>
        </w:tc>
      </w:tr>
      <w:tr w:rsidR="00917F35" w:rsidRPr="000E54D6" w14:paraId="42EB94A3"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477ADF30"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4FD11F82"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24B2ADB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Moderată</w:t>
            </w:r>
          </w:p>
        </w:tc>
        <w:tc>
          <w:tcPr>
            <w:tcW w:w="452" w:type="pct"/>
            <w:shd w:val="clear" w:color="auto" w:fill="auto"/>
            <w:vAlign w:val="center"/>
          </w:tcPr>
          <w:p w14:paraId="75BF507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8,4</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77F099F"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4,2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FA106A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2,6</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F8A2CF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7,9 (28)</w:t>
            </w:r>
          </w:p>
        </w:tc>
      </w:tr>
      <w:tr w:rsidR="00917F35" w:rsidRPr="000E54D6" w14:paraId="4991BF75" w14:textId="77777777" w:rsidTr="006A772A">
        <w:tblPrEx>
          <w:tblCellMar>
            <w:left w:w="85" w:type="dxa"/>
            <w:right w:w="85" w:type="dxa"/>
          </w:tblCellMar>
          <w:tblLook w:val="07E0" w:firstRow="1" w:lastRow="1" w:firstColumn="1" w:lastColumn="1" w:noHBand="1" w:noVBand="1"/>
        </w:tblPrEx>
        <w:trPr>
          <w:trHeight w:val="296"/>
          <w:jc w:val="center"/>
        </w:trPr>
        <w:tc>
          <w:tcPr>
            <w:tcW w:w="1055" w:type="pct"/>
            <w:vMerge/>
            <w:shd w:val="clear" w:color="auto" w:fill="auto"/>
            <w:vAlign w:val="center"/>
          </w:tcPr>
          <w:p w14:paraId="62B1FEB0"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61849F18"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37D850E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Severă</w:t>
            </w:r>
          </w:p>
        </w:tc>
        <w:tc>
          <w:tcPr>
            <w:tcW w:w="452" w:type="pct"/>
            <w:shd w:val="clear" w:color="auto" w:fill="auto"/>
            <w:vAlign w:val="center"/>
          </w:tcPr>
          <w:p w14:paraId="00A4B16C"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2,8</w:t>
            </w:r>
          </w:p>
        </w:tc>
        <w:tc>
          <w:tcPr>
            <w:tcW w:w="643" w:type="pct"/>
            <w:tcBorders>
              <w:top w:val="single" w:sz="2" w:space="0" w:color="000000"/>
              <w:left w:val="single" w:sz="2" w:space="0" w:color="000000"/>
              <w:right w:val="single" w:sz="2" w:space="0" w:color="000000"/>
            </w:tcBorders>
            <w:shd w:val="clear" w:color="auto" w:fill="auto"/>
            <w:vAlign w:val="center"/>
          </w:tcPr>
          <w:p w14:paraId="4937273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 (27)</w:t>
            </w:r>
          </w:p>
        </w:tc>
        <w:tc>
          <w:tcPr>
            <w:tcW w:w="697" w:type="pct"/>
            <w:tcBorders>
              <w:top w:val="single" w:sz="2" w:space="0" w:color="000000"/>
              <w:left w:val="single" w:sz="2" w:space="0" w:color="000000"/>
              <w:right w:val="single" w:sz="2" w:space="0" w:color="000000"/>
            </w:tcBorders>
            <w:shd w:val="clear" w:color="auto" w:fill="auto"/>
            <w:vAlign w:val="center"/>
          </w:tcPr>
          <w:p w14:paraId="63E9596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2,6</w:t>
            </w:r>
          </w:p>
        </w:tc>
        <w:tc>
          <w:tcPr>
            <w:tcW w:w="979" w:type="pct"/>
            <w:tcBorders>
              <w:top w:val="single" w:sz="2" w:space="0" w:color="000000"/>
              <w:left w:val="single" w:sz="2" w:space="0" w:color="000000"/>
              <w:right w:val="single" w:sz="2" w:space="0" w:color="000000"/>
            </w:tcBorders>
            <w:shd w:val="clear" w:color="auto" w:fill="auto"/>
            <w:vAlign w:val="center"/>
          </w:tcPr>
          <w:p w14:paraId="0A17AE9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29 (27)</w:t>
            </w:r>
          </w:p>
        </w:tc>
      </w:tr>
      <w:tr w:rsidR="00917F35" w:rsidRPr="000E54D6" w14:paraId="6BEC705A"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776AB4D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Sugar</w:t>
            </w:r>
          </w:p>
        </w:tc>
        <w:tc>
          <w:tcPr>
            <w:tcW w:w="639" w:type="pct"/>
            <w:shd w:val="clear" w:color="auto" w:fill="auto"/>
            <w:vAlign w:val="center"/>
          </w:tcPr>
          <w:p w14:paraId="53A92F1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1C80772D" w14:textId="77777777" w:rsidR="00917F35" w:rsidRPr="00CB74CC" w:rsidRDefault="00917F35" w:rsidP="00CB74CC">
            <w:pPr>
              <w:keepNext/>
              <w:jc w:val="center"/>
              <w:rPr>
                <w:rFonts w:eastAsia="Aptos"/>
                <w:szCs w:val="22"/>
                <w:lang w:val="ro-RO"/>
              </w:rPr>
            </w:pPr>
          </w:p>
        </w:tc>
        <w:tc>
          <w:tcPr>
            <w:tcW w:w="452" w:type="pct"/>
            <w:shd w:val="clear" w:color="auto" w:fill="auto"/>
            <w:vAlign w:val="center"/>
          </w:tcPr>
          <w:p w14:paraId="0768A975" w14:textId="77777777" w:rsidR="00917F35" w:rsidRPr="00CB74CC" w:rsidRDefault="00917F35" w:rsidP="00CB74CC">
            <w:pPr>
              <w:keepNext/>
              <w:jc w:val="center"/>
              <w:rPr>
                <w:rFonts w:eastAsia="Aptos"/>
                <w:szCs w:val="22"/>
                <w:lang w:val="ro-RO"/>
              </w:rPr>
            </w:pPr>
            <w:r w:rsidRPr="00CB74CC">
              <w:rPr>
                <w:rFonts w:eastAsia="Aptos"/>
                <w:szCs w:val="22"/>
                <w:lang w:val="ro-RO"/>
              </w:rPr>
              <w:t>21</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5399225"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12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CA86877"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1,8</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3BC5A9A"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2,2 (24)</w:t>
            </w:r>
          </w:p>
        </w:tc>
      </w:tr>
      <w:tr w:rsidR="00917F35" w:rsidRPr="000E54D6" w14:paraId="15EE63F7"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689F258D"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6 luni</w:t>
            </w:r>
            <w:r w:rsidRPr="00CB74CC">
              <w:rPr>
                <w:rFonts w:ascii="Times New Roman" w:hAnsi="Times New Roman"/>
                <w:sz w:val="22"/>
                <w:szCs w:val="22"/>
                <w:lang w:val="ro-RO"/>
              </w:rPr>
              <w:br/>
              <w:t>7,9 kg</w:t>
            </w:r>
          </w:p>
        </w:tc>
        <w:tc>
          <w:tcPr>
            <w:tcW w:w="639" w:type="pct"/>
            <w:vMerge w:val="restart"/>
            <w:shd w:val="clear" w:color="auto" w:fill="auto"/>
            <w:vAlign w:val="center"/>
          </w:tcPr>
          <w:p w14:paraId="3C7091F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459CF20C" w14:textId="77777777" w:rsidR="00917F35" w:rsidRPr="00CB74CC" w:rsidRDefault="00917F35" w:rsidP="00CB74CC">
            <w:pPr>
              <w:keepNext/>
              <w:jc w:val="center"/>
              <w:rPr>
                <w:rFonts w:eastAsia="Aptos"/>
                <w:szCs w:val="22"/>
                <w:lang w:val="ro-RO"/>
              </w:rPr>
            </w:pPr>
            <w:r w:rsidRPr="00CB74CC">
              <w:rPr>
                <w:rFonts w:eastAsia="Aptos"/>
                <w:szCs w:val="22"/>
                <w:lang w:val="ro-RO"/>
              </w:rPr>
              <w:t>Ușoară</w:t>
            </w:r>
          </w:p>
        </w:tc>
        <w:tc>
          <w:tcPr>
            <w:tcW w:w="452" w:type="pct"/>
            <w:shd w:val="clear" w:color="auto" w:fill="auto"/>
            <w:vAlign w:val="center"/>
          </w:tcPr>
          <w:p w14:paraId="30FE821D" w14:textId="77777777" w:rsidR="00917F35" w:rsidRPr="00CB74CC" w:rsidRDefault="00917F35" w:rsidP="00CB74CC">
            <w:pPr>
              <w:keepNext/>
              <w:jc w:val="center"/>
              <w:rPr>
                <w:rFonts w:eastAsia="Cambria"/>
                <w:szCs w:val="22"/>
                <w:lang w:val="ro-RO"/>
              </w:rPr>
            </w:pPr>
            <w:r w:rsidRPr="00CB74CC">
              <w:rPr>
                <w:rFonts w:eastAsia="Aptos"/>
                <w:szCs w:val="22"/>
                <w:lang w:val="ro-RO"/>
              </w:rPr>
              <w:t>11</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ED25E84"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5,4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780A87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1,9</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DCBFE7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4,6 (26)</w:t>
            </w:r>
          </w:p>
        </w:tc>
      </w:tr>
      <w:tr w:rsidR="00917F35" w:rsidRPr="000E54D6" w14:paraId="72A4624C"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757DC5E1"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751D500E"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00952B1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Moderată</w:t>
            </w:r>
          </w:p>
        </w:tc>
        <w:tc>
          <w:tcPr>
            <w:tcW w:w="452" w:type="pct"/>
            <w:shd w:val="clear" w:color="auto" w:fill="auto"/>
            <w:vAlign w:val="center"/>
          </w:tcPr>
          <w:p w14:paraId="75A2CA8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6,4</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140673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2,9 (26)</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EC4D458"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1,9</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012F742"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8,3 (26)</w:t>
            </w:r>
          </w:p>
        </w:tc>
      </w:tr>
      <w:tr w:rsidR="00917F35" w:rsidRPr="000E54D6" w14:paraId="425355CF" w14:textId="77777777" w:rsidTr="006A772A">
        <w:tblPrEx>
          <w:tblCellMar>
            <w:left w:w="85" w:type="dxa"/>
            <w:right w:w="85" w:type="dxa"/>
          </w:tblCellMar>
          <w:tblLook w:val="07E0" w:firstRow="1" w:lastRow="1" w:firstColumn="1" w:lastColumn="1" w:noHBand="1" w:noVBand="1"/>
        </w:tblPrEx>
        <w:trPr>
          <w:trHeight w:val="269"/>
          <w:jc w:val="center"/>
        </w:trPr>
        <w:tc>
          <w:tcPr>
            <w:tcW w:w="1055" w:type="pct"/>
            <w:vMerge/>
            <w:shd w:val="clear" w:color="auto" w:fill="auto"/>
            <w:vAlign w:val="center"/>
          </w:tcPr>
          <w:p w14:paraId="275BF277" w14:textId="77777777" w:rsidR="00917F35" w:rsidRPr="00CB74CC" w:rsidRDefault="00917F35" w:rsidP="00CB74CC">
            <w:pPr>
              <w:pStyle w:val="Compact"/>
              <w:keepNext/>
              <w:jc w:val="center"/>
              <w:rPr>
                <w:rFonts w:ascii="Times New Roman" w:hAnsi="Times New Roman"/>
                <w:sz w:val="22"/>
                <w:szCs w:val="22"/>
                <w:lang w:val="ro-RO"/>
              </w:rPr>
            </w:pPr>
          </w:p>
        </w:tc>
        <w:tc>
          <w:tcPr>
            <w:tcW w:w="639" w:type="pct"/>
            <w:vMerge/>
            <w:shd w:val="clear" w:color="auto" w:fill="auto"/>
            <w:vAlign w:val="center"/>
          </w:tcPr>
          <w:p w14:paraId="0D717781"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55025326" w14:textId="77777777" w:rsidR="00917F35" w:rsidRPr="00CB74CC" w:rsidRDefault="00917F35" w:rsidP="00CB74CC">
            <w:pPr>
              <w:keepNext/>
              <w:jc w:val="center"/>
              <w:rPr>
                <w:rFonts w:eastAsia="Aptos"/>
                <w:szCs w:val="22"/>
                <w:lang w:val="ro-RO"/>
              </w:rPr>
            </w:pPr>
            <w:r w:rsidRPr="00CB74CC">
              <w:rPr>
                <w:rFonts w:eastAsia="Aptos"/>
                <w:szCs w:val="22"/>
                <w:lang w:val="ro-RO"/>
              </w:rPr>
              <w:t>Severă</w:t>
            </w:r>
          </w:p>
        </w:tc>
        <w:tc>
          <w:tcPr>
            <w:tcW w:w="452" w:type="pct"/>
            <w:shd w:val="clear" w:color="auto" w:fill="auto"/>
            <w:vAlign w:val="center"/>
          </w:tcPr>
          <w:p w14:paraId="553CB6FD" w14:textId="77777777" w:rsidR="00917F35" w:rsidRPr="00CB74CC" w:rsidRDefault="00917F35" w:rsidP="00CB74CC">
            <w:pPr>
              <w:keepNext/>
              <w:jc w:val="center"/>
              <w:rPr>
                <w:rFonts w:eastAsia="Cambria"/>
                <w:szCs w:val="22"/>
                <w:lang w:val="ro-RO"/>
              </w:rPr>
            </w:pPr>
            <w:r w:rsidRPr="00CB74CC">
              <w:rPr>
                <w:rFonts w:eastAsia="Aptos"/>
                <w:szCs w:val="22"/>
                <w:lang w:val="ro-RO"/>
              </w:rPr>
              <w:t>2,1</w:t>
            </w:r>
          </w:p>
        </w:tc>
        <w:tc>
          <w:tcPr>
            <w:tcW w:w="643" w:type="pct"/>
            <w:tcBorders>
              <w:top w:val="single" w:sz="2" w:space="0" w:color="000000"/>
              <w:left w:val="single" w:sz="2" w:space="0" w:color="000000"/>
              <w:right w:val="single" w:sz="2" w:space="0" w:color="000000"/>
            </w:tcBorders>
            <w:shd w:val="clear" w:color="auto" w:fill="auto"/>
            <w:vAlign w:val="center"/>
          </w:tcPr>
          <w:p w14:paraId="1544EE1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0,76 (28)</w:t>
            </w:r>
          </w:p>
        </w:tc>
        <w:tc>
          <w:tcPr>
            <w:tcW w:w="697" w:type="pct"/>
            <w:tcBorders>
              <w:top w:val="single" w:sz="2" w:space="0" w:color="000000"/>
              <w:left w:val="single" w:sz="2" w:space="0" w:color="000000"/>
              <w:right w:val="single" w:sz="2" w:space="0" w:color="000000"/>
            </w:tcBorders>
            <w:shd w:val="clear" w:color="auto" w:fill="auto"/>
            <w:vAlign w:val="center"/>
          </w:tcPr>
          <w:p w14:paraId="106F9F1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1,9</w:t>
            </w:r>
          </w:p>
        </w:tc>
        <w:tc>
          <w:tcPr>
            <w:tcW w:w="979" w:type="pct"/>
            <w:tcBorders>
              <w:top w:val="single" w:sz="2" w:space="0" w:color="000000"/>
              <w:left w:val="single" w:sz="2" w:space="0" w:color="000000"/>
              <w:right w:val="single" w:sz="2" w:space="0" w:color="000000"/>
            </w:tcBorders>
            <w:shd w:val="clear" w:color="auto" w:fill="auto"/>
            <w:vAlign w:val="center"/>
          </w:tcPr>
          <w:p w14:paraId="2536CC9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32 (27)</w:t>
            </w:r>
          </w:p>
        </w:tc>
      </w:tr>
      <w:tr w:rsidR="00917F35" w:rsidRPr="000E54D6" w14:paraId="40A50C30" w14:textId="77777777" w:rsidTr="006A772A">
        <w:tblPrEx>
          <w:tblCellMar>
            <w:left w:w="85" w:type="dxa"/>
            <w:right w:w="85" w:type="dxa"/>
          </w:tblCellMar>
          <w:tblLook w:val="07E0" w:firstRow="1" w:lastRow="1" w:firstColumn="1" w:lastColumn="1" w:noHBand="1" w:noVBand="1"/>
        </w:tblPrEx>
        <w:trPr>
          <w:jc w:val="center"/>
        </w:trPr>
        <w:tc>
          <w:tcPr>
            <w:tcW w:w="1055" w:type="pct"/>
            <w:shd w:val="clear" w:color="auto" w:fill="auto"/>
            <w:vAlign w:val="center"/>
          </w:tcPr>
          <w:p w14:paraId="120FAC56"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Nou</w:t>
            </w:r>
            <w:r w:rsidRPr="00CB74CC">
              <w:rPr>
                <w:rFonts w:ascii="Times New Roman" w:hAnsi="Times New Roman"/>
                <w:sz w:val="22"/>
                <w:szCs w:val="22"/>
                <w:lang w:val="ro-RO"/>
              </w:rPr>
              <w:noBreakHyphen/>
              <w:t>născut</w:t>
            </w:r>
          </w:p>
        </w:tc>
        <w:tc>
          <w:tcPr>
            <w:tcW w:w="639" w:type="pct"/>
            <w:shd w:val="clear" w:color="auto" w:fill="auto"/>
            <w:vAlign w:val="center"/>
          </w:tcPr>
          <w:p w14:paraId="7E531350"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Normală</w:t>
            </w:r>
          </w:p>
        </w:tc>
        <w:tc>
          <w:tcPr>
            <w:tcW w:w="535" w:type="pct"/>
            <w:shd w:val="clear" w:color="auto" w:fill="auto"/>
            <w:vAlign w:val="center"/>
          </w:tcPr>
          <w:p w14:paraId="5418ED7B" w14:textId="77777777" w:rsidR="00917F35" w:rsidRPr="00CB74CC" w:rsidRDefault="00917F35" w:rsidP="00CB74CC">
            <w:pPr>
              <w:pStyle w:val="Compact"/>
              <w:keepNext/>
              <w:jc w:val="center"/>
              <w:rPr>
                <w:rFonts w:ascii="Times New Roman" w:eastAsia="Aptos" w:hAnsi="Times New Roman"/>
                <w:sz w:val="22"/>
                <w:szCs w:val="22"/>
                <w:lang w:val="ro-RO"/>
              </w:rPr>
            </w:pPr>
          </w:p>
        </w:tc>
        <w:tc>
          <w:tcPr>
            <w:tcW w:w="452" w:type="pct"/>
            <w:shd w:val="clear" w:color="auto" w:fill="auto"/>
            <w:vAlign w:val="center"/>
          </w:tcPr>
          <w:p w14:paraId="5B5B669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13</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C7C9A8E"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13 (28)</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3422DA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0CDE2102"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1,3 (22)</w:t>
            </w:r>
          </w:p>
        </w:tc>
      </w:tr>
      <w:tr w:rsidR="00917F35" w:rsidRPr="000E54D6" w14:paraId="271969B2" w14:textId="77777777" w:rsidTr="006A772A">
        <w:tblPrEx>
          <w:tblCellMar>
            <w:left w:w="85" w:type="dxa"/>
            <w:right w:w="85" w:type="dxa"/>
          </w:tblCellMar>
          <w:tblLook w:val="07E0" w:firstRow="1" w:lastRow="1" w:firstColumn="1" w:lastColumn="1" w:noHBand="1" w:noVBand="1"/>
        </w:tblPrEx>
        <w:trPr>
          <w:jc w:val="center"/>
        </w:trPr>
        <w:tc>
          <w:tcPr>
            <w:tcW w:w="1055" w:type="pct"/>
            <w:vMerge w:val="restart"/>
            <w:shd w:val="clear" w:color="auto" w:fill="auto"/>
            <w:vAlign w:val="center"/>
          </w:tcPr>
          <w:p w14:paraId="16D16BB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15 zile</w:t>
            </w:r>
            <w:r w:rsidRPr="00CB74CC">
              <w:rPr>
                <w:rFonts w:ascii="Times New Roman" w:hAnsi="Times New Roman"/>
                <w:sz w:val="22"/>
                <w:szCs w:val="22"/>
                <w:lang w:val="ro-RO"/>
              </w:rPr>
              <w:br/>
              <w:t>3,8 kg</w:t>
            </w:r>
          </w:p>
        </w:tc>
        <w:tc>
          <w:tcPr>
            <w:tcW w:w="639" w:type="pct"/>
            <w:vMerge w:val="restart"/>
            <w:shd w:val="clear" w:color="auto" w:fill="auto"/>
            <w:vAlign w:val="center"/>
          </w:tcPr>
          <w:p w14:paraId="7B1D78D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hAnsi="Times New Roman"/>
                <w:sz w:val="22"/>
                <w:szCs w:val="22"/>
                <w:lang w:val="ro-RO"/>
              </w:rPr>
              <w:t>Insuficiență</w:t>
            </w:r>
          </w:p>
        </w:tc>
        <w:tc>
          <w:tcPr>
            <w:tcW w:w="535" w:type="pct"/>
            <w:shd w:val="clear" w:color="auto" w:fill="auto"/>
            <w:vAlign w:val="center"/>
          </w:tcPr>
          <w:p w14:paraId="34B1762C" w14:textId="77777777" w:rsidR="00917F35" w:rsidRPr="00CB74CC" w:rsidRDefault="00917F35" w:rsidP="00CB74CC">
            <w:pPr>
              <w:pStyle w:val="Compact"/>
              <w:keepNext/>
              <w:jc w:val="center"/>
              <w:rPr>
                <w:rFonts w:ascii="Times New Roman" w:eastAsia="Aptos" w:hAnsi="Times New Roman"/>
                <w:sz w:val="22"/>
                <w:szCs w:val="22"/>
                <w:lang w:val="ro-RO"/>
              </w:rPr>
            </w:pPr>
            <w:r w:rsidRPr="00CB74CC">
              <w:rPr>
                <w:rFonts w:ascii="Times New Roman" w:eastAsia="Aptos" w:hAnsi="Times New Roman"/>
                <w:sz w:val="22"/>
                <w:szCs w:val="22"/>
                <w:lang w:val="ro-RO"/>
              </w:rPr>
              <w:t>Ușoară</w:t>
            </w:r>
          </w:p>
        </w:tc>
        <w:tc>
          <w:tcPr>
            <w:tcW w:w="452" w:type="pct"/>
            <w:shd w:val="clear" w:color="auto" w:fill="auto"/>
            <w:vAlign w:val="center"/>
          </w:tcPr>
          <w:p w14:paraId="170F33F4"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6,4</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D48D36F"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5,7 (26)</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DE42137"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3DB174B"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2,7 (23)</w:t>
            </w:r>
          </w:p>
        </w:tc>
      </w:tr>
      <w:tr w:rsidR="00917F35" w:rsidRPr="000E54D6" w14:paraId="284F8AE8"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14F89627" w14:textId="77777777" w:rsidR="00917F35" w:rsidRPr="00CB74CC" w:rsidRDefault="00917F35" w:rsidP="00CB74CC">
            <w:pPr>
              <w:pStyle w:val="Compact"/>
              <w:keepNext/>
              <w:rPr>
                <w:rFonts w:ascii="Times New Roman" w:hAnsi="Times New Roman"/>
                <w:sz w:val="22"/>
                <w:szCs w:val="22"/>
                <w:lang w:val="ro-RO"/>
              </w:rPr>
            </w:pPr>
          </w:p>
        </w:tc>
        <w:tc>
          <w:tcPr>
            <w:tcW w:w="639" w:type="pct"/>
            <w:vMerge/>
            <w:shd w:val="clear" w:color="auto" w:fill="auto"/>
            <w:vAlign w:val="center"/>
          </w:tcPr>
          <w:p w14:paraId="1FA50A65" w14:textId="77777777" w:rsidR="00917F35" w:rsidRPr="00CB74CC" w:rsidRDefault="00917F35" w:rsidP="00CB74CC">
            <w:pPr>
              <w:pStyle w:val="Compact"/>
              <w:keepNext/>
              <w:jc w:val="center"/>
              <w:rPr>
                <w:rFonts w:ascii="Times New Roman" w:hAnsi="Times New Roman"/>
                <w:sz w:val="22"/>
                <w:szCs w:val="22"/>
                <w:lang w:val="ro-RO"/>
              </w:rPr>
            </w:pPr>
          </w:p>
        </w:tc>
        <w:tc>
          <w:tcPr>
            <w:tcW w:w="535" w:type="pct"/>
            <w:shd w:val="clear" w:color="auto" w:fill="auto"/>
            <w:vAlign w:val="center"/>
          </w:tcPr>
          <w:p w14:paraId="198C8F5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Moderată</w:t>
            </w:r>
          </w:p>
        </w:tc>
        <w:tc>
          <w:tcPr>
            <w:tcW w:w="452" w:type="pct"/>
            <w:shd w:val="clear" w:color="auto" w:fill="auto"/>
            <w:vAlign w:val="center"/>
          </w:tcPr>
          <w:p w14:paraId="40631355"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3,9</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3E975DA"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3,1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E5AFB19"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1,1</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35FABD3" w14:textId="77777777" w:rsidR="00917F35" w:rsidRPr="00CB74CC" w:rsidRDefault="00917F35" w:rsidP="00CB74CC">
            <w:pPr>
              <w:pStyle w:val="Compact"/>
              <w:keepNext/>
              <w:jc w:val="center"/>
              <w:rPr>
                <w:rFonts w:ascii="Times New Roman" w:hAnsi="Times New Roman"/>
                <w:sz w:val="22"/>
                <w:szCs w:val="22"/>
                <w:lang w:val="ro-RO"/>
              </w:rPr>
            </w:pPr>
            <w:r w:rsidRPr="00CB74CC">
              <w:rPr>
                <w:rFonts w:ascii="Times New Roman" w:eastAsia="Aptos" w:hAnsi="Times New Roman"/>
                <w:sz w:val="22"/>
                <w:szCs w:val="22"/>
                <w:lang w:val="ro-RO"/>
              </w:rPr>
              <w:t>4,8 (26)</w:t>
            </w:r>
          </w:p>
        </w:tc>
      </w:tr>
      <w:tr w:rsidR="00917F35" w:rsidRPr="000E54D6" w14:paraId="5FC28CA1" w14:textId="77777777" w:rsidTr="006A772A">
        <w:tblPrEx>
          <w:tblCellMar>
            <w:left w:w="85" w:type="dxa"/>
            <w:right w:w="85" w:type="dxa"/>
          </w:tblCellMar>
          <w:tblLook w:val="07E0" w:firstRow="1" w:lastRow="1" w:firstColumn="1" w:lastColumn="1" w:noHBand="1" w:noVBand="1"/>
        </w:tblPrEx>
        <w:trPr>
          <w:jc w:val="center"/>
        </w:trPr>
        <w:tc>
          <w:tcPr>
            <w:tcW w:w="1055" w:type="pct"/>
            <w:vMerge/>
            <w:shd w:val="clear" w:color="auto" w:fill="auto"/>
            <w:vAlign w:val="center"/>
          </w:tcPr>
          <w:p w14:paraId="0E90A42D" w14:textId="77777777" w:rsidR="00917F35" w:rsidRPr="00CB74CC" w:rsidRDefault="00917F35" w:rsidP="00CB74CC">
            <w:pPr>
              <w:pStyle w:val="Compact"/>
              <w:rPr>
                <w:rFonts w:ascii="Times New Roman" w:hAnsi="Times New Roman"/>
                <w:sz w:val="22"/>
                <w:szCs w:val="22"/>
                <w:lang w:val="ro-RO"/>
              </w:rPr>
            </w:pPr>
          </w:p>
        </w:tc>
        <w:tc>
          <w:tcPr>
            <w:tcW w:w="639" w:type="pct"/>
            <w:vMerge/>
            <w:shd w:val="clear" w:color="auto" w:fill="auto"/>
            <w:vAlign w:val="center"/>
          </w:tcPr>
          <w:p w14:paraId="5DF7072C" w14:textId="77777777" w:rsidR="00917F35" w:rsidRPr="00CB74CC" w:rsidRDefault="00917F35" w:rsidP="00CB74CC">
            <w:pPr>
              <w:pStyle w:val="Compact"/>
              <w:jc w:val="center"/>
              <w:rPr>
                <w:rFonts w:ascii="Times New Roman" w:hAnsi="Times New Roman"/>
                <w:sz w:val="22"/>
                <w:szCs w:val="22"/>
                <w:lang w:val="ro-RO"/>
              </w:rPr>
            </w:pPr>
          </w:p>
        </w:tc>
        <w:tc>
          <w:tcPr>
            <w:tcW w:w="535" w:type="pct"/>
            <w:shd w:val="clear" w:color="auto" w:fill="auto"/>
            <w:vAlign w:val="center"/>
          </w:tcPr>
          <w:p w14:paraId="68DAFEFF" w14:textId="77777777" w:rsidR="00917F35" w:rsidRPr="00CB74CC" w:rsidRDefault="00917F35" w:rsidP="00CB74CC">
            <w:pPr>
              <w:pStyle w:val="Compact"/>
              <w:jc w:val="center"/>
              <w:rPr>
                <w:rFonts w:ascii="Times New Roman" w:hAnsi="Times New Roman"/>
                <w:sz w:val="22"/>
                <w:szCs w:val="22"/>
                <w:lang w:val="ro-RO"/>
              </w:rPr>
            </w:pPr>
            <w:r w:rsidRPr="00CB74CC">
              <w:rPr>
                <w:rFonts w:ascii="Times New Roman" w:eastAsia="Aptos" w:hAnsi="Times New Roman"/>
                <w:sz w:val="22"/>
                <w:szCs w:val="22"/>
                <w:lang w:val="ro-RO"/>
              </w:rPr>
              <w:t>Severă</w:t>
            </w:r>
          </w:p>
        </w:tc>
        <w:tc>
          <w:tcPr>
            <w:tcW w:w="452" w:type="pct"/>
            <w:shd w:val="clear" w:color="auto" w:fill="auto"/>
            <w:vAlign w:val="center"/>
          </w:tcPr>
          <w:p w14:paraId="34755893" w14:textId="77777777" w:rsidR="00917F35" w:rsidRPr="00CB74CC" w:rsidRDefault="00917F35" w:rsidP="00CB74CC">
            <w:pPr>
              <w:pStyle w:val="Compact"/>
              <w:jc w:val="center"/>
              <w:rPr>
                <w:rFonts w:ascii="Times New Roman" w:hAnsi="Times New Roman"/>
                <w:sz w:val="22"/>
                <w:szCs w:val="22"/>
                <w:lang w:val="ro-RO"/>
              </w:rPr>
            </w:pPr>
            <w:r w:rsidRPr="00CB74CC">
              <w:rPr>
                <w:rFonts w:ascii="Times New Roman" w:eastAsia="Aptos" w:hAnsi="Times New Roman"/>
                <w:sz w:val="22"/>
                <w:szCs w:val="22"/>
                <w:lang w:val="ro-RO"/>
              </w:rPr>
              <w:t>1,3</w:t>
            </w:r>
          </w:p>
        </w:tc>
        <w:tc>
          <w:tcPr>
            <w:tcW w:w="643"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4D3D460" w14:textId="77777777" w:rsidR="00917F35" w:rsidRPr="00CB74CC" w:rsidRDefault="00917F35" w:rsidP="00CB74CC">
            <w:pPr>
              <w:pStyle w:val="Compact"/>
              <w:jc w:val="center"/>
              <w:rPr>
                <w:rFonts w:ascii="Times New Roman" w:hAnsi="Times New Roman"/>
                <w:sz w:val="22"/>
                <w:szCs w:val="22"/>
                <w:lang w:val="ro-RO"/>
              </w:rPr>
            </w:pPr>
            <w:r w:rsidRPr="00CB74CC">
              <w:rPr>
                <w:rFonts w:ascii="Times New Roman" w:eastAsia="Aptos" w:hAnsi="Times New Roman"/>
                <w:sz w:val="22"/>
                <w:szCs w:val="22"/>
                <w:lang w:val="ro-RO"/>
              </w:rPr>
              <w:t>0,77 (27)</w:t>
            </w:r>
          </w:p>
        </w:tc>
        <w:tc>
          <w:tcPr>
            <w:tcW w:w="69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1D87199B" w14:textId="77777777" w:rsidR="00917F35" w:rsidRPr="00CB74CC" w:rsidRDefault="00917F35" w:rsidP="00CB74CC">
            <w:pPr>
              <w:pStyle w:val="Compact"/>
              <w:jc w:val="center"/>
              <w:rPr>
                <w:rFonts w:ascii="Times New Roman" w:hAnsi="Times New Roman"/>
                <w:sz w:val="22"/>
                <w:szCs w:val="22"/>
                <w:lang w:val="ro-RO"/>
              </w:rPr>
            </w:pPr>
            <w:r w:rsidRPr="00CB74CC">
              <w:rPr>
                <w:rFonts w:ascii="Times New Roman" w:eastAsia="Aptos" w:hAnsi="Times New Roman"/>
                <w:sz w:val="22"/>
                <w:szCs w:val="22"/>
                <w:lang w:val="ro-RO"/>
              </w:rPr>
              <w:t>1,1</w:t>
            </w:r>
          </w:p>
        </w:tc>
        <w:tc>
          <w:tcPr>
            <w:tcW w:w="97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2EE01A9" w14:textId="77777777" w:rsidR="00917F35" w:rsidRPr="00CB74CC" w:rsidRDefault="00917F35" w:rsidP="00CB74CC">
            <w:pPr>
              <w:pStyle w:val="Compact"/>
              <w:jc w:val="center"/>
              <w:rPr>
                <w:rFonts w:ascii="Times New Roman" w:hAnsi="Times New Roman"/>
                <w:sz w:val="22"/>
                <w:szCs w:val="22"/>
                <w:lang w:val="ro-RO"/>
              </w:rPr>
            </w:pPr>
            <w:r w:rsidRPr="00CB74CC">
              <w:rPr>
                <w:rFonts w:ascii="Times New Roman" w:eastAsia="Aptos" w:hAnsi="Times New Roman"/>
                <w:sz w:val="22"/>
                <w:szCs w:val="22"/>
                <w:lang w:val="ro-RO"/>
              </w:rPr>
              <w:t>18 (26)</w:t>
            </w:r>
          </w:p>
        </w:tc>
      </w:tr>
    </w:tbl>
    <w:p w14:paraId="070D3007" w14:textId="77777777" w:rsidR="00897E90" w:rsidRDefault="00897E90" w:rsidP="00DE41C3">
      <w:pPr>
        <w:autoSpaceDE w:val="0"/>
        <w:autoSpaceDN w:val="0"/>
        <w:adjustRightInd w:val="0"/>
        <w:jc w:val="both"/>
        <w:rPr>
          <w:szCs w:val="22"/>
          <w:lang w:val="ro-RO"/>
        </w:rPr>
      </w:pPr>
    </w:p>
    <w:p w14:paraId="1FF81FC3" w14:textId="77777777" w:rsidR="005932FD" w:rsidRPr="0029723B" w:rsidRDefault="00B55042" w:rsidP="00DE41C3">
      <w:pPr>
        <w:autoSpaceDE w:val="0"/>
        <w:autoSpaceDN w:val="0"/>
        <w:adjustRightInd w:val="0"/>
        <w:jc w:val="both"/>
        <w:rPr>
          <w:szCs w:val="22"/>
          <w:lang w:val="ro-RO"/>
        </w:rPr>
      </w:pPr>
      <w:r>
        <w:rPr>
          <w:szCs w:val="22"/>
          <w:lang w:val="ro-RO"/>
        </w:rPr>
        <w:t>*</w:t>
      </w:r>
      <w:r w:rsidR="005932FD" w:rsidRPr="0029723B">
        <w:rPr>
          <w:szCs w:val="22"/>
          <w:lang w:val="ro-RO"/>
        </w:rPr>
        <w:t>CV</w:t>
      </w:r>
      <w:r>
        <w:rPr>
          <w:szCs w:val="22"/>
          <w:lang w:val="ro-RO"/>
        </w:rPr>
        <w:t xml:space="preserve"> </w:t>
      </w:r>
      <w:r w:rsidR="005932FD" w:rsidRPr="0029723B">
        <w:rPr>
          <w:szCs w:val="22"/>
          <w:lang w:val="ro-RO"/>
        </w:rPr>
        <w:t>=</w:t>
      </w:r>
      <w:r w:rsidR="005932FD" w:rsidRPr="0029723B">
        <w:rPr>
          <w:iCs/>
          <w:lang w:val="ro-RO"/>
        </w:rPr>
        <w:t xml:space="preserve"> coeficient </w:t>
      </w:r>
      <w:r w:rsidR="00302F63" w:rsidRPr="0029723B">
        <w:rPr>
          <w:iCs/>
          <w:lang w:val="ro-RO"/>
        </w:rPr>
        <w:t xml:space="preserve">de </w:t>
      </w:r>
      <w:r w:rsidR="005932FD" w:rsidRPr="0029723B">
        <w:rPr>
          <w:iCs/>
          <w:lang w:val="ro-RO"/>
        </w:rPr>
        <w:t>variaţie</w:t>
      </w:r>
    </w:p>
    <w:p w14:paraId="0CE73D8E" w14:textId="77777777" w:rsidR="00110C6F" w:rsidRPr="0029723B" w:rsidRDefault="00110C6F" w:rsidP="00DE41C3">
      <w:pPr>
        <w:numPr>
          <w:ilvl w:val="12"/>
          <w:numId w:val="0"/>
        </w:numPr>
        <w:spacing w:line="240" w:lineRule="auto"/>
        <w:ind w:right="-2"/>
        <w:rPr>
          <w:iCs/>
          <w:lang w:val="ro-RO"/>
        </w:rPr>
      </w:pPr>
    </w:p>
    <w:p w14:paraId="1E312F87"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Sexul:</w:t>
      </w:r>
    </w:p>
    <w:p w14:paraId="5FF917B2" w14:textId="77777777" w:rsidR="00110C6F" w:rsidRPr="0029723B" w:rsidRDefault="00110C6F" w:rsidP="00DE41C3">
      <w:pPr>
        <w:numPr>
          <w:ilvl w:val="12"/>
          <w:numId w:val="0"/>
        </w:numPr>
        <w:spacing w:line="240" w:lineRule="auto"/>
        <w:ind w:right="-2"/>
        <w:rPr>
          <w:iCs/>
          <w:lang w:val="ro-RO"/>
        </w:rPr>
      </w:pPr>
      <w:r w:rsidRPr="0029723B">
        <w:rPr>
          <w:iCs/>
          <w:lang w:val="ro-RO"/>
        </w:rPr>
        <w:t xml:space="preserve">Nu au fost observate diferenţe legate de sex. </w:t>
      </w:r>
    </w:p>
    <w:p w14:paraId="720EF6B4" w14:textId="77777777" w:rsidR="00110C6F" w:rsidRPr="0029723B" w:rsidRDefault="00110C6F" w:rsidP="00DE41C3">
      <w:pPr>
        <w:numPr>
          <w:ilvl w:val="12"/>
          <w:numId w:val="0"/>
        </w:numPr>
        <w:spacing w:line="240" w:lineRule="auto"/>
        <w:ind w:right="-2"/>
        <w:rPr>
          <w:iCs/>
          <w:u w:val="single"/>
          <w:lang w:val="ro-RO"/>
        </w:rPr>
      </w:pPr>
    </w:p>
    <w:p w14:paraId="431B5EF0" w14:textId="77777777" w:rsidR="00110C6F" w:rsidRPr="0029723B" w:rsidRDefault="00110C6F" w:rsidP="00DE41C3">
      <w:pPr>
        <w:keepNext/>
        <w:numPr>
          <w:ilvl w:val="12"/>
          <w:numId w:val="0"/>
        </w:numPr>
        <w:spacing w:line="240" w:lineRule="auto"/>
        <w:rPr>
          <w:iCs/>
          <w:lang w:val="ro-RO"/>
        </w:rPr>
      </w:pPr>
      <w:r w:rsidRPr="0029723B">
        <w:rPr>
          <w:iCs/>
          <w:u w:val="single"/>
          <w:lang w:val="ro-RO"/>
        </w:rPr>
        <w:t>Rasa:</w:t>
      </w:r>
    </w:p>
    <w:p w14:paraId="0C15E74C" w14:textId="77777777" w:rsidR="00110C6F" w:rsidRPr="0029723B" w:rsidRDefault="00110C6F" w:rsidP="00DE41C3">
      <w:pPr>
        <w:numPr>
          <w:ilvl w:val="12"/>
          <w:numId w:val="0"/>
        </w:numPr>
        <w:spacing w:line="240" w:lineRule="auto"/>
        <w:rPr>
          <w:iCs/>
          <w:lang w:val="ro-RO"/>
        </w:rPr>
      </w:pPr>
      <w:r w:rsidRPr="0029723B">
        <w:rPr>
          <w:iCs/>
          <w:lang w:val="ro-RO"/>
        </w:rPr>
        <w:t xml:space="preserve">Într-un studiu care a inclus subiecţi sănătoşi japonezi şi caucazieni nu au fost observate diferenţe relevante ale parametrilor farmacocinetici. Date limitate nu indică diferenţe în parametrii farmacocinetici la persoanele de rasă neagră sau afro-americană. </w:t>
      </w:r>
    </w:p>
    <w:p w14:paraId="3F56F460" w14:textId="77777777" w:rsidR="00110C6F" w:rsidRPr="0029723B" w:rsidRDefault="00110C6F" w:rsidP="00DE41C3">
      <w:pPr>
        <w:numPr>
          <w:ilvl w:val="12"/>
          <w:numId w:val="0"/>
        </w:numPr>
        <w:spacing w:line="240" w:lineRule="auto"/>
        <w:ind w:right="-2"/>
        <w:rPr>
          <w:iCs/>
          <w:lang w:val="ro-RO"/>
        </w:rPr>
      </w:pPr>
    </w:p>
    <w:p w14:paraId="05E9CF56" w14:textId="77777777" w:rsidR="00110C6F" w:rsidRPr="0029723B" w:rsidRDefault="00110C6F" w:rsidP="00DE41C3">
      <w:pPr>
        <w:keepNext/>
        <w:numPr>
          <w:ilvl w:val="12"/>
          <w:numId w:val="0"/>
        </w:numPr>
        <w:spacing w:line="240" w:lineRule="auto"/>
        <w:rPr>
          <w:iCs/>
          <w:u w:val="single"/>
          <w:lang w:val="ro-RO"/>
        </w:rPr>
      </w:pPr>
      <w:r w:rsidRPr="0029723B">
        <w:rPr>
          <w:iCs/>
          <w:u w:val="single"/>
          <w:lang w:val="ro-RO"/>
        </w:rPr>
        <w:t>Greutatea corporală:</w:t>
      </w:r>
    </w:p>
    <w:p w14:paraId="75C3BC27" w14:textId="77777777" w:rsidR="00110C6F" w:rsidRDefault="00110C6F" w:rsidP="00DE41C3">
      <w:pPr>
        <w:numPr>
          <w:ilvl w:val="12"/>
          <w:numId w:val="0"/>
        </w:numPr>
        <w:spacing w:line="240" w:lineRule="auto"/>
        <w:ind w:right="-2"/>
        <w:rPr>
          <w:iCs/>
          <w:lang w:val="ro-RO"/>
        </w:rPr>
      </w:pPr>
      <w:r w:rsidRPr="0029723B">
        <w:rPr>
          <w:iCs/>
          <w:lang w:val="ro-RO"/>
        </w:rPr>
        <w:t>Analiza de farmacocinetică populaţională a pacienţilor adulţi şi vârstnici nu a indicat nicio relaţie relevantă clinic a clearance-ului şi volumului de distribuţie cu greutatea corporală.</w:t>
      </w:r>
    </w:p>
    <w:p w14:paraId="711620EC" w14:textId="77777777" w:rsidR="00AE1FCC" w:rsidRDefault="00AE1FCC" w:rsidP="00DE41C3">
      <w:pPr>
        <w:numPr>
          <w:ilvl w:val="12"/>
          <w:numId w:val="0"/>
        </w:numPr>
        <w:spacing w:line="240" w:lineRule="auto"/>
        <w:ind w:right="-2"/>
        <w:rPr>
          <w:iCs/>
          <w:lang w:val="ro-RO"/>
        </w:rPr>
      </w:pPr>
    </w:p>
    <w:p w14:paraId="78F9E834" w14:textId="77777777" w:rsidR="00AE1FCC" w:rsidRPr="003D66D8" w:rsidRDefault="00AE1FCC" w:rsidP="00DE41C3">
      <w:pPr>
        <w:numPr>
          <w:ilvl w:val="12"/>
          <w:numId w:val="0"/>
        </w:numPr>
        <w:spacing w:line="240" w:lineRule="auto"/>
        <w:ind w:right="-2"/>
        <w:rPr>
          <w:iCs/>
          <w:u w:val="single"/>
          <w:lang w:val="ro-RO"/>
        </w:rPr>
      </w:pPr>
      <w:r w:rsidRPr="003D66D8">
        <w:rPr>
          <w:iCs/>
          <w:u w:val="single"/>
          <w:lang w:val="ro-RO"/>
        </w:rPr>
        <w:t>Obezitate:</w:t>
      </w:r>
    </w:p>
    <w:p w14:paraId="264E1771" w14:textId="77777777" w:rsidR="00AE1FCC" w:rsidRPr="003D66D8" w:rsidRDefault="00AE1FCC" w:rsidP="00DE41C3">
      <w:pPr>
        <w:numPr>
          <w:ilvl w:val="12"/>
          <w:numId w:val="0"/>
        </w:numPr>
        <w:spacing w:line="240" w:lineRule="auto"/>
        <w:ind w:right="-2"/>
        <w:rPr>
          <w:iCs/>
          <w:lang w:val="ro-RO"/>
        </w:rPr>
      </w:pPr>
      <w:r w:rsidRPr="003D66D8">
        <w:rPr>
          <w:iCs/>
          <w:lang w:val="ro-RO"/>
        </w:rPr>
        <w:t>Într</w:t>
      </w:r>
      <w:r w:rsidRPr="003D66D8">
        <w:rPr>
          <w:iCs/>
          <w:lang w:val="ro-RO"/>
        </w:rPr>
        <w:noBreakHyphen/>
        <w:t xml:space="preserve">un studiu clinic </w:t>
      </w:r>
      <w:r w:rsidR="004A2D67" w:rsidRPr="004A2D67">
        <w:rPr>
          <w:iCs/>
          <w:lang w:val="ro-RO"/>
        </w:rPr>
        <w:t>care a inclus</w:t>
      </w:r>
      <w:r w:rsidR="004A2D67" w:rsidRPr="00F77229">
        <w:rPr>
          <w:iCs/>
          <w:lang w:val="ro-RO"/>
        </w:rPr>
        <w:t xml:space="preserve"> </w:t>
      </w:r>
      <w:r w:rsidR="00BF0DA2" w:rsidRPr="003D66D8">
        <w:rPr>
          <w:iCs/>
          <w:lang w:val="ro-RO"/>
        </w:rPr>
        <w:t>pacienți cu obezitate morbidă,</w:t>
      </w:r>
      <w:r w:rsidR="00A41578">
        <w:rPr>
          <w:iCs/>
          <w:lang w:val="ro-RO"/>
        </w:rPr>
        <w:t xml:space="preserve"> dozele de</w:t>
      </w:r>
      <w:r w:rsidR="00BF0DA2" w:rsidRPr="003D66D8">
        <w:rPr>
          <w:iCs/>
          <w:lang w:val="ro-RO"/>
        </w:rPr>
        <w:t xml:space="preserve"> sugammadex 2 mg/kg și 4 mg/kg </w:t>
      </w:r>
      <w:r w:rsidR="00A41578">
        <w:rPr>
          <w:iCs/>
          <w:lang w:val="ro-RO"/>
        </w:rPr>
        <w:t>au fost administrate</w:t>
      </w:r>
      <w:r w:rsidR="0047121B" w:rsidRPr="003D66D8">
        <w:rPr>
          <w:iCs/>
          <w:lang w:val="ro-RO"/>
        </w:rPr>
        <w:t xml:space="preserve"> în funcție de greutatea corporală </w:t>
      </w:r>
      <w:r w:rsidR="00FD5AB7" w:rsidRPr="003D66D8">
        <w:rPr>
          <w:iCs/>
          <w:lang w:val="ro-RO"/>
        </w:rPr>
        <w:t>efectivă</w:t>
      </w:r>
      <w:r w:rsidR="00D46B1A">
        <w:rPr>
          <w:iCs/>
          <w:lang w:val="ro-RO"/>
        </w:rPr>
        <w:t xml:space="preserve"> (n</w:t>
      </w:r>
      <w:r w:rsidR="008A304A">
        <w:rPr>
          <w:iCs/>
          <w:lang w:val="ro-RO"/>
        </w:rPr>
        <w:t> </w:t>
      </w:r>
      <w:r w:rsidR="00D46B1A">
        <w:rPr>
          <w:iCs/>
          <w:lang w:val="ro-RO"/>
        </w:rPr>
        <w:t>=</w:t>
      </w:r>
      <w:r w:rsidR="008A304A">
        <w:rPr>
          <w:iCs/>
          <w:lang w:val="ro-RO"/>
        </w:rPr>
        <w:t> </w:t>
      </w:r>
      <w:r w:rsidR="00D46B1A">
        <w:rPr>
          <w:iCs/>
          <w:lang w:val="ro-RO"/>
        </w:rPr>
        <w:t>76)</w:t>
      </w:r>
      <w:r w:rsidR="0047121B" w:rsidRPr="003D66D8">
        <w:rPr>
          <w:iCs/>
          <w:lang w:val="ro-RO"/>
        </w:rPr>
        <w:t xml:space="preserve"> sau greutatea corporală ideală</w:t>
      </w:r>
      <w:r w:rsidR="00D46B1A">
        <w:rPr>
          <w:iCs/>
          <w:lang w:val="ro-RO"/>
        </w:rPr>
        <w:t xml:space="preserve"> (n</w:t>
      </w:r>
      <w:r w:rsidR="008A304A">
        <w:rPr>
          <w:iCs/>
          <w:lang w:val="ro-RO"/>
        </w:rPr>
        <w:t> </w:t>
      </w:r>
      <w:r w:rsidR="00D46B1A">
        <w:rPr>
          <w:iCs/>
          <w:lang w:val="ro-RO"/>
        </w:rPr>
        <w:t>=</w:t>
      </w:r>
      <w:r w:rsidR="008A304A">
        <w:rPr>
          <w:iCs/>
          <w:lang w:val="ro-RO"/>
        </w:rPr>
        <w:t> </w:t>
      </w:r>
      <w:r w:rsidR="00D46B1A">
        <w:rPr>
          <w:iCs/>
          <w:lang w:val="ro-RO"/>
        </w:rPr>
        <w:t>74)</w:t>
      </w:r>
      <w:r w:rsidR="007B1E1B">
        <w:rPr>
          <w:iCs/>
          <w:lang w:val="ro-RO"/>
        </w:rPr>
        <w:t>. Expunerea la sugammadex a crescut într-o manieră liniară dependentă de doză, după administrarea în funcție de</w:t>
      </w:r>
      <w:r w:rsidR="00EE0EDD">
        <w:rPr>
          <w:iCs/>
          <w:lang w:val="ro-RO"/>
        </w:rPr>
        <w:t xml:space="preserve"> greutatea efectivă sau de greutatea ideală</w:t>
      </w:r>
      <w:r w:rsidR="0047121B" w:rsidRPr="003D66D8">
        <w:rPr>
          <w:iCs/>
          <w:lang w:val="ro-RO"/>
        </w:rPr>
        <w:t xml:space="preserve">. Nu au fost observate diferențe relevante clinic în parametrii farmacocinetici între pacienții cu obezitate morbidă </w:t>
      </w:r>
      <w:r w:rsidR="00D4661E" w:rsidRPr="003D66D8">
        <w:rPr>
          <w:iCs/>
          <w:lang w:val="ro-RO"/>
        </w:rPr>
        <w:t>și populația generală.</w:t>
      </w:r>
    </w:p>
    <w:p w14:paraId="1CE609F8" w14:textId="77777777" w:rsidR="00110C6F" w:rsidRPr="0029723B" w:rsidRDefault="00110C6F" w:rsidP="00DE41C3">
      <w:pPr>
        <w:numPr>
          <w:ilvl w:val="12"/>
          <w:numId w:val="0"/>
        </w:numPr>
        <w:spacing w:line="240" w:lineRule="auto"/>
        <w:ind w:right="-2"/>
        <w:rPr>
          <w:iCs/>
          <w:lang w:val="ro-RO"/>
        </w:rPr>
      </w:pPr>
    </w:p>
    <w:p w14:paraId="4019203F" w14:textId="77777777" w:rsidR="00110C6F" w:rsidRPr="0029723B" w:rsidRDefault="00110C6F" w:rsidP="00DE41C3">
      <w:pPr>
        <w:keepNext/>
        <w:tabs>
          <w:tab w:val="clear" w:pos="567"/>
        </w:tabs>
        <w:spacing w:line="240" w:lineRule="auto"/>
        <w:ind w:left="567" w:hanging="567"/>
        <w:rPr>
          <w:lang w:val="ro-RO"/>
        </w:rPr>
      </w:pPr>
      <w:r w:rsidRPr="0029723B">
        <w:rPr>
          <w:b/>
          <w:lang w:val="ro-RO"/>
        </w:rPr>
        <w:t>5.3</w:t>
      </w:r>
      <w:r w:rsidRPr="0029723B">
        <w:rPr>
          <w:b/>
          <w:lang w:val="ro-RO"/>
        </w:rPr>
        <w:tab/>
        <w:t>Date preclinice de siguranţă</w:t>
      </w:r>
    </w:p>
    <w:p w14:paraId="1EF6F0B9" w14:textId="77777777" w:rsidR="00110C6F" w:rsidRPr="0029723B" w:rsidRDefault="00110C6F" w:rsidP="00DE41C3">
      <w:pPr>
        <w:keepNext/>
        <w:tabs>
          <w:tab w:val="clear" w:pos="567"/>
        </w:tabs>
        <w:spacing w:line="240" w:lineRule="auto"/>
        <w:rPr>
          <w:lang w:val="ro-RO"/>
        </w:rPr>
      </w:pPr>
    </w:p>
    <w:p w14:paraId="027DA8E6" w14:textId="77777777" w:rsidR="00110C6F" w:rsidRPr="0029723B" w:rsidRDefault="00110C6F" w:rsidP="00DE41C3">
      <w:pPr>
        <w:tabs>
          <w:tab w:val="clear" w:pos="567"/>
        </w:tabs>
        <w:spacing w:line="240" w:lineRule="auto"/>
        <w:rPr>
          <w:lang w:val="ro-RO"/>
        </w:rPr>
      </w:pPr>
      <w:r w:rsidRPr="0029723B">
        <w:rPr>
          <w:lang w:val="ro-RO"/>
        </w:rPr>
        <w:t>Datele non-clinice nu au evidenţiat nici un risc special pentru om pe baza studiilor convenţionale farmacologice privind evaluarea siguranţei, toxicitatea după doze repetate, genotoxicitatea, toxicitatea asupra funcţiei de reproducere, toleranţa locală sau compatibilitatea cu sângele.</w:t>
      </w:r>
    </w:p>
    <w:p w14:paraId="29C5422B" w14:textId="77777777" w:rsidR="00110C6F" w:rsidRPr="0029723B" w:rsidRDefault="00110C6F" w:rsidP="00DE41C3">
      <w:pPr>
        <w:tabs>
          <w:tab w:val="clear" w:pos="567"/>
        </w:tabs>
        <w:spacing w:line="240" w:lineRule="auto"/>
        <w:rPr>
          <w:lang w:val="ro-RO"/>
        </w:rPr>
      </w:pPr>
    </w:p>
    <w:p w14:paraId="0F883176" w14:textId="77777777" w:rsidR="00AE240B" w:rsidRPr="0029723B" w:rsidRDefault="00AE240B" w:rsidP="00DE41C3">
      <w:pPr>
        <w:tabs>
          <w:tab w:val="clear" w:pos="567"/>
        </w:tabs>
        <w:spacing w:line="240" w:lineRule="auto"/>
        <w:rPr>
          <w:lang w:val="ro-RO"/>
        </w:rPr>
      </w:pPr>
      <w:r w:rsidRPr="0029723B">
        <w:rPr>
          <w:lang w:val="ro-RO"/>
        </w:rPr>
        <w:t>Sugammadex este rapid eliminat la speciile</w:t>
      </w:r>
      <w:r w:rsidR="00DE7119" w:rsidRPr="0029723B">
        <w:rPr>
          <w:lang w:val="ro-RO"/>
        </w:rPr>
        <w:t xml:space="preserve"> </w:t>
      </w:r>
      <w:r w:rsidR="008A304A">
        <w:rPr>
          <w:lang w:val="ro-RO"/>
        </w:rPr>
        <w:t>observate în</w:t>
      </w:r>
      <w:r w:rsidR="00DE7119" w:rsidRPr="0029723B">
        <w:rPr>
          <w:lang w:val="ro-RO"/>
        </w:rPr>
        <w:t xml:space="preserve"> studiile</w:t>
      </w:r>
      <w:r w:rsidRPr="0029723B">
        <w:rPr>
          <w:lang w:val="ro-RO"/>
        </w:rPr>
        <w:t xml:space="preserve"> </w:t>
      </w:r>
      <w:r w:rsidR="004C597A" w:rsidRPr="0029723B">
        <w:rPr>
          <w:lang w:val="ro-RO"/>
        </w:rPr>
        <w:t>non</w:t>
      </w:r>
      <w:r w:rsidR="004C597A" w:rsidRPr="0029723B">
        <w:rPr>
          <w:lang w:val="ro-RO"/>
        </w:rPr>
        <w:noBreakHyphen/>
      </w:r>
      <w:r w:rsidRPr="0029723B">
        <w:rPr>
          <w:lang w:val="ro-RO"/>
        </w:rPr>
        <w:t xml:space="preserve">clinice, cu toate că sugammadex rezidual a fost observat la nivelul oaselor și dinților șobolanilor tineri. Studiile </w:t>
      </w:r>
      <w:r w:rsidR="004C597A" w:rsidRPr="0029723B">
        <w:rPr>
          <w:lang w:val="ro-RO"/>
        </w:rPr>
        <w:t>non</w:t>
      </w:r>
      <w:r w:rsidR="004C597A" w:rsidRPr="0029723B">
        <w:rPr>
          <w:lang w:val="ro-RO"/>
        </w:rPr>
        <w:noBreakHyphen/>
      </w:r>
      <w:r w:rsidRPr="0029723B">
        <w:rPr>
          <w:lang w:val="ro-RO"/>
        </w:rPr>
        <w:t xml:space="preserve">clinice la adulţii tineri şi maturi de şobolan au demonstrat că sugammadex </w:t>
      </w:r>
      <w:r w:rsidR="004C597A" w:rsidRPr="0029723B">
        <w:rPr>
          <w:lang w:val="ro-RO"/>
        </w:rPr>
        <w:t xml:space="preserve">nu are o influenţă negativă asupra culorii </w:t>
      </w:r>
      <w:r w:rsidR="00465B20" w:rsidRPr="0029723B">
        <w:rPr>
          <w:lang w:val="ro-RO"/>
        </w:rPr>
        <w:t>dinților și cali</w:t>
      </w:r>
      <w:r w:rsidR="004C597A" w:rsidRPr="0029723B">
        <w:rPr>
          <w:lang w:val="ro-RO"/>
        </w:rPr>
        <w:t>tății</w:t>
      </w:r>
      <w:r w:rsidRPr="0029723B">
        <w:rPr>
          <w:lang w:val="ro-RO"/>
        </w:rPr>
        <w:t xml:space="preserve"> oaselor, structur</w:t>
      </w:r>
      <w:r w:rsidR="00DE7119" w:rsidRPr="0029723B">
        <w:rPr>
          <w:lang w:val="ro-RO"/>
        </w:rPr>
        <w:t>ii</w:t>
      </w:r>
      <w:r w:rsidRPr="0029723B">
        <w:rPr>
          <w:lang w:val="ro-RO"/>
        </w:rPr>
        <w:t xml:space="preserve"> oaselor sau metabolismul</w:t>
      </w:r>
      <w:r w:rsidR="00DE7119" w:rsidRPr="0029723B">
        <w:rPr>
          <w:lang w:val="ro-RO"/>
        </w:rPr>
        <w:t>ui</w:t>
      </w:r>
      <w:r w:rsidRPr="0029723B">
        <w:rPr>
          <w:lang w:val="ro-RO"/>
        </w:rPr>
        <w:t xml:space="preserve"> osos. Sugammadex nu are efect asupra refacerii fracturilor și remodel</w:t>
      </w:r>
      <w:r w:rsidR="00DE7119" w:rsidRPr="0029723B">
        <w:rPr>
          <w:lang w:val="ro-RO"/>
        </w:rPr>
        <w:t>ării</w:t>
      </w:r>
      <w:r w:rsidRPr="0029723B">
        <w:rPr>
          <w:lang w:val="ro-RO"/>
        </w:rPr>
        <w:t xml:space="preserve"> oaselor.</w:t>
      </w:r>
    </w:p>
    <w:p w14:paraId="76DE2B12" w14:textId="77777777" w:rsidR="00110C6F" w:rsidRPr="0029723B" w:rsidRDefault="00110C6F" w:rsidP="00DE41C3">
      <w:pPr>
        <w:tabs>
          <w:tab w:val="clear" w:pos="567"/>
        </w:tabs>
        <w:spacing w:line="240" w:lineRule="auto"/>
        <w:rPr>
          <w:lang w:val="ro-RO"/>
        </w:rPr>
      </w:pPr>
    </w:p>
    <w:p w14:paraId="44273C03" w14:textId="77777777" w:rsidR="00110C6F" w:rsidRPr="0029723B" w:rsidRDefault="00110C6F" w:rsidP="00DE41C3">
      <w:pPr>
        <w:tabs>
          <w:tab w:val="clear" w:pos="567"/>
        </w:tabs>
        <w:spacing w:line="240" w:lineRule="auto"/>
        <w:rPr>
          <w:lang w:val="ro-RO"/>
        </w:rPr>
      </w:pPr>
    </w:p>
    <w:p w14:paraId="30361D47" w14:textId="77777777" w:rsidR="00110C6F" w:rsidRPr="0029723B" w:rsidRDefault="00110C6F" w:rsidP="00DE41C3">
      <w:pPr>
        <w:keepNext/>
        <w:tabs>
          <w:tab w:val="clear" w:pos="567"/>
        </w:tabs>
        <w:spacing w:line="240" w:lineRule="auto"/>
        <w:ind w:left="567" w:hanging="567"/>
        <w:rPr>
          <w:b/>
          <w:lang w:val="ro-RO"/>
        </w:rPr>
      </w:pPr>
      <w:r w:rsidRPr="0029723B">
        <w:rPr>
          <w:b/>
          <w:lang w:val="ro-RO"/>
        </w:rPr>
        <w:t>6.</w:t>
      </w:r>
      <w:r w:rsidRPr="0029723B">
        <w:rPr>
          <w:b/>
          <w:lang w:val="ro-RO"/>
        </w:rPr>
        <w:tab/>
        <w:t>PROPRIETĂŢI FARMACEUTICE</w:t>
      </w:r>
    </w:p>
    <w:p w14:paraId="270DECA2" w14:textId="77777777" w:rsidR="00110C6F" w:rsidRPr="0029723B" w:rsidRDefault="00110C6F" w:rsidP="00DE41C3">
      <w:pPr>
        <w:keepNext/>
        <w:tabs>
          <w:tab w:val="clear" w:pos="567"/>
        </w:tabs>
        <w:spacing w:line="240" w:lineRule="auto"/>
        <w:rPr>
          <w:lang w:val="ro-RO"/>
        </w:rPr>
      </w:pPr>
    </w:p>
    <w:p w14:paraId="5C3BD366" w14:textId="77777777" w:rsidR="00110C6F" w:rsidRPr="0029723B" w:rsidRDefault="00110C6F" w:rsidP="00DE41C3">
      <w:pPr>
        <w:keepNext/>
        <w:tabs>
          <w:tab w:val="clear" w:pos="567"/>
        </w:tabs>
        <w:spacing w:line="240" w:lineRule="auto"/>
        <w:ind w:left="567" w:hanging="567"/>
        <w:rPr>
          <w:lang w:val="ro-RO"/>
        </w:rPr>
      </w:pPr>
      <w:r w:rsidRPr="0029723B">
        <w:rPr>
          <w:b/>
          <w:lang w:val="ro-RO"/>
        </w:rPr>
        <w:t>6.1</w:t>
      </w:r>
      <w:r w:rsidRPr="0029723B">
        <w:rPr>
          <w:b/>
          <w:lang w:val="ro-RO"/>
        </w:rPr>
        <w:tab/>
        <w:t>Lista excipienţilor</w:t>
      </w:r>
    </w:p>
    <w:p w14:paraId="7E29D401" w14:textId="77777777" w:rsidR="00110C6F" w:rsidRPr="0029723B" w:rsidRDefault="00110C6F" w:rsidP="00DE41C3">
      <w:pPr>
        <w:keepNext/>
        <w:tabs>
          <w:tab w:val="clear" w:pos="567"/>
        </w:tabs>
        <w:spacing w:line="240" w:lineRule="auto"/>
        <w:rPr>
          <w:iCs/>
          <w:lang w:val="ro-RO"/>
        </w:rPr>
      </w:pPr>
    </w:p>
    <w:p w14:paraId="25B73668" w14:textId="77777777" w:rsidR="008A4C83" w:rsidRDefault="008A4C83" w:rsidP="00DE41C3">
      <w:pPr>
        <w:tabs>
          <w:tab w:val="clear" w:pos="567"/>
        </w:tabs>
        <w:spacing w:line="240" w:lineRule="auto"/>
        <w:rPr>
          <w:iCs/>
          <w:lang w:val="ro-RO"/>
        </w:rPr>
      </w:pPr>
      <w:r>
        <w:rPr>
          <w:iCs/>
          <w:lang w:val="ro-RO"/>
        </w:rPr>
        <w:t>Acid clorhidric</w:t>
      </w:r>
      <w:r w:rsidR="00110C6F" w:rsidRPr="0029723B">
        <w:rPr>
          <w:iCs/>
          <w:lang w:val="ro-RO"/>
        </w:rPr>
        <w:t xml:space="preserve"> </w:t>
      </w:r>
      <w:r w:rsidR="00BD349A" w:rsidRPr="0029723B">
        <w:rPr>
          <w:iCs/>
          <w:lang w:val="ro-RO"/>
        </w:rPr>
        <w:t>(pentru ajustarea pH</w:t>
      </w:r>
      <w:r>
        <w:rPr>
          <w:iCs/>
          <w:lang w:val="ro-RO"/>
        </w:rPr>
        <w:noBreakHyphen/>
        <w:t xml:space="preserve">ului), </w:t>
      </w:r>
    </w:p>
    <w:p w14:paraId="00AEF9FE" w14:textId="77777777" w:rsidR="00110C6F" w:rsidRPr="0029723B" w:rsidRDefault="008A4C83" w:rsidP="00DE41C3">
      <w:pPr>
        <w:tabs>
          <w:tab w:val="clear" w:pos="567"/>
        </w:tabs>
        <w:spacing w:line="240" w:lineRule="auto"/>
        <w:rPr>
          <w:iCs/>
          <w:lang w:val="ro-RO"/>
        </w:rPr>
      </w:pPr>
      <w:r>
        <w:rPr>
          <w:iCs/>
          <w:lang w:val="ro-RO"/>
        </w:rPr>
        <w:t>H</w:t>
      </w:r>
      <w:r w:rsidR="00110C6F" w:rsidRPr="0029723B">
        <w:rPr>
          <w:iCs/>
          <w:lang w:val="ro-RO"/>
        </w:rPr>
        <w:t>idroxid de sodiu (pentru ajustarea pH</w:t>
      </w:r>
      <w:r w:rsidR="008B30AD" w:rsidRPr="0029723B">
        <w:rPr>
          <w:iCs/>
          <w:lang w:val="ro-RO"/>
        </w:rPr>
        <w:noBreakHyphen/>
      </w:r>
      <w:r w:rsidR="00110C6F" w:rsidRPr="0029723B">
        <w:rPr>
          <w:iCs/>
          <w:lang w:val="ro-RO"/>
        </w:rPr>
        <w:t>ului)</w:t>
      </w:r>
      <w:r>
        <w:rPr>
          <w:iCs/>
          <w:lang w:val="ro-RO"/>
        </w:rPr>
        <w:t xml:space="preserve">, </w:t>
      </w:r>
    </w:p>
    <w:p w14:paraId="53B94051" w14:textId="77777777" w:rsidR="00110C6F" w:rsidRPr="0029723B" w:rsidRDefault="00110C6F" w:rsidP="00DE41C3">
      <w:pPr>
        <w:tabs>
          <w:tab w:val="clear" w:pos="567"/>
        </w:tabs>
        <w:spacing w:line="240" w:lineRule="auto"/>
        <w:rPr>
          <w:iCs/>
          <w:lang w:val="ro-RO"/>
        </w:rPr>
      </w:pPr>
      <w:r w:rsidRPr="0029723B">
        <w:rPr>
          <w:iCs/>
          <w:lang w:val="ro-RO"/>
        </w:rPr>
        <w:t>Apă pentru preparate injectabile</w:t>
      </w:r>
      <w:r w:rsidR="008A4C83">
        <w:rPr>
          <w:iCs/>
          <w:lang w:val="ro-RO"/>
        </w:rPr>
        <w:t xml:space="preserve"> </w:t>
      </w:r>
    </w:p>
    <w:p w14:paraId="04E5425D" w14:textId="77777777" w:rsidR="00110C6F" w:rsidRPr="0029723B" w:rsidRDefault="00110C6F" w:rsidP="00DE41C3">
      <w:pPr>
        <w:tabs>
          <w:tab w:val="clear" w:pos="567"/>
        </w:tabs>
        <w:spacing w:line="240" w:lineRule="auto"/>
        <w:ind w:left="567" w:hanging="567"/>
        <w:rPr>
          <w:lang w:val="ro-RO"/>
        </w:rPr>
      </w:pPr>
    </w:p>
    <w:p w14:paraId="6A2FAE0B" w14:textId="77777777" w:rsidR="00110C6F" w:rsidRPr="0029723B" w:rsidRDefault="00110C6F" w:rsidP="00DE41C3">
      <w:pPr>
        <w:keepNext/>
        <w:tabs>
          <w:tab w:val="clear" w:pos="567"/>
        </w:tabs>
        <w:spacing w:line="240" w:lineRule="auto"/>
        <w:ind w:left="567" w:hanging="567"/>
        <w:rPr>
          <w:lang w:val="ro-RO"/>
        </w:rPr>
      </w:pPr>
      <w:r w:rsidRPr="0029723B">
        <w:rPr>
          <w:b/>
          <w:lang w:val="ro-RO"/>
        </w:rPr>
        <w:t>6.2</w:t>
      </w:r>
      <w:r w:rsidRPr="0029723B">
        <w:rPr>
          <w:b/>
          <w:lang w:val="ro-RO"/>
        </w:rPr>
        <w:tab/>
        <w:t>Incompatibilităţi</w:t>
      </w:r>
    </w:p>
    <w:p w14:paraId="4234C80B" w14:textId="77777777" w:rsidR="00110C6F" w:rsidRPr="0029723B" w:rsidRDefault="00110C6F" w:rsidP="00DE41C3">
      <w:pPr>
        <w:keepNext/>
        <w:tabs>
          <w:tab w:val="clear" w:pos="567"/>
        </w:tabs>
        <w:spacing w:line="240" w:lineRule="auto"/>
        <w:rPr>
          <w:lang w:val="ro-RO"/>
        </w:rPr>
      </w:pPr>
    </w:p>
    <w:p w14:paraId="7DEB24FC" w14:textId="77777777" w:rsidR="00110C6F" w:rsidRPr="0029723B" w:rsidRDefault="00110C6F" w:rsidP="00DE41C3">
      <w:pPr>
        <w:tabs>
          <w:tab w:val="clear" w:pos="567"/>
        </w:tabs>
        <w:spacing w:line="240" w:lineRule="auto"/>
        <w:rPr>
          <w:lang w:val="ro-RO"/>
        </w:rPr>
      </w:pPr>
      <w:r w:rsidRPr="0029723B">
        <w:rPr>
          <w:lang w:val="ro-RO"/>
        </w:rPr>
        <w:t>Acest medicament nu trebuie amestecat cu alte medicamente, cu excepţia celor menţionate la pct.</w:t>
      </w:r>
      <w:r w:rsidR="00141D6C" w:rsidRPr="0029723B">
        <w:rPr>
          <w:lang w:val="ro-RO"/>
        </w:rPr>
        <w:t> </w:t>
      </w:r>
      <w:r w:rsidRPr="0029723B">
        <w:rPr>
          <w:lang w:val="ro-RO"/>
        </w:rPr>
        <w:t>6.6. A fost raportată incompatibilitate fizică cu verapamil, ondansetron şi ranitidină.</w:t>
      </w:r>
    </w:p>
    <w:p w14:paraId="40F6D354" w14:textId="77777777" w:rsidR="00110C6F" w:rsidRPr="0029723B" w:rsidRDefault="00110C6F" w:rsidP="00DE41C3">
      <w:pPr>
        <w:tabs>
          <w:tab w:val="clear" w:pos="567"/>
        </w:tabs>
        <w:spacing w:line="240" w:lineRule="auto"/>
        <w:rPr>
          <w:lang w:val="ro-RO"/>
        </w:rPr>
      </w:pPr>
    </w:p>
    <w:p w14:paraId="58161A0D" w14:textId="77777777" w:rsidR="00110C6F" w:rsidRPr="0029723B" w:rsidRDefault="00110C6F" w:rsidP="00DE41C3">
      <w:pPr>
        <w:keepNext/>
        <w:tabs>
          <w:tab w:val="clear" w:pos="567"/>
        </w:tabs>
        <w:spacing w:line="240" w:lineRule="auto"/>
        <w:ind w:left="567" w:hanging="567"/>
        <w:rPr>
          <w:lang w:val="ro-RO"/>
        </w:rPr>
      </w:pPr>
      <w:r w:rsidRPr="0029723B">
        <w:rPr>
          <w:b/>
          <w:lang w:val="ro-RO"/>
        </w:rPr>
        <w:t>6.3</w:t>
      </w:r>
      <w:r w:rsidRPr="0029723B">
        <w:rPr>
          <w:b/>
          <w:lang w:val="ro-RO"/>
        </w:rPr>
        <w:tab/>
        <w:t>Perioada de valabilitate</w:t>
      </w:r>
    </w:p>
    <w:p w14:paraId="62F24B13" w14:textId="77777777" w:rsidR="00110C6F" w:rsidRPr="0029723B" w:rsidRDefault="00110C6F" w:rsidP="00DE41C3">
      <w:pPr>
        <w:keepNext/>
        <w:tabs>
          <w:tab w:val="clear" w:pos="567"/>
        </w:tabs>
        <w:spacing w:line="240" w:lineRule="auto"/>
        <w:rPr>
          <w:lang w:val="ro-RO"/>
        </w:rPr>
      </w:pPr>
    </w:p>
    <w:p w14:paraId="0436F664" w14:textId="07A188F3" w:rsidR="00110C6F" w:rsidRPr="0029723B" w:rsidRDefault="00F42408" w:rsidP="00DE41C3">
      <w:pPr>
        <w:keepNext/>
        <w:tabs>
          <w:tab w:val="clear" w:pos="567"/>
        </w:tabs>
        <w:spacing w:line="240" w:lineRule="auto"/>
        <w:rPr>
          <w:lang w:val="ro-RO"/>
        </w:rPr>
      </w:pPr>
      <w:r>
        <w:rPr>
          <w:lang w:val="ro-RO"/>
        </w:rPr>
        <w:t>3</w:t>
      </w:r>
      <w:r w:rsidR="005E6DF3" w:rsidRPr="0029723B">
        <w:rPr>
          <w:lang w:val="ro-RO"/>
        </w:rPr>
        <w:t> </w:t>
      </w:r>
      <w:r w:rsidR="00110C6F" w:rsidRPr="0029723B">
        <w:rPr>
          <w:lang w:val="ro-RO"/>
        </w:rPr>
        <w:t>ani</w:t>
      </w:r>
    </w:p>
    <w:p w14:paraId="4B970FAD" w14:textId="77777777" w:rsidR="00110C6F" w:rsidRPr="0029723B" w:rsidRDefault="00110C6F" w:rsidP="00DE41C3">
      <w:pPr>
        <w:keepNext/>
        <w:tabs>
          <w:tab w:val="clear" w:pos="567"/>
        </w:tabs>
        <w:spacing w:line="240" w:lineRule="auto"/>
        <w:rPr>
          <w:lang w:val="ro-RO"/>
        </w:rPr>
      </w:pPr>
    </w:p>
    <w:p w14:paraId="7D414645" w14:textId="29E81F66" w:rsidR="00110C6F" w:rsidRPr="0029723B" w:rsidRDefault="00110C6F" w:rsidP="00DE41C3">
      <w:pPr>
        <w:tabs>
          <w:tab w:val="clear" w:pos="567"/>
        </w:tabs>
        <w:spacing w:line="240" w:lineRule="auto"/>
        <w:rPr>
          <w:lang w:val="ro-RO"/>
        </w:rPr>
      </w:pPr>
      <w:r w:rsidRPr="0029723B">
        <w:rPr>
          <w:lang w:val="ro-RO"/>
        </w:rPr>
        <w:t>După prima deschidere şi diluare a soluţiei, stabilitatea chimică şi fizică a fost demonstrată pentru 48 de ore, la temperaturi de 2</w:t>
      </w:r>
      <w:r w:rsidR="000E056E">
        <w:rPr>
          <w:lang w:val="ro-RO"/>
        </w:rPr>
        <w:t> </w:t>
      </w:r>
      <w:r w:rsidRPr="0029723B">
        <w:rPr>
          <w:lang w:val="ro-RO"/>
        </w:rPr>
        <w:t>°C până la 25</w:t>
      </w:r>
      <w:r w:rsidR="000E056E">
        <w:rPr>
          <w:lang w:val="ro-RO"/>
        </w:rPr>
        <w:t> </w:t>
      </w:r>
      <w:r w:rsidRPr="0029723B">
        <w:rPr>
          <w:lang w:val="ro-RO"/>
        </w:rPr>
        <w:t>°C. Din punct de vedere microbiologic, medicamentul diluat trebuie utilizat imediat. Dacă nu se utilizează imediat, timpul şi condiţiile de păstrare până la utilizare sunt responsabilitatea utilizatorului şi în mod normal nu trebuie să depăşească 24</w:t>
      </w:r>
      <w:r w:rsidR="00141D6C" w:rsidRPr="0029723B">
        <w:rPr>
          <w:lang w:val="ro-RO"/>
        </w:rPr>
        <w:t> </w:t>
      </w:r>
      <w:r w:rsidRPr="0029723B">
        <w:rPr>
          <w:lang w:val="ro-RO"/>
        </w:rPr>
        <w:t>de ore la temperaturi de 2</w:t>
      </w:r>
      <w:r w:rsidR="000E056E">
        <w:rPr>
          <w:lang w:val="ro-RO"/>
        </w:rPr>
        <w:t> </w:t>
      </w:r>
      <w:r w:rsidRPr="0029723B">
        <w:rPr>
          <w:lang w:val="ro-RO"/>
        </w:rPr>
        <w:t>°C până la 8</w:t>
      </w:r>
      <w:r w:rsidR="000E056E">
        <w:rPr>
          <w:lang w:val="ro-RO"/>
        </w:rPr>
        <w:t> </w:t>
      </w:r>
      <w:r w:rsidRPr="0029723B">
        <w:rPr>
          <w:lang w:val="ro-RO"/>
        </w:rPr>
        <w:t>°C, cu excepţia cazului în care diluţia a fost efectuată în condiţii de asepsie controlate şi validate.</w:t>
      </w:r>
    </w:p>
    <w:p w14:paraId="4C31D0E2" w14:textId="77777777" w:rsidR="00110C6F" w:rsidRPr="0029723B" w:rsidRDefault="00110C6F" w:rsidP="00DE41C3">
      <w:pPr>
        <w:tabs>
          <w:tab w:val="clear" w:pos="567"/>
        </w:tabs>
        <w:spacing w:line="240" w:lineRule="auto"/>
        <w:rPr>
          <w:lang w:val="ro-RO"/>
        </w:rPr>
      </w:pPr>
    </w:p>
    <w:p w14:paraId="2E2745D8" w14:textId="77777777" w:rsidR="00110C6F" w:rsidRPr="0029723B" w:rsidRDefault="00110C6F" w:rsidP="00DE41C3">
      <w:pPr>
        <w:keepNext/>
        <w:tabs>
          <w:tab w:val="clear" w:pos="567"/>
        </w:tabs>
        <w:spacing w:line="240" w:lineRule="auto"/>
        <w:ind w:left="567" w:hanging="567"/>
        <w:rPr>
          <w:lang w:val="ro-RO"/>
        </w:rPr>
      </w:pPr>
      <w:r w:rsidRPr="0029723B">
        <w:rPr>
          <w:b/>
          <w:lang w:val="ro-RO"/>
        </w:rPr>
        <w:t>6.4</w:t>
      </w:r>
      <w:r w:rsidRPr="0029723B">
        <w:rPr>
          <w:b/>
          <w:lang w:val="ro-RO"/>
        </w:rPr>
        <w:tab/>
        <w:t>Precauţii speciale pentru păstrare</w:t>
      </w:r>
    </w:p>
    <w:p w14:paraId="33AF3DD8" w14:textId="77777777" w:rsidR="00110C6F" w:rsidRPr="0029723B" w:rsidRDefault="00110C6F" w:rsidP="00DE41C3">
      <w:pPr>
        <w:keepNext/>
        <w:tabs>
          <w:tab w:val="clear" w:pos="567"/>
        </w:tabs>
        <w:spacing w:line="240" w:lineRule="auto"/>
        <w:rPr>
          <w:lang w:val="ro-RO"/>
        </w:rPr>
      </w:pPr>
    </w:p>
    <w:p w14:paraId="64E46128" w14:textId="4F57551E" w:rsidR="008B30AD" w:rsidRPr="0029723B" w:rsidRDefault="00110C6F" w:rsidP="00DE41C3">
      <w:pPr>
        <w:tabs>
          <w:tab w:val="clear" w:pos="567"/>
        </w:tabs>
        <w:spacing w:line="240" w:lineRule="auto"/>
        <w:rPr>
          <w:lang w:val="ro-RO"/>
        </w:rPr>
      </w:pPr>
      <w:r w:rsidRPr="0029723B">
        <w:rPr>
          <w:lang w:val="ro-RO"/>
        </w:rPr>
        <w:t>A se păstra la temperaturi sub 30</w:t>
      </w:r>
      <w:r w:rsidR="000E056E">
        <w:rPr>
          <w:lang w:val="ro-RO"/>
        </w:rPr>
        <w:t> </w:t>
      </w:r>
      <w:r w:rsidRPr="0029723B">
        <w:rPr>
          <w:lang w:val="ro-RO"/>
        </w:rPr>
        <w:t>°C.</w:t>
      </w:r>
    </w:p>
    <w:p w14:paraId="287025A2" w14:textId="77777777" w:rsidR="008B30AD" w:rsidRPr="0029723B" w:rsidRDefault="00110C6F" w:rsidP="00DE41C3">
      <w:pPr>
        <w:tabs>
          <w:tab w:val="clear" w:pos="567"/>
        </w:tabs>
        <w:spacing w:line="240" w:lineRule="auto"/>
        <w:rPr>
          <w:lang w:val="ro-RO"/>
        </w:rPr>
      </w:pPr>
      <w:r w:rsidRPr="0029723B">
        <w:rPr>
          <w:lang w:val="ro-RO"/>
        </w:rPr>
        <w:lastRenderedPageBreak/>
        <w:t xml:space="preserve">A nu se congela. </w:t>
      </w:r>
    </w:p>
    <w:p w14:paraId="7160731E" w14:textId="77777777" w:rsidR="00110C6F" w:rsidRPr="0029723B" w:rsidRDefault="00110C6F" w:rsidP="00DE41C3">
      <w:pPr>
        <w:tabs>
          <w:tab w:val="clear" w:pos="567"/>
        </w:tabs>
        <w:spacing w:line="240" w:lineRule="auto"/>
        <w:rPr>
          <w:lang w:val="ro-RO"/>
        </w:rPr>
      </w:pPr>
      <w:r w:rsidRPr="0029723B">
        <w:rPr>
          <w:lang w:val="ro-RO"/>
        </w:rPr>
        <w:t>A se ţine flacoanele în cutie pentru a fi protejate de lumină.</w:t>
      </w:r>
    </w:p>
    <w:p w14:paraId="1C2D39BD" w14:textId="77777777" w:rsidR="00110C6F" w:rsidRPr="0029723B" w:rsidRDefault="00110C6F" w:rsidP="00DE41C3">
      <w:pPr>
        <w:tabs>
          <w:tab w:val="clear" w:pos="567"/>
        </w:tabs>
        <w:spacing w:line="240" w:lineRule="auto"/>
        <w:rPr>
          <w:lang w:val="ro-RO"/>
        </w:rPr>
      </w:pPr>
      <w:r w:rsidRPr="0029723B">
        <w:rPr>
          <w:lang w:val="ro-RO"/>
        </w:rPr>
        <w:t>Pentru condiţiile de păstrare ale medicamentului diluat, vezi pct.</w:t>
      </w:r>
      <w:r w:rsidR="00141D6C" w:rsidRPr="0029723B">
        <w:rPr>
          <w:lang w:val="ro-RO"/>
        </w:rPr>
        <w:t> </w:t>
      </w:r>
      <w:r w:rsidRPr="0029723B">
        <w:rPr>
          <w:lang w:val="ro-RO"/>
        </w:rPr>
        <w:t xml:space="preserve">6.3. </w:t>
      </w:r>
    </w:p>
    <w:p w14:paraId="0E0CDA9C" w14:textId="77777777" w:rsidR="00110C6F" w:rsidRPr="0029723B" w:rsidRDefault="00110C6F" w:rsidP="00DE41C3">
      <w:pPr>
        <w:tabs>
          <w:tab w:val="clear" w:pos="567"/>
        </w:tabs>
        <w:spacing w:line="240" w:lineRule="auto"/>
        <w:rPr>
          <w:lang w:val="ro-RO"/>
        </w:rPr>
      </w:pPr>
    </w:p>
    <w:p w14:paraId="1E2B4912" w14:textId="77777777" w:rsidR="00110C6F" w:rsidRPr="0029723B" w:rsidRDefault="00110C6F" w:rsidP="00DE41C3">
      <w:pPr>
        <w:keepNext/>
        <w:tabs>
          <w:tab w:val="clear" w:pos="567"/>
        </w:tabs>
        <w:spacing w:line="240" w:lineRule="auto"/>
        <w:ind w:left="567" w:hanging="567"/>
        <w:rPr>
          <w:b/>
          <w:lang w:val="ro-RO"/>
        </w:rPr>
      </w:pPr>
      <w:r w:rsidRPr="0029723B">
        <w:rPr>
          <w:b/>
          <w:lang w:val="ro-RO"/>
        </w:rPr>
        <w:t>6.5</w:t>
      </w:r>
      <w:r w:rsidRPr="0029723B">
        <w:rPr>
          <w:b/>
          <w:lang w:val="ro-RO"/>
        </w:rPr>
        <w:tab/>
        <w:t>Natura şi conţinutul ambalajului</w:t>
      </w:r>
    </w:p>
    <w:p w14:paraId="7D9F0C6E" w14:textId="77777777" w:rsidR="00110C6F" w:rsidRPr="0029723B" w:rsidRDefault="00110C6F" w:rsidP="00DE41C3">
      <w:pPr>
        <w:keepNext/>
        <w:tabs>
          <w:tab w:val="clear" w:pos="567"/>
        </w:tabs>
        <w:spacing w:line="240" w:lineRule="auto"/>
        <w:rPr>
          <w:iCs/>
          <w:lang w:val="ro-RO"/>
        </w:rPr>
      </w:pPr>
    </w:p>
    <w:p w14:paraId="59ACD072" w14:textId="77777777" w:rsidR="00110C6F" w:rsidRPr="0029723B" w:rsidRDefault="00110C6F" w:rsidP="00DE41C3">
      <w:pPr>
        <w:tabs>
          <w:tab w:val="clear" w:pos="567"/>
        </w:tabs>
        <w:spacing w:line="240" w:lineRule="auto"/>
        <w:rPr>
          <w:lang w:val="ro-RO"/>
        </w:rPr>
      </w:pPr>
      <w:r w:rsidRPr="0029723B">
        <w:rPr>
          <w:lang w:val="ro-RO"/>
        </w:rPr>
        <w:t xml:space="preserve">Flacon </w:t>
      </w:r>
      <w:r w:rsidR="008A4C83">
        <w:rPr>
          <w:lang w:val="ro-RO"/>
        </w:rPr>
        <w:t>a 2 </w:t>
      </w:r>
      <w:r w:rsidR="00744DA9" w:rsidRPr="0029723B">
        <w:rPr>
          <w:lang w:val="ro-RO"/>
        </w:rPr>
        <w:t>ml sau 5</w:t>
      </w:r>
      <w:r w:rsidR="008A4C83">
        <w:rPr>
          <w:lang w:val="ro-RO"/>
        </w:rPr>
        <w:t> </w:t>
      </w:r>
      <w:r w:rsidR="00744DA9" w:rsidRPr="0029723B">
        <w:rPr>
          <w:lang w:val="ro-RO"/>
        </w:rPr>
        <w:t xml:space="preserve">ml </w:t>
      </w:r>
      <w:r w:rsidRPr="0029723B">
        <w:rPr>
          <w:lang w:val="ro-RO"/>
        </w:rPr>
        <w:t>din sticlă</w:t>
      </w:r>
      <w:r w:rsidR="00576EFA">
        <w:rPr>
          <w:lang w:val="ro-RO"/>
        </w:rPr>
        <w:t xml:space="preserve"> transparentă</w:t>
      </w:r>
      <w:r w:rsidRPr="0029723B">
        <w:rPr>
          <w:lang w:val="ro-RO"/>
        </w:rPr>
        <w:t xml:space="preserve"> tip I, închis cu dop din cauciuc clorobutilic</w:t>
      </w:r>
      <w:r w:rsidR="00576EFA">
        <w:rPr>
          <w:lang w:val="ro-RO"/>
        </w:rPr>
        <w:t xml:space="preserve"> de culoare gri</w:t>
      </w:r>
      <w:r w:rsidRPr="0029723B">
        <w:rPr>
          <w:lang w:val="ro-RO"/>
        </w:rPr>
        <w:t>, cu capsă flip</w:t>
      </w:r>
      <w:r w:rsidR="00DB5D5D" w:rsidRPr="0029723B">
        <w:rPr>
          <w:lang w:val="ro-RO"/>
        </w:rPr>
        <w:noBreakHyphen/>
      </w:r>
      <w:r w:rsidRPr="0029723B">
        <w:rPr>
          <w:lang w:val="ro-RO"/>
        </w:rPr>
        <w:t>off</w:t>
      </w:r>
      <w:r w:rsidR="00576EFA">
        <w:rPr>
          <w:lang w:val="ro-RO"/>
        </w:rPr>
        <w:t xml:space="preserve"> de culoare albastru deschis</w:t>
      </w:r>
      <w:r w:rsidRPr="0029723B">
        <w:rPr>
          <w:lang w:val="ro-RO"/>
        </w:rPr>
        <w:t xml:space="preserve">. </w:t>
      </w:r>
    </w:p>
    <w:p w14:paraId="55C58240" w14:textId="77777777" w:rsidR="00110C6F" w:rsidRDefault="00110C6F" w:rsidP="00DE41C3">
      <w:pPr>
        <w:tabs>
          <w:tab w:val="clear" w:pos="567"/>
        </w:tabs>
        <w:spacing w:line="240" w:lineRule="auto"/>
        <w:rPr>
          <w:lang w:val="ro-RO"/>
        </w:rPr>
      </w:pPr>
      <w:r w:rsidRPr="0029723B">
        <w:rPr>
          <w:lang w:val="ro-RO"/>
        </w:rPr>
        <w:t xml:space="preserve">Mărimile de ambalaj: </w:t>
      </w:r>
      <w:r w:rsidR="008A4C83">
        <w:rPr>
          <w:lang w:val="ro-RO"/>
        </w:rPr>
        <w:t xml:space="preserve">1 flacon a 2 ml, </w:t>
      </w:r>
      <w:r w:rsidRPr="0029723B">
        <w:rPr>
          <w:lang w:val="ro-RO"/>
        </w:rPr>
        <w:t>10</w:t>
      </w:r>
      <w:r w:rsidR="008A4C83">
        <w:rPr>
          <w:lang w:val="ro-RO"/>
        </w:rPr>
        <w:t> </w:t>
      </w:r>
      <w:r w:rsidRPr="0029723B">
        <w:rPr>
          <w:lang w:val="ro-RO"/>
        </w:rPr>
        <w:t>flacoane a 2</w:t>
      </w:r>
      <w:r w:rsidR="000F4043" w:rsidRPr="0029723B">
        <w:rPr>
          <w:lang w:val="ro-RO"/>
        </w:rPr>
        <w:t> </w:t>
      </w:r>
      <w:r w:rsidRPr="0029723B">
        <w:rPr>
          <w:lang w:val="ro-RO"/>
        </w:rPr>
        <w:t>ml</w:t>
      </w:r>
      <w:r w:rsidR="008A4C83">
        <w:rPr>
          <w:lang w:val="ro-RO"/>
        </w:rPr>
        <w:t>, 1 flacon a 5 ml</w:t>
      </w:r>
      <w:r w:rsidRPr="0029723B">
        <w:rPr>
          <w:lang w:val="ro-RO"/>
        </w:rPr>
        <w:t xml:space="preserve"> sau 10 flacoane a 5</w:t>
      </w:r>
      <w:r w:rsidR="000F4043" w:rsidRPr="0029723B">
        <w:rPr>
          <w:lang w:val="ro-RO"/>
        </w:rPr>
        <w:t> </w:t>
      </w:r>
      <w:r w:rsidRPr="0029723B">
        <w:rPr>
          <w:lang w:val="ro-RO"/>
        </w:rPr>
        <w:t>ml.</w:t>
      </w:r>
    </w:p>
    <w:p w14:paraId="1522AD1D" w14:textId="77777777" w:rsidR="00B82000" w:rsidRPr="0029723B" w:rsidRDefault="00B82000" w:rsidP="00DE41C3">
      <w:pPr>
        <w:tabs>
          <w:tab w:val="clear" w:pos="567"/>
        </w:tabs>
        <w:spacing w:line="240" w:lineRule="auto"/>
        <w:rPr>
          <w:lang w:val="ro-RO"/>
        </w:rPr>
      </w:pPr>
    </w:p>
    <w:p w14:paraId="6E57FF88" w14:textId="77777777" w:rsidR="00110C6F" w:rsidRPr="0029723B" w:rsidRDefault="00110C6F" w:rsidP="00DE41C3">
      <w:pPr>
        <w:tabs>
          <w:tab w:val="clear" w:pos="567"/>
        </w:tabs>
        <w:spacing w:line="240" w:lineRule="auto"/>
        <w:rPr>
          <w:lang w:val="ro-RO"/>
        </w:rPr>
      </w:pPr>
      <w:r w:rsidRPr="0029723B">
        <w:rPr>
          <w:lang w:val="ro-RO"/>
        </w:rPr>
        <w:t>Este posibil ca nu toate mărimile de ambalaj să fie comercializate.</w:t>
      </w:r>
    </w:p>
    <w:p w14:paraId="40F307FB" w14:textId="77777777" w:rsidR="00110C6F" w:rsidRPr="0029723B" w:rsidRDefault="00110C6F" w:rsidP="00DE41C3">
      <w:pPr>
        <w:tabs>
          <w:tab w:val="clear" w:pos="567"/>
        </w:tabs>
        <w:spacing w:line="240" w:lineRule="auto"/>
        <w:rPr>
          <w:lang w:val="ro-RO"/>
        </w:rPr>
      </w:pPr>
    </w:p>
    <w:p w14:paraId="46860086" w14:textId="77777777" w:rsidR="00110C6F" w:rsidRPr="0029723B" w:rsidRDefault="00110C6F" w:rsidP="00DE41C3">
      <w:pPr>
        <w:keepNext/>
        <w:tabs>
          <w:tab w:val="clear" w:pos="567"/>
        </w:tabs>
        <w:spacing w:line="240" w:lineRule="auto"/>
        <w:ind w:left="567" w:hanging="567"/>
        <w:rPr>
          <w:lang w:val="ro-RO"/>
        </w:rPr>
      </w:pPr>
      <w:r w:rsidRPr="0029723B">
        <w:rPr>
          <w:b/>
          <w:lang w:val="ro-RO"/>
        </w:rPr>
        <w:t>6.6</w:t>
      </w:r>
      <w:r w:rsidRPr="0029723B">
        <w:rPr>
          <w:b/>
          <w:lang w:val="ro-RO"/>
        </w:rPr>
        <w:tab/>
        <w:t>Precauţii speciale pentru eliminarea reziduurilor şi alte instrucţiuni de manipulare</w:t>
      </w:r>
    </w:p>
    <w:p w14:paraId="1DCEF471" w14:textId="77777777" w:rsidR="00110C6F" w:rsidRPr="0029723B" w:rsidRDefault="00110C6F" w:rsidP="00DE41C3">
      <w:pPr>
        <w:keepNext/>
        <w:tabs>
          <w:tab w:val="clear" w:pos="567"/>
        </w:tabs>
        <w:spacing w:line="240" w:lineRule="auto"/>
        <w:rPr>
          <w:lang w:val="ro-RO"/>
        </w:rPr>
      </w:pPr>
    </w:p>
    <w:p w14:paraId="27844BC6" w14:textId="77777777" w:rsidR="00110C6F" w:rsidRPr="0029723B" w:rsidRDefault="00A941F0" w:rsidP="00DE41C3">
      <w:pPr>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se poate injecta în linia venoasă a unei perfuzii cu următoarele soluţii: clorură de sodiu 9</w:t>
      </w:r>
      <w:r w:rsidR="000F4043" w:rsidRPr="0029723B">
        <w:rPr>
          <w:lang w:val="ro-RO"/>
        </w:rPr>
        <w:t> </w:t>
      </w:r>
      <w:r w:rsidR="00110C6F" w:rsidRPr="0029723B">
        <w:rPr>
          <w:lang w:val="ro-RO"/>
        </w:rPr>
        <w:t>mg/ml (0,9%), glucoză 50</w:t>
      </w:r>
      <w:r w:rsidR="000F4043" w:rsidRPr="0029723B">
        <w:rPr>
          <w:lang w:val="ro-RO"/>
        </w:rPr>
        <w:t> </w:t>
      </w:r>
      <w:r w:rsidR="00110C6F" w:rsidRPr="0029723B">
        <w:rPr>
          <w:lang w:val="ro-RO"/>
        </w:rPr>
        <w:t>mg/ml (5%), clorură de sodiu 4,5</w:t>
      </w:r>
      <w:r w:rsidR="000F4043" w:rsidRPr="0029723B">
        <w:rPr>
          <w:lang w:val="ro-RO"/>
        </w:rPr>
        <w:t> </w:t>
      </w:r>
      <w:r w:rsidR="00110C6F" w:rsidRPr="0029723B">
        <w:rPr>
          <w:lang w:val="ro-RO"/>
        </w:rPr>
        <w:t>mg/ml (0,45%) şi glucoză 25</w:t>
      </w:r>
      <w:r w:rsidR="000F4043" w:rsidRPr="0029723B">
        <w:rPr>
          <w:lang w:val="ro-RO"/>
        </w:rPr>
        <w:t> </w:t>
      </w:r>
      <w:r w:rsidR="00110C6F" w:rsidRPr="0029723B">
        <w:rPr>
          <w:lang w:val="ro-RO"/>
        </w:rPr>
        <w:t>mg/ml (2,5%), soluţie Ringer lactat, soluţie Ringer, glucoză 50</w:t>
      </w:r>
      <w:r w:rsidR="000F4043" w:rsidRPr="0029723B">
        <w:rPr>
          <w:lang w:val="ro-RO"/>
        </w:rPr>
        <w:t> </w:t>
      </w:r>
      <w:r w:rsidR="00110C6F" w:rsidRPr="0029723B">
        <w:rPr>
          <w:lang w:val="ro-RO"/>
        </w:rPr>
        <w:t>mg/ml (5%) în clorură de sodiu 9</w:t>
      </w:r>
      <w:r w:rsidR="000F4043" w:rsidRPr="0029723B">
        <w:rPr>
          <w:lang w:val="ro-RO"/>
        </w:rPr>
        <w:t> </w:t>
      </w:r>
      <w:r w:rsidR="00110C6F" w:rsidRPr="0029723B">
        <w:rPr>
          <w:lang w:val="ro-RO"/>
        </w:rPr>
        <w:t>mg/ml (0,9%).</w:t>
      </w:r>
    </w:p>
    <w:p w14:paraId="195BB1AA" w14:textId="77777777" w:rsidR="00DE7119" w:rsidRPr="0029723B" w:rsidRDefault="00DE7119" w:rsidP="00DE41C3">
      <w:pPr>
        <w:tabs>
          <w:tab w:val="clear" w:pos="567"/>
        </w:tabs>
        <w:spacing w:line="240" w:lineRule="auto"/>
        <w:rPr>
          <w:lang w:val="ro-RO"/>
        </w:rPr>
      </w:pPr>
    </w:p>
    <w:p w14:paraId="6DBB8C37" w14:textId="77777777" w:rsidR="00465B20" w:rsidRPr="001734DE" w:rsidRDefault="00465B20" w:rsidP="00DE41C3">
      <w:pPr>
        <w:tabs>
          <w:tab w:val="clear" w:pos="567"/>
        </w:tabs>
        <w:spacing w:line="240" w:lineRule="auto"/>
        <w:rPr>
          <w:lang w:val="ro-RO"/>
        </w:rPr>
      </w:pPr>
      <w:r w:rsidRPr="001734DE">
        <w:rPr>
          <w:lang w:val="ro-RO"/>
        </w:rPr>
        <w:t xml:space="preserve">Linia venoasă trebuie spălată în mod corespunzător (de exemplu cu clorură de sodiu 0,9%) între administrarea </w:t>
      </w:r>
      <w:r w:rsidR="00A941F0" w:rsidRPr="001734DE">
        <w:rPr>
          <w:rFonts w:eastAsia="TimesNewRoman,Bold"/>
          <w:szCs w:val="22"/>
          <w:lang w:val="ro-RO" w:eastAsia="en-GB"/>
        </w:rPr>
        <w:t>Sugammadex Mylan</w:t>
      </w:r>
      <w:r w:rsidR="00A941F0" w:rsidRPr="001734DE">
        <w:rPr>
          <w:lang w:val="ro-RO"/>
        </w:rPr>
        <w:t xml:space="preserve"> </w:t>
      </w:r>
      <w:r w:rsidRPr="001734DE">
        <w:rPr>
          <w:lang w:val="ro-RO"/>
        </w:rPr>
        <w:t>şi alte medicamente.</w:t>
      </w:r>
    </w:p>
    <w:p w14:paraId="4EFF026E" w14:textId="77777777" w:rsidR="000F4043" w:rsidRPr="001734DE" w:rsidRDefault="000F4043" w:rsidP="00DE41C3">
      <w:pPr>
        <w:tabs>
          <w:tab w:val="clear" w:pos="567"/>
        </w:tabs>
        <w:spacing w:line="240" w:lineRule="auto"/>
        <w:rPr>
          <w:lang w:val="ro-RO"/>
        </w:rPr>
      </w:pPr>
    </w:p>
    <w:p w14:paraId="280D17E5" w14:textId="676A0396" w:rsidR="000F4043" w:rsidRPr="001734DE" w:rsidRDefault="000F4043" w:rsidP="00DE41C3">
      <w:pPr>
        <w:keepNext/>
        <w:tabs>
          <w:tab w:val="clear" w:pos="567"/>
        </w:tabs>
        <w:spacing w:line="240" w:lineRule="auto"/>
        <w:rPr>
          <w:lang w:val="ro-RO"/>
        </w:rPr>
      </w:pPr>
      <w:r w:rsidRPr="001734DE">
        <w:rPr>
          <w:szCs w:val="22"/>
          <w:u w:val="single"/>
          <w:lang w:val="ro-RO"/>
        </w:rPr>
        <w:t xml:space="preserve">Utilizare la </w:t>
      </w:r>
      <w:r w:rsidR="00A85744" w:rsidRPr="00810364">
        <w:rPr>
          <w:szCs w:val="22"/>
          <w:u w:val="single"/>
          <w:lang w:val="ro-RO"/>
        </w:rPr>
        <w:t>populația pediatrică</w:t>
      </w:r>
    </w:p>
    <w:p w14:paraId="195A6F2E" w14:textId="691881F5" w:rsidR="00110C6F" w:rsidRPr="0029723B" w:rsidRDefault="00110C6F" w:rsidP="00DE41C3">
      <w:pPr>
        <w:tabs>
          <w:tab w:val="clear" w:pos="567"/>
        </w:tabs>
        <w:spacing w:line="240" w:lineRule="auto"/>
        <w:rPr>
          <w:lang w:val="ro-RO"/>
        </w:rPr>
      </w:pPr>
      <w:r w:rsidRPr="001734DE">
        <w:rPr>
          <w:lang w:val="ro-RO"/>
        </w:rPr>
        <w:t xml:space="preserve">La pacienţii </w:t>
      </w:r>
      <w:r w:rsidR="002112B8" w:rsidRPr="001734DE">
        <w:rPr>
          <w:lang w:val="ro-RO"/>
        </w:rPr>
        <w:t>pediatrici</w:t>
      </w:r>
      <w:r w:rsidRPr="001734DE">
        <w:rPr>
          <w:lang w:val="ro-RO"/>
        </w:rPr>
        <w:t xml:space="preserve">, </w:t>
      </w:r>
      <w:r w:rsidR="00A941F0" w:rsidRPr="001734DE">
        <w:rPr>
          <w:rFonts w:eastAsia="TimesNewRoman,Bold"/>
          <w:szCs w:val="22"/>
          <w:lang w:val="ro-RO" w:eastAsia="en-GB"/>
        </w:rPr>
        <w:t>Sugammadex Mylan</w:t>
      </w:r>
      <w:r w:rsidR="00A941F0" w:rsidRPr="001734DE">
        <w:rPr>
          <w:lang w:val="ro-RO"/>
        </w:rPr>
        <w:t xml:space="preserve"> </w:t>
      </w:r>
      <w:r w:rsidRPr="001734DE">
        <w:rPr>
          <w:lang w:val="ro-RO"/>
        </w:rPr>
        <w:t>se poate dilua utilizând soluţie de clorură de sodiu 9</w:t>
      </w:r>
      <w:r w:rsidR="000F4043" w:rsidRPr="001734DE">
        <w:rPr>
          <w:lang w:val="ro-RO"/>
        </w:rPr>
        <w:t> </w:t>
      </w:r>
      <w:r w:rsidRPr="001734DE">
        <w:rPr>
          <w:lang w:val="ro-RO"/>
        </w:rPr>
        <w:t>mg/ml (0,9%) până la o</w:t>
      </w:r>
      <w:r w:rsidRPr="0029723B">
        <w:rPr>
          <w:lang w:val="ro-RO"/>
        </w:rPr>
        <w:t xml:space="preserve"> concentraţie de 10</w:t>
      </w:r>
      <w:r w:rsidR="000F4043" w:rsidRPr="0029723B">
        <w:rPr>
          <w:lang w:val="ro-RO"/>
        </w:rPr>
        <w:t> </w:t>
      </w:r>
      <w:r w:rsidRPr="0029723B">
        <w:rPr>
          <w:lang w:val="ro-RO"/>
        </w:rPr>
        <w:t>mg/ml (vezi pct.</w:t>
      </w:r>
      <w:r w:rsidR="000F4043" w:rsidRPr="0029723B">
        <w:rPr>
          <w:lang w:val="ro-RO"/>
        </w:rPr>
        <w:t> </w:t>
      </w:r>
      <w:r w:rsidRPr="0029723B">
        <w:rPr>
          <w:lang w:val="ro-RO"/>
        </w:rPr>
        <w:t>6.3).</w:t>
      </w:r>
    </w:p>
    <w:p w14:paraId="3D67FA06" w14:textId="77777777" w:rsidR="00DE7119" w:rsidRPr="0029723B" w:rsidRDefault="00DE7119" w:rsidP="00DE41C3">
      <w:pPr>
        <w:tabs>
          <w:tab w:val="clear" w:pos="567"/>
        </w:tabs>
        <w:spacing w:line="240" w:lineRule="auto"/>
        <w:rPr>
          <w:lang w:val="ro-RO"/>
        </w:rPr>
      </w:pPr>
    </w:p>
    <w:p w14:paraId="58EF8880" w14:textId="77777777" w:rsidR="00110C6F" w:rsidRPr="0029723B" w:rsidRDefault="00110C6F" w:rsidP="00DE41C3">
      <w:pPr>
        <w:tabs>
          <w:tab w:val="clear" w:pos="567"/>
        </w:tabs>
        <w:spacing w:line="240" w:lineRule="auto"/>
        <w:rPr>
          <w:lang w:val="ro-RO"/>
        </w:rPr>
      </w:pPr>
      <w:r w:rsidRPr="0029723B">
        <w:rPr>
          <w:lang w:val="ro-RO"/>
        </w:rPr>
        <w:t xml:space="preserve">Orice </w:t>
      </w:r>
      <w:r w:rsidR="000F4043" w:rsidRPr="0029723B">
        <w:rPr>
          <w:lang w:val="ro-RO"/>
        </w:rPr>
        <w:t xml:space="preserve">medicament </w:t>
      </w:r>
      <w:r w:rsidRPr="0029723B">
        <w:rPr>
          <w:lang w:val="ro-RO"/>
        </w:rPr>
        <w:t xml:space="preserve">neutilizat sau material rezidual trebuie eliminat în conformitate cu reglementările locale. </w:t>
      </w:r>
    </w:p>
    <w:p w14:paraId="78548BE9" w14:textId="77777777" w:rsidR="00110C6F" w:rsidRPr="0029723B" w:rsidRDefault="00110C6F" w:rsidP="00DE41C3">
      <w:pPr>
        <w:tabs>
          <w:tab w:val="clear" w:pos="567"/>
        </w:tabs>
        <w:spacing w:line="240" w:lineRule="auto"/>
        <w:rPr>
          <w:lang w:val="ro-RO"/>
        </w:rPr>
      </w:pPr>
    </w:p>
    <w:p w14:paraId="5E885BAF" w14:textId="77777777" w:rsidR="00110C6F" w:rsidRPr="0029723B" w:rsidRDefault="00110C6F" w:rsidP="00DE41C3">
      <w:pPr>
        <w:tabs>
          <w:tab w:val="clear" w:pos="567"/>
        </w:tabs>
        <w:spacing w:line="240" w:lineRule="auto"/>
        <w:rPr>
          <w:lang w:val="ro-RO"/>
        </w:rPr>
      </w:pPr>
    </w:p>
    <w:p w14:paraId="30323419" w14:textId="77777777" w:rsidR="00110C6F" w:rsidRPr="0029723B" w:rsidRDefault="00110C6F" w:rsidP="00DE41C3">
      <w:pPr>
        <w:keepNext/>
        <w:tabs>
          <w:tab w:val="clear" w:pos="567"/>
        </w:tabs>
        <w:spacing w:line="240" w:lineRule="auto"/>
        <w:ind w:left="567" w:hanging="567"/>
        <w:rPr>
          <w:lang w:val="ro-RO"/>
        </w:rPr>
      </w:pPr>
      <w:r w:rsidRPr="0029723B">
        <w:rPr>
          <w:b/>
          <w:lang w:val="ro-RO"/>
        </w:rPr>
        <w:t>7.</w:t>
      </w:r>
      <w:r w:rsidRPr="0029723B">
        <w:rPr>
          <w:b/>
          <w:lang w:val="ro-RO"/>
        </w:rPr>
        <w:tab/>
        <w:t>DEŢINĂTORUL AUTORIZAŢIEI DE PUNERE PE PIAŢĂ</w:t>
      </w:r>
    </w:p>
    <w:p w14:paraId="11056FA9" w14:textId="77777777" w:rsidR="00110C6F" w:rsidRPr="0029723B" w:rsidRDefault="00110C6F" w:rsidP="00DE41C3">
      <w:pPr>
        <w:keepNext/>
        <w:tabs>
          <w:tab w:val="clear" w:pos="567"/>
        </w:tabs>
        <w:spacing w:line="240" w:lineRule="auto"/>
        <w:rPr>
          <w:lang w:val="ro-RO"/>
        </w:rPr>
      </w:pPr>
    </w:p>
    <w:p w14:paraId="4DC305A9" w14:textId="77777777" w:rsidR="00A95460" w:rsidRPr="008606C4" w:rsidRDefault="00A95460" w:rsidP="00A95460">
      <w:pPr>
        <w:rPr>
          <w:lang w:val="en-US"/>
        </w:rPr>
      </w:pPr>
      <w:r w:rsidRPr="008606C4">
        <w:rPr>
          <w:lang w:val="en-US"/>
        </w:rPr>
        <w:t>Mylan Pharmaceuticals Limited</w:t>
      </w:r>
    </w:p>
    <w:p w14:paraId="4DBCF3F8" w14:textId="77777777" w:rsidR="00A95460" w:rsidRPr="008606C4" w:rsidRDefault="00A95460" w:rsidP="00A95460">
      <w:pPr>
        <w:rPr>
          <w:lang w:val="en-US"/>
        </w:rPr>
      </w:pPr>
      <w:proofErr w:type="spellStart"/>
      <w:r w:rsidRPr="008606C4">
        <w:rPr>
          <w:lang w:val="en-US"/>
        </w:rPr>
        <w:t>Damastown</w:t>
      </w:r>
      <w:proofErr w:type="spellEnd"/>
      <w:r w:rsidRPr="008606C4">
        <w:rPr>
          <w:lang w:val="en-US"/>
        </w:rPr>
        <w:t xml:space="preserve"> Industrial Park, </w:t>
      </w:r>
    </w:p>
    <w:p w14:paraId="64E8472F" w14:textId="77777777" w:rsidR="00A95460" w:rsidRPr="00F10773" w:rsidRDefault="00A95460" w:rsidP="00A95460">
      <w:pPr>
        <w:rPr>
          <w:lang w:val="de-CH"/>
        </w:rPr>
      </w:pPr>
      <w:r w:rsidRPr="00F10773">
        <w:rPr>
          <w:lang w:val="de-CH"/>
        </w:rPr>
        <w:t xml:space="preserve">Mulhuddart, Dublin 15, </w:t>
      </w:r>
    </w:p>
    <w:p w14:paraId="3DFFCAF6" w14:textId="77777777" w:rsidR="00A95460" w:rsidRPr="00F10773" w:rsidRDefault="00A95460" w:rsidP="00A95460">
      <w:pPr>
        <w:rPr>
          <w:lang w:val="de-CH"/>
        </w:rPr>
      </w:pPr>
      <w:r w:rsidRPr="00F10773">
        <w:rPr>
          <w:lang w:val="de-CH"/>
        </w:rPr>
        <w:t>Dublin</w:t>
      </w:r>
    </w:p>
    <w:p w14:paraId="191A26FF" w14:textId="68B98D48" w:rsidR="00A95460" w:rsidRPr="00F10773" w:rsidRDefault="00A95460" w:rsidP="00A95460">
      <w:pPr>
        <w:rPr>
          <w:noProof/>
          <w:szCs w:val="22"/>
          <w:lang w:val="de-CH"/>
        </w:rPr>
      </w:pPr>
      <w:r w:rsidRPr="00F10773">
        <w:rPr>
          <w:lang w:val="de-CH"/>
        </w:rPr>
        <w:t>Irlanda</w:t>
      </w:r>
    </w:p>
    <w:p w14:paraId="4D19B160" w14:textId="77777777" w:rsidR="008243E6" w:rsidRPr="0029723B" w:rsidRDefault="008243E6" w:rsidP="00DE41C3">
      <w:pPr>
        <w:tabs>
          <w:tab w:val="clear" w:pos="567"/>
        </w:tabs>
        <w:spacing w:line="240" w:lineRule="auto"/>
        <w:rPr>
          <w:lang w:val="ro-RO"/>
        </w:rPr>
      </w:pPr>
    </w:p>
    <w:p w14:paraId="6DB692A1" w14:textId="77777777" w:rsidR="008B1E73" w:rsidRPr="0029723B" w:rsidRDefault="008B1E73" w:rsidP="00DE41C3">
      <w:pPr>
        <w:tabs>
          <w:tab w:val="clear" w:pos="567"/>
        </w:tabs>
        <w:spacing w:line="240" w:lineRule="auto"/>
        <w:rPr>
          <w:lang w:val="ro-RO"/>
        </w:rPr>
      </w:pPr>
    </w:p>
    <w:p w14:paraId="102413C4" w14:textId="77777777" w:rsidR="00110C6F" w:rsidRPr="0029723B" w:rsidRDefault="00110C6F" w:rsidP="00DE41C3">
      <w:pPr>
        <w:keepNext/>
        <w:tabs>
          <w:tab w:val="clear" w:pos="567"/>
        </w:tabs>
        <w:spacing w:line="240" w:lineRule="auto"/>
        <w:ind w:left="567" w:hanging="567"/>
        <w:rPr>
          <w:b/>
          <w:lang w:val="ro-RO"/>
        </w:rPr>
      </w:pPr>
      <w:r w:rsidRPr="0029723B">
        <w:rPr>
          <w:b/>
          <w:lang w:val="ro-RO"/>
        </w:rPr>
        <w:t>8.</w:t>
      </w:r>
      <w:r w:rsidRPr="0029723B">
        <w:rPr>
          <w:b/>
          <w:lang w:val="ro-RO"/>
        </w:rPr>
        <w:tab/>
        <w:t xml:space="preserve">NUMĂRUL(ELE) AUTORIZAŢIEI DE PUNERE PE PIAŢĂ </w:t>
      </w:r>
    </w:p>
    <w:p w14:paraId="5317019F" w14:textId="77777777" w:rsidR="00110C6F" w:rsidRPr="0029723B" w:rsidRDefault="00110C6F" w:rsidP="00DE41C3">
      <w:pPr>
        <w:keepNext/>
        <w:tabs>
          <w:tab w:val="clear" w:pos="567"/>
        </w:tabs>
        <w:spacing w:line="240" w:lineRule="auto"/>
        <w:rPr>
          <w:lang w:val="ro-RO"/>
        </w:rPr>
      </w:pPr>
    </w:p>
    <w:p w14:paraId="34A60C2D" w14:textId="77777777" w:rsidR="00341FB8" w:rsidRPr="00341FB8" w:rsidRDefault="00341FB8" w:rsidP="00DE41C3">
      <w:pPr>
        <w:tabs>
          <w:tab w:val="clear" w:pos="567"/>
        </w:tabs>
        <w:spacing w:line="240" w:lineRule="auto"/>
        <w:rPr>
          <w:lang w:val="ro-RO"/>
        </w:rPr>
      </w:pPr>
      <w:r w:rsidRPr="00341FB8">
        <w:rPr>
          <w:lang w:val="ro-RO"/>
        </w:rPr>
        <w:t>EU/1/21/1583/001</w:t>
      </w:r>
    </w:p>
    <w:p w14:paraId="612DE4E6" w14:textId="77777777" w:rsidR="00341FB8" w:rsidRPr="00341FB8" w:rsidRDefault="00341FB8" w:rsidP="00DE41C3">
      <w:pPr>
        <w:tabs>
          <w:tab w:val="clear" w:pos="567"/>
        </w:tabs>
        <w:spacing w:line="240" w:lineRule="auto"/>
        <w:rPr>
          <w:lang w:val="ro-RO"/>
        </w:rPr>
      </w:pPr>
      <w:r w:rsidRPr="00341FB8">
        <w:rPr>
          <w:lang w:val="ro-RO"/>
        </w:rPr>
        <w:t>EU/1/21/1583/002</w:t>
      </w:r>
    </w:p>
    <w:p w14:paraId="38B3417E" w14:textId="77777777" w:rsidR="00341FB8" w:rsidRPr="00341FB8" w:rsidRDefault="00341FB8" w:rsidP="00DE41C3">
      <w:pPr>
        <w:tabs>
          <w:tab w:val="clear" w:pos="567"/>
        </w:tabs>
        <w:spacing w:line="240" w:lineRule="auto"/>
        <w:rPr>
          <w:lang w:val="ro-RO"/>
        </w:rPr>
      </w:pPr>
      <w:r w:rsidRPr="00341FB8">
        <w:rPr>
          <w:lang w:val="ro-RO"/>
        </w:rPr>
        <w:t>EU/1/21/1583/003</w:t>
      </w:r>
    </w:p>
    <w:p w14:paraId="4FE454DE" w14:textId="77777777" w:rsidR="00110C6F" w:rsidRDefault="00341FB8" w:rsidP="00DE41C3">
      <w:pPr>
        <w:tabs>
          <w:tab w:val="clear" w:pos="567"/>
        </w:tabs>
        <w:spacing w:line="240" w:lineRule="auto"/>
        <w:rPr>
          <w:lang w:val="ro-RO"/>
        </w:rPr>
      </w:pPr>
      <w:r w:rsidRPr="00341FB8">
        <w:rPr>
          <w:lang w:val="ro-RO"/>
        </w:rPr>
        <w:t>EU/1/21/1583/004</w:t>
      </w:r>
    </w:p>
    <w:p w14:paraId="0598972D" w14:textId="77777777" w:rsidR="00341FB8" w:rsidRPr="0029723B" w:rsidRDefault="00341FB8" w:rsidP="00DE41C3">
      <w:pPr>
        <w:tabs>
          <w:tab w:val="clear" w:pos="567"/>
        </w:tabs>
        <w:spacing w:line="240" w:lineRule="auto"/>
        <w:rPr>
          <w:lang w:val="ro-RO"/>
        </w:rPr>
      </w:pPr>
    </w:p>
    <w:p w14:paraId="49EC5A9C" w14:textId="77777777" w:rsidR="00110C6F" w:rsidRPr="0029723B" w:rsidRDefault="00110C6F" w:rsidP="00DE41C3">
      <w:pPr>
        <w:tabs>
          <w:tab w:val="clear" w:pos="567"/>
        </w:tabs>
        <w:spacing w:line="240" w:lineRule="auto"/>
        <w:rPr>
          <w:lang w:val="ro-RO"/>
        </w:rPr>
      </w:pPr>
    </w:p>
    <w:p w14:paraId="0B5CF488" w14:textId="77777777" w:rsidR="00110C6F" w:rsidRPr="0029723B" w:rsidRDefault="00110C6F" w:rsidP="00DE41C3">
      <w:pPr>
        <w:keepNext/>
        <w:tabs>
          <w:tab w:val="clear" w:pos="567"/>
        </w:tabs>
        <w:spacing w:line="240" w:lineRule="auto"/>
        <w:ind w:left="567" w:hanging="567"/>
        <w:rPr>
          <w:lang w:val="ro-RO"/>
        </w:rPr>
      </w:pPr>
      <w:r w:rsidRPr="0029723B">
        <w:rPr>
          <w:b/>
          <w:lang w:val="ro-RO"/>
        </w:rPr>
        <w:t>9.</w:t>
      </w:r>
      <w:r w:rsidRPr="0029723B">
        <w:rPr>
          <w:b/>
          <w:lang w:val="ro-RO"/>
        </w:rPr>
        <w:tab/>
        <w:t>DATA PRIMEI AUTORIZĂRI SAU A REÎNNOIRII AUTORIZAŢIEI</w:t>
      </w:r>
    </w:p>
    <w:p w14:paraId="081DC16D" w14:textId="77777777" w:rsidR="00110C6F" w:rsidRPr="0029723B" w:rsidRDefault="00110C6F" w:rsidP="00DE41C3">
      <w:pPr>
        <w:keepNext/>
        <w:tabs>
          <w:tab w:val="clear" w:pos="567"/>
        </w:tabs>
        <w:spacing w:line="240" w:lineRule="auto"/>
        <w:rPr>
          <w:lang w:val="ro-RO"/>
        </w:rPr>
      </w:pPr>
    </w:p>
    <w:p w14:paraId="78923907" w14:textId="74FEE96D" w:rsidR="00110C6F" w:rsidRPr="0029723B" w:rsidRDefault="000F4043" w:rsidP="00DE41C3">
      <w:pPr>
        <w:tabs>
          <w:tab w:val="clear" w:pos="567"/>
        </w:tabs>
        <w:spacing w:line="240" w:lineRule="auto"/>
        <w:rPr>
          <w:lang w:val="ro-RO"/>
        </w:rPr>
      </w:pPr>
      <w:r w:rsidRPr="0029723B">
        <w:rPr>
          <w:noProof/>
          <w:szCs w:val="22"/>
          <w:lang w:val="ro-RO"/>
        </w:rPr>
        <w:t>Data primei autorizări</w:t>
      </w:r>
      <w:r w:rsidR="00777B6A">
        <w:rPr>
          <w:noProof/>
          <w:szCs w:val="22"/>
          <w:lang w:val="ro-RO"/>
        </w:rPr>
        <w:t>:</w:t>
      </w:r>
      <w:r w:rsidR="00097B3C">
        <w:rPr>
          <w:noProof/>
          <w:szCs w:val="22"/>
          <w:lang w:val="ro-RO"/>
        </w:rPr>
        <w:t xml:space="preserve"> </w:t>
      </w:r>
      <w:r w:rsidR="00097B3C" w:rsidRPr="00DE41C3">
        <w:rPr>
          <w:lang w:val="pt-PT"/>
        </w:rPr>
        <w:t>15 noiembrie 2021</w:t>
      </w:r>
    </w:p>
    <w:p w14:paraId="1CA2B7DB" w14:textId="77777777" w:rsidR="00110C6F" w:rsidRPr="0029723B" w:rsidRDefault="00110C6F" w:rsidP="00DE41C3">
      <w:pPr>
        <w:tabs>
          <w:tab w:val="clear" w:pos="567"/>
        </w:tabs>
        <w:spacing w:line="240" w:lineRule="auto"/>
        <w:rPr>
          <w:lang w:val="ro-RO"/>
        </w:rPr>
      </w:pPr>
    </w:p>
    <w:p w14:paraId="29741F35" w14:textId="77777777" w:rsidR="008243E6" w:rsidRPr="0029723B" w:rsidRDefault="008243E6" w:rsidP="00DE41C3">
      <w:pPr>
        <w:tabs>
          <w:tab w:val="clear" w:pos="567"/>
        </w:tabs>
        <w:spacing w:line="240" w:lineRule="auto"/>
        <w:rPr>
          <w:lang w:val="ro-RO"/>
        </w:rPr>
      </w:pPr>
    </w:p>
    <w:p w14:paraId="66DDF524" w14:textId="77777777" w:rsidR="00777B6A" w:rsidRPr="00943BE7" w:rsidRDefault="00110C6F" w:rsidP="00E14891">
      <w:pPr>
        <w:keepNext/>
        <w:tabs>
          <w:tab w:val="clear" w:pos="567"/>
        </w:tabs>
        <w:spacing w:line="240" w:lineRule="auto"/>
        <w:ind w:left="567" w:hanging="567"/>
        <w:rPr>
          <w:b/>
          <w:lang w:val="ro-RO"/>
        </w:rPr>
      </w:pPr>
      <w:r w:rsidRPr="0029723B">
        <w:rPr>
          <w:b/>
          <w:lang w:val="ro-RO"/>
        </w:rPr>
        <w:t>10.</w:t>
      </w:r>
      <w:r w:rsidRPr="0029723B">
        <w:rPr>
          <w:b/>
          <w:lang w:val="ro-RO"/>
        </w:rPr>
        <w:tab/>
        <w:t>DATA REVIZUIRII TEXTULUI</w:t>
      </w:r>
    </w:p>
    <w:p w14:paraId="6C124B74" w14:textId="77777777" w:rsidR="00777B6A" w:rsidRPr="0029723B" w:rsidRDefault="00777B6A" w:rsidP="00E14891">
      <w:pPr>
        <w:keepNext/>
        <w:spacing w:line="240" w:lineRule="auto"/>
        <w:rPr>
          <w:lang w:val="ro-RO"/>
        </w:rPr>
      </w:pPr>
    </w:p>
    <w:p w14:paraId="14E59821" w14:textId="2078E7FC" w:rsidR="00110C6F" w:rsidRPr="0029723B" w:rsidRDefault="00110C6F" w:rsidP="00E14891">
      <w:pPr>
        <w:keepNext/>
        <w:tabs>
          <w:tab w:val="clear" w:pos="567"/>
        </w:tabs>
        <w:spacing w:line="240" w:lineRule="auto"/>
        <w:rPr>
          <w:lang w:val="ro-RO"/>
        </w:rPr>
      </w:pPr>
      <w:r w:rsidRPr="0029723B">
        <w:rPr>
          <w:lang w:val="ro-RO"/>
        </w:rPr>
        <w:t>Informaţii detaliate privind acest me</w:t>
      </w:r>
      <w:r w:rsidR="000B62E6">
        <w:rPr>
          <w:lang w:val="ro-RO"/>
        </w:rPr>
        <w:t xml:space="preserve">dicament sunt disponibile pe </w:t>
      </w:r>
      <w:r w:rsidRPr="0029723B">
        <w:rPr>
          <w:lang w:val="ro-RO"/>
        </w:rPr>
        <w:t xml:space="preserve">site-ul Agenţiei Europene </w:t>
      </w:r>
      <w:r w:rsidR="00842CA5" w:rsidRPr="0029723B">
        <w:rPr>
          <w:lang w:val="ro-RO"/>
        </w:rPr>
        <w:t xml:space="preserve">pentru </w:t>
      </w:r>
      <w:r w:rsidRPr="0029723B">
        <w:rPr>
          <w:lang w:val="ro-RO"/>
        </w:rPr>
        <w:t>Medicament</w:t>
      </w:r>
      <w:r w:rsidR="00842CA5" w:rsidRPr="0029723B">
        <w:rPr>
          <w:lang w:val="ro-RO"/>
        </w:rPr>
        <w:t>e</w:t>
      </w:r>
      <w:r w:rsidRPr="0029723B">
        <w:rPr>
          <w:lang w:val="ro-RO"/>
        </w:rPr>
        <w:t xml:space="preserve"> </w:t>
      </w:r>
      <w:hyperlink r:id="rId13" w:history="1">
        <w:r w:rsidR="00A85744" w:rsidRPr="00A85744">
          <w:rPr>
            <w:rStyle w:val="Hyperlink"/>
            <w:lang w:val="ro-RO"/>
          </w:rPr>
          <w:t>https://www.ema.europa.eu</w:t>
        </w:r>
      </w:hyperlink>
      <w:r w:rsidR="000B62E6">
        <w:rPr>
          <w:lang w:val="ro-RO"/>
        </w:rPr>
        <w:t xml:space="preserve"> </w:t>
      </w:r>
    </w:p>
    <w:p w14:paraId="4709EE8C" w14:textId="77777777" w:rsidR="00110C6F" w:rsidRPr="0029723B" w:rsidRDefault="00110C6F" w:rsidP="00DE41C3">
      <w:pPr>
        <w:spacing w:line="240" w:lineRule="auto"/>
        <w:rPr>
          <w:szCs w:val="22"/>
          <w:lang w:val="ro-RO"/>
        </w:rPr>
      </w:pPr>
      <w:r w:rsidRPr="0029723B">
        <w:rPr>
          <w:b/>
          <w:lang w:val="ro-RO"/>
        </w:rPr>
        <w:br w:type="page"/>
      </w:r>
    </w:p>
    <w:p w14:paraId="6311526A" w14:textId="77777777" w:rsidR="00110C6F" w:rsidRPr="0029723B" w:rsidRDefault="00110C6F" w:rsidP="00DE41C3">
      <w:pPr>
        <w:spacing w:line="240" w:lineRule="auto"/>
        <w:rPr>
          <w:szCs w:val="22"/>
          <w:lang w:val="ro-RO"/>
        </w:rPr>
      </w:pPr>
    </w:p>
    <w:p w14:paraId="2A939961" w14:textId="77777777" w:rsidR="00110C6F" w:rsidRPr="0029723B" w:rsidRDefault="00110C6F" w:rsidP="00DE41C3">
      <w:pPr>
        <w:spacing w:line="240" w:lineRule="auto"/>
        <w:jc w:val="center"/>
        <w:rPr>
          <w:szCs w:val="22"/>
          <w:lang w:val="ro-RO"/>
        </w:rPr>
      </w:pPr>
    </w:p>
    <w:p w14:paraId="7B6FF527" w14:textId="77777777" w:rsidR="00110C6F" w:rsidRPr="0029723B" w:rsidRDefault="00110C6F" w:rsidP="00DE41C3">
      <w:pPr>
        <w:spacing w:line="240" w:lineRule="auto"/>
        <w:jc w:val="center"/>
        <w:rPr>
          <w:szCs w:val="22"/>
          <w:lang w:val="ro-RO"/>
        </w:rPr>
      </w:pPr>
    </w:p>
    <w:p w14:paraId="111CCDFC" w14:textId="77777777" w:rsidR="00110C6F" w:rsidRPr="0029723B" w:rsidRDefault="00110C6F" w:rsidP="00DE41C3">
      <w:pPr>
        <w:spacing w:line="240" w:lineRule="auto"/>
        <w:jc w:val="center"/>
        <w:rPr>
          <w:szCs w:val="22"/>
          <w:lang w:val="ro-RO"/>
        </w:rPr>
      </w:pPr>
    </w:p>
    <w:p w14:paraId="1916F6EB" w14:textId="77777777" w:rsidR="00110C6F" w:rsidRPr="0029723B" w:rsidRDefault="00110C6F" w:rsidP="00DE41C3">
      <w:pPr>
        <w:spacing w:line="240" w:lineRule="auto"/>
        <w:jc w:val="center"/>
        <w:rPr>
          <w:szCs w:val="22"/>
          <w:lang w:val="ro-RO"/>
        </w:rPr>
      </w:pPr>
    </w:p>
    <w:p w14:paraId="210B5BF5" w14:textId="77777777" w:rsidR="00110C6F" w:rsidRPr="0029723B" w:rsidRDefault="00110C6F" w:rsidP="00DE41C3">
      <w:pPr>
        <w:spacing w:line="240" w:lineRule="auto"/>
        <w:jc w:val="center"/>
        <w:rPr>
          <w:szCs w:val="22"/>
          <w:lang w:val="ro-RO"/>
        </w:rPr>
      </w:pPr>
    </w:p>
    <w:p w14:paraId="4BD37D86" w14:textId="77777777" w:rsidR="00110C6F" w:rsidRPr="0029723B" w:rsidRDefault="00110C6F" w:rsidP="00DE41C3">
      <w:pPr>
        <w:spacing w:line="240" w:lineRule="auto"/>
        <w:jc w:val="center"/>
        <w:rPr>
          <w:szCs w:val="22"/>
          <w:lang w:val="ro-RO"/>
        </w:rPr>
      </w:pPr>
    </w:p>
    <w:p w14:paraId="0B836E60" w14:textId="77777777" w:rsidR="00110C6F" w:rsidRPr="0029723B" w:rsidRDefault="00110C6F" w:rsidP="00DE41C3">
      <w:pPr>
        <w:spacing w:line="240" w:lineRule="auto"/>
        <w:jc w:val="center"/>
        <w:rPr>
          <w:szCs w:val="22"/>
          <w:lang w:val="ro-RO"/>
        </w:rPr>
      </w:pPr>
    </w:p>
    <w:p w14:paraId="4C2E138B" w14:textId="77777777" w:rsidR="00110C6F" w:rsidRPr="0029723B" w:rsidRDefault="00110C6F" w:rsidP="00DE41C3">
      <w:pPr>
        <w:spacing w:line="240" w:lineRule="auto"/>
        <w:jc w:val="center"/>
        <w:rPr>
          <w:szCs w:val="22"/>
          <w:lang w:val="ro-RO"/>
        </w:rPr>
      </w:pPr>
    </w:p>
    <w:p w14:paraId="1EB09DF4" w14:textId="77777777" w:rsidR="00110C6F" w:rsidRPr="0029723B" w:rsidRDefault="00110C6F" w:rsidP="00DE41C3">
      <w:pPr>
        <w:spacing w:line="240" w:lineRule="auto"/>
        <w:jc w:val="center"/>
        <w:rPr>
          <w:szCs w:val="22"/>
          <w:lang w:val="ro-RO"/>
        </w:rPr>
      </w:pPr>
    </w:p>
    <w:p w14:paraId="78A8670A" w14:textId="77777777" w:rsidR="00110C6F" w:rsidRPr="0029723B" w:rsidRDefault="00110C6F" w:rsidP="00DE41C3">
      <w:pPr>
        <w:spacing w:line="240" w:lineRule="auto"/>
        <w:jc w:val="center"/>
        <w:rPr>
          <w:szCs w:val="22"/>
          <w:lang w:val="ro-RO"/>
        </w:rPr>
      </w:pPr>
    </w:p>
    <w:p w14:paraId="6F85DCD2" w14:textId="77777777" w:rsidR="00110C6F" w:rsidRPr="0029723B" w:rsidRDefault="00110C6F" w:rsidP="00DE41C3">
      <w:pPr>
        <w:spacing w:line="240" w:lineRule="auto"/>
        <w:jc w:val="center"/>
        <w:rPr>
          <w:szCs w:val="22"/>
          <w:lang w:val="ro-RO"/>
        </w:rPr>
      </w:pPr>
    </w:p>
    <w:p w14:paraId="7D755D98" w14:textId="77777777" w:rsidR="00110C6F" w:rsidRPr="0029723B" w:rsidRDefault="00110C6F" w:rsidP="00DE41C3">
      <w:pPr>
        <w:spacing w:line="240" w:lineRule="auto"/>
        <w:rPr>
          <w:szCs w:val="22"/>
          <w:lang w:val="ro-RO"/>
        </w:rPr>
      </w:pPr>
    </w:p>
    <w:p w14:paraId="1A94936C" w14:textId="77777777" w:rsidR="00110C6F" w:rsidRPr="0029723B" w:rsidRDefault="00110C6F" w:rsidP="00DE41C3">
      <w:pPr>
        <w:spacing w:line="240" w:lineRule="auto"/>
        <w:jc w:val="center"/>
        <w:rPr>
          <w:szCs w:val="22"/>
          <w:lang w:val="ro-RO"/>
        </w:rPr>
      </w:pPr>
    </w:p>
    <w:p w14:paraId="50E84BCF" w14:textId="77777777" w:rsidR="00110C6F" w:rsidRPr="0029723B" w:rsidRDefault="00110C6F" w:rsidP="00DE41C3">
      <w:pPr>
        <w:spacing w:line="240" w:lineRule="auto"/>
        <w:jc w:val="center"/>
        <w:rPr>
          <w:szCs w:val="22"/>
          <w:lang w:val="ro-RO"/>
        </w:rPr>
      </w:pPr>
    </w:p>
    <w:p w14:paraId="7AB1192A" w14:textId="77777777" w:rsidR="00110C6F" w:rsidRPr="0029723B" w:rsidRDefault="00110C6F" w:rsidP="00DE41C3">
      <w:pPr>
        <w:spacing w:line="240" w:lineRule="auto"/>
        <w:jc w:val="center"/>
        <w:rPr>
          <w:szCs w:val="22"/>
          <w:lang w:val="ro-RO"/>
        </w:rPr>
      </w:pPr>
    </w:p>
    <w:p w14:paraId="771F5FB5" w14:textId="77777777" w:rsidR="00110C6F" w:rsidRPr="0029723B" w:rsidRDefault="00110C6F" w:rsidP="00DE41C3">
      <w:pPr>
        <w:spacing w:line="240" w:lineRule="auto"/>
        <w:jc w:val="center"/>
        <w:rPr>
          <w:szCs w:val="22"/>
          <w:lang w:val="ro-RO"/>
        </w:rPr>
      </w:pPr>
    </w:p>
    <w:p w14:paraId="09A7A1E9" w14:textId="77777777" w:rsidR="00110C6F" w:rsidRPr="0029723B" w:rsidRDefault="00110C6F" w:rsidP="00DE41C3">
      <w:pPr>
        <w:spacing w:line="240" w:lineRule="auto"/>
        <w:jc w:val="center"/>
        <w:rPr>
          <w:szCs w:val="22"/>
          <w:lang w:val="ro-RO"/>
        </w:rPr>
      </w:pPr>
    </w:p>
    <w:p w14:paraId="7EFB248F" w14:textId="77777777" w:rsidR="00110C6F" w:rsidRPr="0029723B" w:rsidRDefault="00110C6F" w:rsidP="00DE41C3">
      <w:pPr>
        <w:spacing w:line="240" w:lineRule="auto"/>
        <w:jc w:val="center"/>
        <w:rPr>
          <w:szCs w:val="22"/>
          <w:lang w:val="ro-RO"/>
        </w:rPr>
      </w:pPr>
    </w:p>
    <w:p w14:paraId="03B675A4" w14:textId="77777777" w:rsidR="00110C6F" w:rsidRDefault="00110C6F" w:rsidP="00DE41C3">
      <w:pPr>
        <w:spacing w:line="240" w:lineRule="auto"/>
        <w:jc w:val="center"/>
        <w:rPr>
          <w:szCs w:val="22"/>
          <w:lang w:val="ro-RO"/>
        </w:rPr>
      </w:pPr>
    </w:p>
    <w:p w14:paraId="2E277FDE" w14:textId="77777777" w:rsidR="00182B06" w:rsidRDefault="00182B06" w:rsidP="00DE41C3">
      <w:pPr>
        <w:spacing w:line="240" w:lineRule="auto"/>
        <w:jc w:val="center"/>
        <w:rPr>
          <w:szCs w:val="22"/>
          <w:lang w:val="ro-RO"/>
        </w:rPr>
      </w:pPr>
    </w:p>
    <w:p w14:paraId="3C6125C4" w14:textId="77777777" w:rsidR="00182B06" w:rsidRDefault="00182B06" w:rsidP="00DE41C3">
      <w:pPr>
        <w:spacing w:line="240" w:lineRule="auto"/>
        <w:jc w:val="center"/>
        <w:rPr>
          <w:szCs w:val="22"/>
          <w:lang w:val="ro-RO"/>
        </w:rPr>
      </w:pPr>
    </w:p>
    <w:p w14:paraId="77083578" w14:textId="77777777" w:rsidR="00182B06" w:rsidRPr="0029723B" w:rsidRDefault="00182B06" w:rsidP="00DE41C3">
      <w:pPr>
        <w:spacing w:line="240" w:lineRule="auto"/>
        <w:jc w:val="center"/>
        <w:rPr>
          <w:szCs w:val="22"/>
          <w:lang w:val="ro-RO"/>
        </w:rPr>
      </w:pPr>
    </w:p>
    <w:p w14:paraId="09CBD971" w14:textId="77777777" w:rsidR="00110C6F" w:rsidRPr="0029723B" w:rsidRDefault="00110C6F" w:rsidP="00DE41C3">
      <w:pPr>
        <w:spacing w:line="240" w:lineRule="auto"/>
        <w:jc w:val="center"/>
        <w:rPr>
          <w:b/>
          <w:szCs w:val="22"/>
          <w:lang w:val="ro-RO"/>
        </w:rPr>
      </w:pPr>
      <w:r w:rsidRPr="0029723B">
        <w:rPr>
          <w:b/>
          <w:szCs w:val="22"/>
          <w:lang w:val="ro-RO"/>
        </w:rPr>
        <w:t>ANEXA II</w:t>
      </w:r>
    </w:p>
    <w:p w14:paraId="6C6174C0" w14:textId="77777777" w:rsidR="00110C6F" w:rsidRPr="0029723B" w:rsidRDefault="00110C6F" w:rsidP="00DE41C3">
      <w:pPr>
        <w:pStyle w:val="Style1"/>
        <w:tabs>
          <w:tab w:val="clear" w:pos="567"/>
        </w:tabs>
        <w:ind w:left="1701" w:right="1418" w:hanging="567"/>
      </w:pPr>
    </w:p>
    <w:p w14:paraId="71C8EC7F" w14:textId="77777777" w:rsidR="00110C6F" w:rsidRPr="0029723B" w:rsidRDefault="00110C6F" w:rsidP="00DE41C3">
      <w:pPr>
        <w:pStyle w:val="Style1"/>
        <w:tabs>
          <w:tab w:val="clear" w:pos="567"/>
        </w:tabs>
        <w:ind w:left="1701" w:right="1418" w:hanging="567"/>
      </w:pPr>
      <w:r w:rsidRPr="0029723B">
        <w:t>A.</w:t>
      </w:r>
      <w:r w:rsidRPr="0029723B">
        <w:tab/>
      </w:r>
      <w:r w:rsidR="00696F13" w:rsidRPr="0029723B">
        <w:t>FABRICAN</w:t>
      </w:r>
      <w:r w:rsidR="00576EFA">
        <w:t>T</w:t>
      </w:r>
      <w:r w:rsidR="005B01D9">
        <w:t>U</w:t>
      </w:r>
      <w:r w:rsidR="00576EFA">
        <w:t>L(FABRICANŢII)</w:t>
      </w:r>
      <w:r w:rsidR="00696F13" w:rsidRPr="0029723B">
        <w:t xml:space="preserve"> </w:t>
      </w:r>
      <w:r w:rsidRPr="0029723B">
        <w:t>RESPONSABIL</w:t>
      </w:r>
      <w:r w:rsidR="00576EFA">
        <w:t>(I)</w:t>
      </w:r>
      <w:r w:rsidRPr="0029723B">
        <w:t xml:space="preserve"> PENTRU ELIBERAREA SERIEI</w:t>
      </w:r>
    </w:p>
    <w:p w14:paraId="4425C2FE" w14:textId="77777777" w:rsidR="00110C6F" w:rsidRPr="0029723B" w:rsidRDefault="00110C6F" w:rsidP="00DE41C3">
      <w:pPr>
        <w:pStyle w:val="Style1"/>
        <w:tabs>
          <w:tab w:val="clear" w:pos="567"/>
        </w:tabs>
        <w:ind w:left="1701" w:right="1418" w:hanging="567"/>
      </w:pPr>
    </w:p>
    <w:p w14:paraId="77B651AD" w14:textId="77777777" w:rsidR="00110C6F" w:rsidRPr="0029723B" w:rsidRDefault="00110C6F" w:rsidP="00DE41C3">
      <w:pPr>
        <w:pStyle w:val="Style1"/>
        <w:tabs>
          <w:tab w:val="clear" w:pos="567"/>
        </w:tabs>
        <w:ind w:left="1701" w:right="1418" w:hanging="567"/>
      </w:pPr>
      <w:r w:rsidRPr="0029723B">
        <w:t>B.</w:t>
      </w:r>
      <w:r w:rsidRPr="0029723B">
        <w:tab/>
        <w:t xml:space="preserve">CONDIŢII </w:t>
      </w:r>
      <w:r w:rsidR="0028620F" w:rsidRPr="0029723B">
        <w:t xml:space="preserve">SAU RESTRICŢII PRIVIND FURNIZAREA ŞI UTILIZAREA </w:t>
      </w:r>
    </w:p>
    <w:p w14:paraId="28685E06" w14:textId="77777777" w:rsidR="0028620F" w:rsidRPr="0029723B" w:rsidRDefault="0028620F" w:rsidP="00DE41C3">
      <w:pPr>
        <w:pStyle w:val="Style1"/>
        <w:tabs>
          <w:tab w:val="clear" w:pos="567"/>
        </w:tabs>
        <w:ind w:left="1701" w:right="1418" w:hanging="567"/>
      </w:pPr>
    </w:p>
    <w:p w14:paraId="46EBCF8A" w14:textId="77777777" w:rsidR="0028620F" w:rsidRPr="0029723B" w:rsidRDefault="0028620F" w:rsidP="00DE41C3">
      <w:pPr>
        <w:pStyle w:val="Style1"/>
        <w:tabs>
          <w:tab w:val="clear" w:pos="567"/>
        </w:tabs>
        <w:ind w:left="1701" w:right="1418" w:hanging="567"/>
      </w:pPr>
      <w:r w:rsidRPr="0029723B">
        <w:t>C.</w:t>
      </w:r>
      <w:r w:rsidRPr="0029723B">
        <w:tab/>
        <w:t>ALTE CONDIŢII ŞI CERINŢE ALE AUTORIZAŢIEI DE PUNERE PE PIAŢĂ</w:t>
      </w:r>
    </w:p>
    <w:p w14:paraId="5F85C649" w14:textId="77777777" w:rsidR="006A6588" w:rsidRPr="0029723B" w:rsidRDefault="006A6588" w:rsidP="00DE41C3">
      <w:pPr>
        <w:pStyle w:val="Style1"/>
        <w:tabs>
          <w:tab w:val="clear" w:pos="567"/>
        </w:tabs>
        <w:ind w:left="1701" w:right="1418" w:hanging="567"/>
      </w:pPr>
    </w:p>
    <w:p w14:paraId="2A14C09A" w14:textId="77777777" w:rsidR="006A6588" w:rsidRPr="0029723B" w:rsidRDefault="006A6588" w:rsidP="00DE41C3">
      <w:pPr>
        <w:pStyle w:val="Style1"/>
        <w:tabs>
          <w:tab w:val="clear" w:pos="567"/>
        </w:tabs>
        <w:ind w:left="1701" w:right="1418" w:hanging="567"/>
      </w:pPr>
      <w:r w:rsidRPr="0029723B">
        <w:t>D.</w:t>
      </w:r>
      <w:r w:rsidRPr="0029723B">
        <w:tab/>
        <w:t>CONDIŢII SAU RESTRICŢII PRIVIND UTILIZAREA SIGURĂ ŞI EFICACE A MEDICAMENTULUI</w:t>
      </w:r>
    </w:p>
    <w:p w14:paraId="792DA4DD" w14:textId="77777777" w:rsidR="00110C6F" w:rsidRPr="0029723B" w:rsidRDefault="00110C6F" w:rsidP="00DE41C3">
      <w:pPr>
        <w:pStyle w:val="Style1"/>
        <w:tabs>
          <w:tab w:val="clear" w:pos="567"/>
        </w:tabs>
        <w:ind w:left="1701" w:right="1418" w:hanging="567"/>
      </w:pPr>
    </w:p>
    <w:p w14:paraId="671AB914" w14:textId="77777777" w:rsidR="00110C6F" w:rsidRPr="0029723B" w:rsidRDefault="00110C6F" w:rsidP="00830C27">
      <w:pPr>
        <w:pStyle w:val="Heading1"/>
      </w:pPr>
      <w:r w:rsidRPr="0029723B">
        <w:br w:type="page"/>
      </w:r>
      <w:r w:rsidRPr="00830C27">
        <w:lastRenderedPageBreak/>
        <w:t>A.</w:t>
      </w:r>
      <w:r w:rsidRPr="00830C27">
        <w:tab/>
        <w:t>FABRICA</w:t>
      </w:r>
      <w:r w:rsidR="0028620F" w:rsidRPr="00830C27">
        <w:t>N</w:t>
      </w:r>
      <w:r w:rsidR="00C72084" w:rsidRPr="00830C27">
        <w:t>TUL</w:t>
      </w:r>
      <w:r w:rsidR="00825F75" w:rsidRPr="00830C27">
        <w:t xml:space="preserve"> (FABRICANȚII)</w:t>
      </w:r>
      <w:r w:rsidRPr="00830C27">
        <w:t xml:space="preserve"> RESPONSABIL</w:t>
      </w:r>
      <w:r w:rsidR="00825F75" w:rsidRPr="00830C27">
        <w:t>(I)</w:t>
      </w:r>
      <w:r w:rsidRPr="00830C27">
        <w:t xml:space="preserve"> PENTRU ELIBERAREA SERIE</w:t>
      </w:r>
      <w:r w:rsidRPr="0029723B">
        <w:t>I</w:t>
      </w:r>
    </w:p>
    <w:p w14:paraId="073B2BC8" w14:textId="77777777" w:rsidR="00110C6F" w:rsidRPr="0029723B" w:rsidRDefault="00110C6F" w:rsidP="00DE41C3">
      <w:pPr>
        <w:spacing w:line="240" w:lineRule="auto"/>
        <w:ind w:left="720" w:hanging="720"/>
        <w:rPr>
          <w:szCs w:val="22"/>
          <w:lang w:val="ro-RO"/>
        </w:rPr>
      </w:pPr>
    </w:p>
    <w:p w14:paraId="040B4045" w14:textId="77777777" w:rsidR="00110C6F" w:rsidRPr="0029723B" w:rsidRDefault="00110C6F" w:rsidP="00DE41C3">
      <w:pPr>
        <w:spacing w:line="240" w:lineRule="auto"/>
        <w:rPr>
          <w:lang w:val="ro-RO"/>
        </w:rPr>
      </w:pPr>
      <w:r w:rsidRPr="0029723B">
        <w:rPr>
          <w:szCs w:val="22"/>
          <w:u w:val="single"/>
          <w:lang w:val="ro-RO"/>
        </w:rPr>
        <w:t xml:space="preserve">Numele şi adresa </w:t>
      </w:r>
      <w:r w:rsidR="00BE632E" w:rsidRPr="0029723B">
        <w:rPr>
          <w:szCs w:val="22"/>
          <w:u w:val="single"/>
          <w:lang w:val="ro-RO"/>
        </w:rPr>
        <w:t>fabrican</w:t>
      </w:r>
      <w:r w:rsidR="00C72084" w:rsidRPr="0029723B">
        <w:rPr>
          <w:szCs w:val="22"/>
          <w:u w:val="single"/>
          <w:lang w:val="ro-RO"/>
        </w:rPr>
        <w:t>tului</w:t>
      </w:r>
      <w:r w:rsidR="005B01D9">
        <w:rPr>
          <w:szCs w:val="22"/>
          <w:u w:val="single"/>
          <w:lang w:val="ro-RO"/>
        </w:rPr>
        <w:t>(fabricanţilor)</w:t>
      </w:r>
      <w:r w:rsidRPr="0029723B">
        <w:rPr>
          <w:szCs w:val="22"/>
          <w:u w:val="single"/>
          <w:lang w:val="ro-RO"/>
        </w:rPr>
        <w:t xml:space="preserve"> responsabil</w:t>
      </w:r>
      <w:r w:rsidR="005B01D9">
        <w:rPr>
          <w:szCs w:val="22"/>
          <w:u w:val="single"/>
          <w:lang w:val="ro-RO"/>
        </w:rPr>
        <w:t>(i)</w:t>
      </w:r>
      <w:r w:rsidRPr="0029723B">
        <w:rPr>
          <w:szCs w:val="22"/>
          <w:u w:val="single"/>
          <w:lang w:val="ro-RO"/>
        </w:rPr>
        <w:t xml:space="preserve"> pentru eliberarea seriei</w:t>
      </w:r>
    </w:p>
    <w:p w14:paraId="3EAD5BC7" w14:textId="77777777" w:rsidR="00110C6F" w:rsidRPr="0029723B" w:rsidRDefault="00110C6F" w:rsidP="00DE41C3">
      <w:pPr>
        <w:spacing w:line="240" w:lineRule="auto"/>
        <w:ind w:right="1416"/>
        <w:rPr>
          <w:noProof/>
          <w:lang w:val="ro-RO"/>
        </w:rPr>
      </w:pPr>
    </w:p>
    <w:p w14:paraId="2B88055F" w14:textId="77777777" w:rsidR="003B0B09" w:rsidRPr="006E095E" w:rsidRDefault="003B0B09" w:rsidP="003B0B09">
      <w:pPr>
        <w:rPr>
          <w:szCs w:val="22"/>
          <w:lang w:val="ro-RO"/>
        </w:rPr>
      </w:pPr>
      <w:r w:rsidRPr="006E095E">
        <w:rPr>
          <w:szCs w:val="22"/>
          <w:lang w:val="ro-RO"/>
        </w:rPr>
        <w:t>Viatris Santé</w:t>
      </w:r>
    </w:p>
    <w:p w14:paraId="1C42E7CE" w14:textId="77777777" w:rsidR="003B0B09" w:rsidRPr="006E095E" w:rsidRDefault="003B0B09" w:rsidP="003B0B09">
      <w:pPr>
        <w:rPr>
          <w:szCs w:val="22"/>
          <w:lang w:val="ro-RO"/>
        </w:rPr>
      </w:pPr>
      <w:r w:rsidRPr="006E095E">
        <w:rPr>
          <w:szCs w:val="22"/>
          <w:lang w:val="ro-RO"/>
        </w:rPr>
        <w:t>1 rue de Turin</w:t>
      </w:r>
    </w:p>
    <w:p w14:paraId="4DC37897" w14:textId="77777777" w:rsidR="003B0B09" w:rsidRPr="006E095E" w:rsidRDefault="003B0B09" w:rsidP="003B0B09">
      <w:pPr>
        <w:rPr>
          <w:szCs w:val="22"/>
        </w:rPr>
      </w:pPr>
      <w:r w:rsidRPr="006E095E">
        <w:rPr>
          <w:szCs w:val="22"/>
        </w:rPr>
        <w:t>69007 Lyon</w:t>
      </w:r>
    </w:p>
    <w:p w14:paraId="27E2282C" w14:textId="77777777" w:rsidR="00777B6A" w:rsidRPr="006E095E" w:rsidRDefault="00777B6A" w:rsidP="00DE41C3">
      <w:pPr>
        <w:spacing w:line="240" w:lineRule="auto"/>
        <w:rPr>
          <w:szCs w:val="22"/>
        </w:rPr>
      </w:pPr>
      <w:proofErr w:type="spellStart"/>
      <w:r w:rsidRPr="006E095E">
        <w:rPr>
          <w:szCs w:val="22"/>
        </w:rPr>
        <w:t>Franța</w:t>
      </w:r>
      <w:proofErr w:type="spellEnd"/>
    </w:p>
    <w:p w14:paraId="2A2BE359" w14:textId="77777777" w:rsidR="00777B6A" w:rsidRPr="006E095E" w:rsidRDefault="00777B6A" w:rsidP="00DE41C3">
      <w:pPr>
        <w:spacing w:line="240" w:lineRule="auto"/>
        <w:rPr>
          <w:szCs w:val="22"/>
        </w:rPr>
      </w:pPr>
    </w:p>
    <w:p w14:paraId="678E86E4" w14:textId="77777777" w:rsidR="00BA4BC5" w:rsidRPr="00E10533" w:rsidRDefault="00BA4BC5" w:rsidP="00BA4BC5">
      <w:pPr>
        <w:numPr>
          <w:ilvl w:val="12"/>
          <w:numId w:val="0"/>
        </w:numPr>
        <w:tabs>
          <w:tab w:val="clear" w:pos="567"/>
        </w:tabs>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61D9CE3D" w14:textId="49A75442" w:rsidR="00BA4BC5" w:rsidRPr="00F10773" w:rsidRDefault="00BA4BC5" w:rsidP="00BA4BC5">
      <w:pPr>
        <w:numPr>
          <w:ilvl w:val="12"/>
          <w:numId w:val="0"/>
        </w:numPr>
        <w:tabs>
          <w:tab w:val="clear" w:pos="567"/>
        </w:tabs>
        <w:ind w:right="-2"/>
        <w:rPr>
          <w:noProof/>
          <w:szCs w:val="22"/>
          <w:lang w:val="it-IT"/>
        </w:rPr>
      </w:pPr>
      <w:r w:rsidRPr="00F10773">
        <w:rPr>
          <w:noProof/>
          <w:szCs w:val="22"/>
          <w:lang w:val="it-IT"/>
        </w:rPr>
        <w:t>Ungaria</w:t>
      </w:r>
    </w:p>
    <w:p w14:paraId="3AB3FFB8" w14:textId="77777777" w:rsidR="00777B6A" w:rsidRPr="00F10773" w:rsidRDefault="00777B6A" w:rsidP="00DE41C3">
      <w:pPr>
        <w:spacing w:line="240" w:lineRule="auto"/>
        <w:rPr>
          <w:szCs w:val="22"/>
          <w:lang w:val="it-IT"/>
        </w:rPr>
      </w:pPr>
    </w:p>
    <w:p w14:paraId="2665FB28" w14:textId="3F70F1B5" w:rsidR="00777B6A" w:rsidRPr="00F10773" w:rsidRDefault="00777B6A" w:rsidP="00DE41C3">
      <w:pPr>
        <w:numPr>
          <w:ilvl w:val="12"/>
          <w:numId w:val="0"/>
        </w:numPr>
        <w:spacing w:line="240" w:lineRule="auto"/>
        <w:rPr>
          <w:szCs w:val="22"/>
          <w:lang w:val="it-IT"/>
        </w:rPr>
      </w:pPr>
      <w:del w:id="5" w:author="Anonymous-Viatris" w:date="2026-04-22T15:46:00Z" w16du:dateUtc="2026-04-22T10:16:00Z">
        <w:r w:rsidRPr="00F10773" w:rsidDel="00F10773">
          <w:rPr>
            <w:szCs w:val="22"/>
            <w:lang w:val="it-IT"/>
          </w:rPr>
          <w:delText xml:space="preserve">Mylan </w:delText>
        </w:r>
      </w:del>
      <w:ins w:id="6" w:author="Anonymous-Viatris" w:date="2026-04-22T15:46:00Z" w16du:dateUtc="2026-04-22T10:16:00Z">
        <w:r w:rsidR="00F10773">
          <w:rPr>
            <w:szCs w:val="22"/>
            <w:lang w:val="it-IT"/>
          </w:rPr>
          <w:t>Viatris</w:t>
        </w:r>
        <w:r w:rsidR="00F10773" w:rsidRPr="00F10773">
          <w:rPr>
            <w:szCs w:val="22"/>
            <w:lang w:val="it-IT"/>
          </w:rPr>
          <w:t xml:space="preserve"> </w:t>
        </w:r>
      </w:ins>
      <w:r w:rsidRPr="00F10773">
        <w:rPr>
          <w:szCs w:val="22"/>
          <w:lang w:val="it-IT"/>
        </w:rPr>
        <w:t>Germany GmbH</w:t>
      </w:r>
    </w:p>
    <w:p w14:paraId="3160E1AF" w14:textId="77777777" w:rsidR="00777B6A" w:rsidRPr="00097B3C" w:rsidRDefault="00777B6A" w:rsidP="00DE41C3">
      <w:pPr>
        <w:numPr>
          <w:ilvl w:val="12"/>
          <w:numId w:val="0"/>
        </w:numPr>
        <w:spacing w:line="240" w:lineRule="auto"/>
        <w:rPr>
          <w:szCs w:val="22"/>
          <w:lang w:val="it-IT"/>
        </w:rPr>
      </w:pPr>
      <w:r w:rsidRPr="00097B3C">
        <w:rPr>
          <w:szCs w:val="22"/>
          <w:lang w:val="it-IT"/>
        </w:rPr>
        <w:t>Benzstrasse 1</w:t>
      </w:r>
    </w:p>
    <w:p w14:paraId="6CBEBA3B" w14:textId="77777777" w:rsidR="00777B6A" w:rsidRPr="00097B3C" w:rsidRDefault="00777B6A" w:rsidP="00DE41C3">
      <w:pPr>
        <w:numPr>
          <w:ilvl w:val="12"/>
          <w:numId w:val="0"/>
        </w:numPr>
        <w:spacing w:line="240" w:lineRule="auto"/>
        <w:rPr>
          <w:szCs w:val="22"/>
          <w:lang w:val="it-IT"/>
        </w:rPr>
      </w:pPr>
      <w:r w:rsidRPr="00097B3C">
        <w:rPr>
          <w:szCs w:val="22"/>
          <w:lang w:val="it-IT"/>
        </w:rPr>
        <w:t>Bad Homburg</w:t>
      </w:r>
    </w:p>
    <w:p w14:paraId="6BFB6A75" w14:textId="77777777" w:rsidR="00777B6A" w:rsidRPr="00097B3C" w:rsidRDefault="00777B6A" w:rsidP="00DE41C3">
      <w:pPr>
        <w:numPr>
          <w:ilvl w:val="12"/>
          <w:numId w:val="0"/>
        </w:numPr>
        <w:spacing w:line="240" w:lineRule="auto"/>
        <w:rPr>
          <w:szCs w:val="22"/>
          <w:lang w:val="it-IT"/>
        </w:rPr>
      </w:pPr>
      <w:r w:rsidRPr="00097B3C">
        <w:rPr>
          <w:szCs w:val="22"/>
          <w:lang w:val="it-IT"/>
        </w:rPr>
        <w:t>Hesse</w:t>
      </w:r>
    </w:p>
    <w:p w14:paraId="2730029E" w14:textId="77777777" w:rsidR="00777B6A" w:rsidRPr="00097B3C" w:rsidRDefault="00777B6A" w:rsidP="00DE41C3">
      <w:pPr>
        <w:numPr>
          <w:ilvl w:val="12"/>
          <w:numId w:val="0"/>
        </w:numPr>
        <w:spacing w:line="240" w:lineRule="auto"/>
        <w:rPr>
          <w:szCs w:val="22"/>
          <w:lang w:val="it-IT"/>
        </w:rPr>
      </w:pPr>
      <w:r w:rsidRPr="00097B3C">
        <w:rPr>
          <w:szCs w:val="22"/>
          <w:lang w:val="it-IT"/>
        </w:rPr>
        <w:t>61352</w:t>
      </w:r>
    </w:p>
    <w:p w14:paraId="77E12177" w14:textId="77777777" w:rsidR="00110C6F" w:rsidRPr="00097B3C" w:rsidRDefault="00777B6A" w:rsidP="00DE41C3">
      <w:pPr>
        <w:tabs>
          <w:tab w:val="clear" w:pos="567"/>
          <w:tab w:val="num" w:pos="540"/>
        </w:tabs>
        <w:spacing w:line="240" w:lineRule="auto"/>
        <w:rPr>
          <w:szCs w:val="22"/>
          <w:lang w:val="it-IT"/>
        </w:rPr>
      </w:pPr>
      <w:r w:rsidRPr="00097B3C">
        <w:rPr>
          <w:szCs w:val="22"/>
          <w:lang w:val="it-IT"/>
        </w:rPr>
        <w:t>Germania</w:t>
      </w:r>
    </w:p>
    <w:p w14:paraId="12CDC9AB" w14:textId="77777777" w:rsidR="000521B8" w:rsidRPr="0029723B" w:rsidRDefault="000521B8" w:rsidP="00DE41C3">
      <w:pPr>
        <w:tabs>
          <w:tab w:val="clear" w:pos="567"/>
          <w:tab w:val="num" w:pos="540"/>
        </w:tabs>
        <w:spacing w:line="240" w:lineRule="auto"/>
        <w:rPr>
          <w:szCs w:val="22"/>
          <w:lang w:val="ro-RO"/>
        </w:rPr>
      </w:pPr>
    </w:p>
    <w:p w14:paraId="7BBE6D46" w14:textId="77777777" w:rsidR="00110C6F" w:rsidRPr="000521B8" w:rsidRDefault="000521B8" w:rsidP="00DE41C3">
      <w:pPr>
        <w:tabs>
          <w:tab w:val="clear" w:pos="567"/>
          <w:tab w:val="num" w:pos="540"/>
        </w:tabs>
        <w:spacing w:line="240" w:lineRule="auto"/>
        <w:rPr>
          <w:szCs w:val="22"/>
          <w:lang w:val="ro-RO"/>
        </w:rPr>
      </w:pPr>
      <w:r w:rsidRPr="000521B8">
        <w:rPr>
          <w:lang w:val="ro-RO"/>
        </w:rPr>
        <w:t>Prospectul tipărit al medicamentului trebuie să men</w:t>
      </w:r>
      <w:r>
        <w:rPr>
          <w:lang w:val="ro-RO"/>
        </w:rPr>
        <w:t>ţioneze numele ş</w:t>
      </w:r>
      <w:r w:rsidRPr="000521B8">
        <w:rPr>
          <w:lang w:val="ro-RO"/>
        </w:rPr>
        <w:t>i adresa fabricantului responsabil pentru eliberarea seriei respective.</w:t>
      </w:r>
    </w:p>
    <w:p w14:paraId="5373138F" w14:textId="77777777" w:rsidR="00110C6F" w:rsidRDefault="00110C6F" w:rsidP="00DE41C3">
      <w:pPr>
        <w:spacing w:line="240" w:lineRule="auto"/>
        <w:ind w:left="567" w:hanging="567"/>
        <w:rPr>
          <w:szCs w:val="22"/>
          <w:lang w:val="ro-RO"/>
        </w:rPr>
      </w:pPr>
    </w:p>
    <w:p w14:paraId="00C23BFB" w14:textId="77777777" w:rsidR="00943BE7" w:rsidRPr="0029723B" w:rsidRDefault="00943BE7" w:rsidP="00DE41C3">
      <w:pPr>
        <w:spacing w:line="240" w:lineRule="auto"/>
        <w:ind w:left="567" w:hanging="567"/>
        <w:rPr>
          <w:szCs w:val="22"/>
          <w:lang w:val="ro-RO"/>
        </w:rPr>
      </w:pPr>
    </w:p>
    <w:p w14:paraId="3683B64B" w14:textId="77777777" w:rsidR="00110C6F" w:rsidRPr="00F10773" w:rsidRDefault="00110C6F" w:rsidP="00DD77B0">
      <w:pPr>
        <w:pStyle w:val="Heading1"/>
        <w:rPr>
          <w:bCs/>
          <w:lang w:val="ro-RO"/>
        </w:rPr>
      </w:pPr>
      <w:r w:rsidRPr="00F10773">
        <w:rPr>
          <w:lang w:val="ro-RO"/>
        </w:rPr>
        <w:t>B.</w:t>
      </w:r>
      <w:r w:rsidRPr="00F10773">
        <w:rPr>
          <w:lang w:val="ro-RO"/>
        </w:rPr>
        <w:tab/>
        <w:t xml:space="preserve">CONDIŢII </w:t>
      </w:r>
      <w:r w:rsidR="0028620F" w:rsidRPr="00F10773">
        <w:rPr>
          <w:lang w:val="ro-RO"/>
        </w:rPr>
        <w:t>SAU RESTRICŢII PRIVIND FURNIZAREA ŞI UTILIZAREA</w:t>
      </w:r>
    </w:p>
    <w:p w14:paraId="75F5383B" w14:textId="77777777" w:rsidR="00110C6F" w:rsidRPr="0029723B" w:rsidRDefault="00110C6F" w:rsidP="00DE41C3">
      <w:pPr>
        <w:spacing w:line="240" w:lineRule="auto"/>
        <w:rPr>
          <w:szCs w:val="22"/>
          <w:lang w:val="ro-RO"/>
        </w:rPr>
      </w:pPr>
    </w:p>
    <w:p w14:paraId="5B7B24B2" w14:textId="77777777" w:rsidR="00110C6F" w:rsidRPr="0029723B" w:rsidRDefault="00110C6F" w:rsidP="00DE41C3">
      <w:pPr>
        <w:spacing w:line="240" w:lineRule="auto"/>
        <w:rPr>
          <w:szCs w:val="22"/>
          <w:lang w:val="ro-RO"/>
        </w:rPr>
      </w:pPr>
      <w:r w:rsidRPr="0029723B">
        <w:rPr>
          <w:szCs w:val="22"/>
          <w:lang w:val="ro-RO"/>
        </w:rPr>
        <w:t>Medicament elibera</w:t>
      </w:r>
      <w:r w:rsidR="00BE632E" w:rsidRPr="0029723B">
        <w:rPr>
          <w:szCs w:val="22"/>
          <w:lang w:val="ro-RO"/>
        </w:rPr>
        <w:t>t</w:t>
      </w:r>
      <w:r w:rsidRPr="0029723B">
        <w:rPr>
          <w:szCs w:val="22"/>
          <w:lang w:val="ro-RO"/>
        </w:rPr>
        <w:t xml:space="preserve"> pe bază de prescripţie medicală restrictivă (</w:t>
      </w:r>
      <w:r w:rsidR="00715D14" w:rsidRPr="0029723B">
        <w:rPr>
          <w:szCs w:val="22"/>
          <w:lang w:val="ro-RO"/>
        </w:rPr>
        <w:t>v</w:t>
      </w:r>
      <w:r w:rsidRPr="0029723B">
        <w:rPr>
          <w:szCs w:val="22"/>
          <w:lang w:val="ro-RO"/>
        </w:rPr>
        <w:t xml:space="preserve">ezi </w:t>
      </w:r>
      <w:r w:rsidR="000B62E6">
        <w:rPr>
          <w:szCs w:val="22"/>
          <w:lang w:val="ro-RO"/>
        </w:rPr>
        <w:t>a</w:t>
      </w:r>
      <w:r w:rsidRPr="0029723B">
        <w:rPr>
          <w:szCs w:val="22"/>
          <w:lang w:val="ro-RO"/>
        </w:rPr>
        <w:t>nexa I: Rezumatul caracteristicilor produsului, pct.</w:t>
      </w:r>
      <w:r w:rsidR="00715D14" w:rsidRPr="0029723B">
        <w:rPr>
          <w:szCs w:val="22"/>
          <w:lang w:val="ro-RO"/>
        </w:rPr>
        <w:t> </w:t>
      </w:r>
      <w:r w:rsidRPr="0029723B">
        <w:rPr>
          <w:szCs w:val="22"/>
          <w:lang w:val="ro-RO"/>
        </w:rPr>
        <w:t>4.2).</w:t>
      </w:r>
    </w:p>
    <w:p w14:paraId="1E3BA4D8" w14:textId="77777777" w:rsidR="00110C6F" w:rsidRPr="0029723B" w:rsidRDefault="00110C6F" w:rsidP="00DE41C3">
      <w:pPr>
        <w:spacing w:line="240" w:lineRule="auto"/>
        <w:rPr>
          <w:szCs w:val="22"/>
          <w:lang w:val="ro-RO"/>
        </w:rPr>
      </w:pPr>
    </w:p>
    <w:p w14:paraId="712FC6AF" w14:textId="77777777" w:rsidR="000A3DEE" w:rsidRPr="0029723B" w:rsidRDefault="000A3DEE" w:rsidP="00DE41C3">
      <w:pPr>
        <w:spacing w:line="240" w:lineRule="auto"/>
        <w:rPr>
          <w:szCs w:val="22"/>
          <w:lang w:val="ro-RO"/>
        </w:rPr>
      </w:pPr>
    </w:p>
    <w:p w14:paraId="50E62E12" w14:textId="77777777" w:rsidR="00110C6F" w:rsidRPr="00830C27" w:rsidRDefault="006B54FB" w:rsidP="00DD77B0">
      <w:pPr>
        <w:pStyle w:val="Heading1"/>
        <w:rPr>
          <w:szCs w:val="22"/>
          <w:lang w:val="ro-RO"/>
        </w:rPr>
      </w:pPr>
      <w:r w:rsidRPr="00830C27">
        <w:rPr>
          <w:lang w:val="ro-RO"/>
        </w:rPr>
        <w:t>C.</w:t>
      </w:r>
      <w:r w:rsidRPr="00830C27">
        <w:rPr>
          <w:lang w:val="ro-RO"/>
        </w:rPr>
        <w:tab/>
        <w:t xml:space="preserve">ALTE </w:t>
      </w:r>
      <w:r w:rsidR="00110C6F" w:rsidRPr="00830C27">
        <w:rPr>
          <w:lang w:val="ro-RO"/>
        </w:rPr>
        <w:t xml:space="preserve">CONDIŢII </w:t>
      </w:r>
      <w:r w:rsidR="00373124" w:rsidRPr="00830C27">
        <w:rPr>
          <w:lang w:val="ro-RO"/>
        </w:rPr>
        <w:t xml:space="preserve">ŞI CERINŢE ALE AUTORIZAŢIEI DE PUNERE PE PIAŢĂ </w:t>
      </w:r>
    </w:p>
    <w:p w14:paraId="2982442E" w14:textId="77777777" w:rsidR="00110C6F" w:rsidRPr="0029723B" w:rsidRDefault="00110C6F" w:rsidP="006E095E">
      <w:pPr>
        <w:rPr>
          <w:lang w:val="ro-RO"/>
        </w:rPr>
      </w:pPr>
    </w:p>
    <w:p w14:paraId="057E51CF" w14:textId="77777777" w:rsidR="009025A1" w:rsidRPr="0029723B" w:rsidRDefault="009025A1" w:rsidP="00DE41C3">
      <w:pPr>
        <w:keepNext/>
        <w:spacing w:line="240" w:lineRule="auto"/>
        <w:rPr>
          <w:b/>
          <w:szCs w:val="22"/>
          <w:lang w:val="ro-RO"/>
        </w:rPr>
      </w:pPr>
      <w:r w:rsidRPr="0029723B">
        <w:rPr>
          <w:b/>
          <w:szCs w:val="22"/>
          <w:lang w:val="ro-RO"/>
        </w:rPr>
        <w:t>•</w:t>
      </w:r>
      <w:r w:rsidRPr="0029723B">
        <w:rPr>
          <w:b/>
          <w:szCs w:val="22"/>
          <w:lang w:val="ro-RO"/>
        </w:rPr>
        <w:tab/>
        <w:t>Rapoartele periodice actualizate privind siguranţa</w:t>
      </w:r>
      <w:r w:rsidR="00EE0EDD">
        <w:rPr>
          <w:b/>
          <w:szCs w:val="22"/>
          <w:lang w:val="ro-RO"/>
        </w:rPr>
        <w:t xml:space="preserve"> </w:t>
      </w:r>
      <w:r w:rsidR="00EE0EDD" w:rsidRPr="00401984">
        <w:rPr>
          <w:b/>
          <w:lang w:val="ro-RO"/>
        </w:rPr>
        <w:t>(RPAS)</w:t>
      </w:r>
    </w:p>
    <w:p w14:paraId="5A153569" w14:textId="77777777" w:rsidR="008D3A43" w:rsidRPr="0029723B" w:rsidRDefault="008D3A43" w:rsidP="00DE41C3">
      <w:pPr>
        <w:spacing w:line="240" w:lineRule="auto"/>
        <w:rPr>
          <w:szCs w:val="22"/>
          <w:lang w:val="ro-RO"/>
        </w:rPr>
      </w:pPr>
    </w:p>
    <w:p w14:paraId="7AAED45C" w14:textId="77777777" w:rsidR="009025A1" w:rsidRPr="0029723B" w:rsidRDefault="009E5021" w:rsidP="00DE41C3">
      <w:pPr>
        <w:spacing w:line="240" w:lineRule="auto"/>
        <w:rPr>
          <w:szCs w:val="22"/>
          <w:lang w:val="ro-RO"/>
        </w:rPr>
      </w:pPr>
      <w:r w:rsidRPr="0029723B">
        <w:rPr>
          <w:szCs w:val="22"/>
          <w:lang w:val="ro-RO"/>
        </w:rPr>
        <w:t xml:space="preserve">Cerințele pentru depunerea </w:t>
      </w:r>
      <w:r w:rsidR="00A801B8">
        <w:rPr>
          <w:szCs w:val="22"/>
          <w:lang w:val="ro-RO"/>
        </w:rPr>
        <w:t>RPAS</w:t>
      </w:r>
      <w:r w:rsidR="009025A1" w:rsidRPr="0029723B">
        <w:rPr>
          <w:szCs w:val="22"/>
          <w:lang w:val="ro-RO"/>
        </w:rPr>
        <w:t xml:space="preserve"> privind siguranţa</w:t>
      </w:r>
      <w:r w:rsidRPr="0029723B">
        <w:rPr>
          <w:szCs w:val="22"/>
          <w:lang w:val="ro-RO"/>
        </w:rPr>
        <w:t xml:space="preserve"> pentru acest medicament sunt prezentate</w:t>
      </w:r>
      <w:r w:rsidR="009025A1" w:rsidRPr="0029723B">
        <w:rPr>
          <w:szCs w:val="22"/>
          <w:lang w:val="ro-RO"/>
        </w:rPr>
        <w:t xml:space="preserve"> </w:t>
      </w:r>
      <w:r w:rsidR="002F3D5A" w:rsidRPr="0029723B">
        <w:rPr>
          <w:szCs w:val="22"/>
          <w:lang w:val="ro-RO"/>
        </w:rPr>
        <w:t>în</w:t>
      </w:r>
      <w:r w:rsidR="009025A1" w:rsidRPr="0029723B">
        <w:rPr>
          <w:szCs w:val="22"/>
          <w:lang w:val="ro-RO"/>
        </w:rPr>
        <w:t xml:space="preserve"> lista de date de referință și frecvențe de transmitere la nivelul Uniunii (lista EURD)</w:t>
      </w:r>
      <w:r w:rsidR="00590A02" w:rsidRPr="0029723B">
        <w:rPr>
          <w:szCs w:val="22"/>
          <w:lang w:val="ro-RO"/>
        </w:rPr>
        <w:t>,</w:t>
      </w:r>
      <w:r w:rsidR="009025A1" w:rsidRPr="0029723B">
        <w:rPr>
          <w:szCs w:val="22"/>
          <w:lang w:val="ro-RO"/>
        </w:rPr>
        <w:t xml:space="preserve"> menţionată la articolu</w:t>
      </w:r>
      <w:r w:rsidR="000B62E6">
        <w:rPr>
          <w:szCs w:val="22"/>
          <w:lang w:val="ro-RO"/>
        </w:rPr>
        <w:t>l </w:t>
      </w:r>
      <w:r w:rsidR="009025A1" w:rsidRPr="0029723B">
        <w:rPr>
          <w:szCs w:val="22"/>
          <w:lang w:val="ro-RO"/>
        </w:rPr>
        <w:t>107c alineatul (7) din Directiva</w:t>
      </w:r>
      <w:r w:rsidR="000B62E6">
        <w:rPr>
          <w:szCs w:val="22"/>
          <w:lang w:val="ro-RO"/>
        </w:rPr>
        <w:t> </w:t>
      </w:r>
      <w:r w:rsidR="009025A1" w:rsidRPr="0029723B">
        <w:rPr>
          <w:szCs w:val="22"/>
          <w:lang w:val="ro-RO"/>
        </w:rPr>
        <w:t xml:space="preserve">2001/83/CE </w:t>
      </w:r>
      <w:r w:rsidR="002F3D5A" w:rsidRPr="0029723B">
        <w:rPr>
          <w:szCs w:val="22"/>
          <w:lang w:val="ro-RO"/>
        </w:rPr>
        <w:t>și orice actualizări ulterioare</w:t>
      </w:r>
      <w:r w:rsidR="00590A02" w:rsidRPr="0029723B">
        <w:rPr>
          <w:szCs w:val="22"/>
          <w:lang w:val="ro-RO"/>
        </w:rPr>
        <w:t xml:space="preserve"> ale acesteia</w:t>
      </w:r>
      <w:r w:rsidR="002F3D5A" w:rsidRPr="0029723B">
        <w:rPr>
          <w:szCs w:val="22"/>
          <w:lang w:val="ro-RO"/>
        </w:rPr>
        <w:t xml:space="preserve"> </w:t>
      </w:r>
      <w:r w:rsidR="009025A1" w:rsidRPr="0029723B">
        <w:rPr>
          <w:szCs w:val="22"/>
          <w:lang w:val="ro-RO"/>
        </w:rPr>
        <w:t>publicat</w:t>
      </w:r>
      <w:r w:rsidR="00590A02" w:rsidRPr="0029723B">
        <w:rPr>
          <w:szCs w:val="22"/>
          <w:lang w:val="ro-RO"/>
        </w:rPr>
        <w:t>ă</w:t>
      </w:r>
      <w:r w:rsidR="009025A1" w:rsidRPr="0029723B">
        <w:rPr>
          <w:szCs w:val="22"/>
          <w:lang w:val="ro-RO"/>
        </w:rPr>
        <w:t xml:space="preserve"> pe portalul web european privind medicamentele.</w:t>
      </w:r>
    </w:p>
    <w:p w14:paraId="2015B7BF" w14:textId="77777777" w:rsidR="00110C6F" w:rsidRPr="0029723B" w:rsidRDefault="00110C6F" w:rsidP="00DE41C3">
      <w:pPr>
        <w:spacing w:line="240" w:lineRule="auto"/>
        <w:rPr>
          <w:szCs w:val="22"/>
          <w:lang w:val="ro-RO"/>
        </w:rPr>
      </w:pPr>
    </w:p>
    <w:p w14:paraId="7C36EAA2" w14:textId="77777777" w:rsidR="00AE62D2" w:rsidRPr="0029723B" w:rsidRDefault="00AE62D2" w:rsidP="00DE41C3">
      <w:pPr>
        <w:spacing w:line="240" w:lineRule="auto"/>
        <w:rPr>
          <w:szCs w:val="22"/>
          <w:lang w:val="ro-RO"/>
        </w:rPr>
      </w:pPr>
    </w:p>
    <w:p w14:paraId="61D4374B" w14:textId="77777777" w:rsidR="009025A1" w:rsidRPr="0029723B" w:rsidRDefault="009025A1" w:rsidP="00DD77B0">
      <w:pPr>
        <w:pStyle w:val="Heading1"/>
      </w:pPr>
      <w:r w:rsidRPr="0029723B">
        <w:t>D.</w:t>
      </w:r>
      <w:r w:rsidRPr="0029723B">
        <w:tab/>
        <w:t>CONDIŢII SAU RESTRICŢII CU PRIVIRE LA UTILIZAREA SIGURĂ ŞI EFICACE A MEDICAMENTULUI</w:t>
      </w:r>
    </w:p>
    <w:p w14:paraId="255A2E8F" w14:textId="77777777" w:rsidR="009025A1" w:rsidRPr="0029723B" w:rsidRDefault="009025A1" w:rsidP="00DE41C3">
      <w:pPr>
        <w:spacing w:line="240" w:lineRule="auto"/>
        <w:rPr>
          <w:b/>
          <w:szCs w:val="22"/>
          <w:lang w:val="ro-RO"/>
        </w:rPr>
      </w:pPr>
    </w:p>
    <w:p w14:paraId="0FB8F686" w14:textId="77777777" w:rsidR="00110C6F" w:rsidRPr="0029723B" w:rsidRDefault="00110C6F" w:rsidP="00DE41C3">
      <w:pPr>
        <w:keepNext/>
        <w:numPr>
          <w:ilvl w:val="0"/>
          <w:numId w:val="40"/>
        </w:numPr>
        <w:spacing w:line="240" w:lineRule="auto"/>
        <w:ind w:hanging="720"/>
        <w:rPr>
          <w:b/>
          <w:iCs/>
          <w:szCs w:val="22"/>
          <w:lang w:val="ro-RO"/>
        </w:rPr>
      </w:pPr>
      <w:r w:rsidRPr="0029723B">
        <w:rPr>
          <w:b/>
          <w:iCs/>
          <w:szCs w:val="22"/>
          <w:lang w:val="ro-RO"/>
        </w:rPr>
        <w:t>Planul de management al riscului</w:t>
      </w:r>
      <w:r w:rsidR="00373124" w:rsidRPr="0029723B">
        <w:rPr>
          <w:b/>
          <w:iCs/>
          <w:szCs w:val="22"/>
          <w:lang w:val="ro-RO"/>
        </w:rPr>
        <w:t xml:space="preserve"> (PMR)</w:t>
      </w:r>
    </w:p>
    <w:p w14:paraId="45D62C99" w14:textId="77777777" w:rsidR="00FA5857" w:rsidRPr="0029723B" w:rsidRDefault="00FA5857" w:rsidP="00DE41C3">
      <w:pPr>
        <w:spacing w:line="240" w:lineRule="auto"/>
        <w:rPr>
          <w:bCs/>
          <w:szCs w:val="22"/>
          <w:lang w:val="ro-RO"/>
        </w:rPr>
      </w:pPr>
    </w:p>
    <w:p w14:paraId="4479D315" w14:textId="77777777" w:rsidR="00110C6F" w:rsidRPr="0029723B" w:rsidRDefault="00A801B8" w:rsidP="00DE41C3">
      <w:pPr>
        <w:spacing w:line="240" w:lineRule="auto"/>
        <w:rPr>
          <w:szCs w:val="22"/>
          <w:lang w:val="ro-RO"/>
        </w:rPr>
      </w:pPr>
      <w:r>
        <w:rPr>
          <w:bCs/>
          <w:szCs w:val="22"/>
          <w:lang w:val="ro-RO"/>
        </w:rPr>
        <w:t xml:space="preserve">Deținătorul </w:t>
      </w:r>
      <w:r w:rsidRPr="00A801B8">
        <w:rPr>
          <w:bCs/>
          <w:szCs w:val="22"/>
          <w:lang w:val="ro-RO"/>
        </w:rPr>
        <w:t xml:space="preserve">autorizației de punere pe piață </w:t>
      </w:r>
      <w:r>
        <w:rPr>
          <w:bCs/>
          <w:szCs w:val="22"/>
          <w:lang w:val="ro-RO"/>
        </w:rPr>
        <w:t>(</w:t>
      </w:r>
      <w:r w:rsidR="00110C6F" w:rsidRPr="0029723B">
        <w:rPr>
          <w:bCs/>
          <w:szCs w:val="22"/>
          <w:lang w:val="ro-RO"/>
        </w:rPr>
        <w:t>DAPP</w:t>
      </w:r>
      <w:r>
        <w:rPr>
          <w:bCs/>
          <w:szCs w:val="22"/>
          <w:lang w:val="ro-RO"/>
        </w:rPr>
        <w:t>)</w:t>
      </w:r>
      <w:r w:rsidR="00110C6F" w:rsidRPr="0029723B">
        <w:rPr>
          <w:szCs w:val="22"/>
          <w:lang w:val="ro-RO"/>
        </w:rPr>
        <w:t xml:space="preserve"> se angajează să efectueze activităţile de farmacovigilenţă </w:t>
      </w:r>
      <w:r w:rsidR="009025A1" w:rsidRPr="0029723B">
        <w:rPr>
          <w:szCs w:val="22"/>
          <w:lang w:val="ro-RO"/>
        </w:rPr>
        <w:t xml:space="preserve">necesare </w:t>
      </w:r>
      <w:r w:rsidR="00110C6F" w:rsidRPr="0029723B">
        <w:rPr>
          <w:szCs w:val="22"/>
          <w:lang w:val="ro-RO"/>
        </w:rPr>
        <w:t xml:space="preserve">detaliate în </w:t>
      </w:r>
      <w:r w:rsidR="006F3932" w:rsidRPr="0029723B">
        <w:rPr>
          <w:lang w:val="ro-RO"/>
        </w:rPr>
        <w:t xml:space="preserve">PMR </w:t>
      </w:r>
      <w:r w:rsidR="009025A1" w:rsidRPr="0029723B">
        <w:rPr>
          <w:lang w:val="ro-RO"/>
        </w:rPr>
        <w:t>aprobat</w:t>
      </w:r>
      <w:r w:rsidR="006F3932" w:rsidRPr="0029723B">
        <w:rPr>
          <w:lang w:val="ro-RO"/>
        </w:rPr>
        <w:t xml:space="preserve"> şi</w:t>
      </w:r>
      <w:r w:rsidR="006F3932" w:rsidRPr="0029723B">
        <w:rPr>
          <w:szCs w:val="22"/>
          <w:lang w:val="ro-RO"/>
        </w:rPr>
        <w:t xml:space="preserve"> </w:t>
      </w:r>
      <w:r w:rsidR="00110C6F" w:rsidRPr="0029723B">
        <w:rPr>
          <w:szCs w:val="22"/>
          <w:lang w:val="ro-RO"/>
        </w:rPr>
        <w:t xml:space="preserve">prezentat în </w:t>
      </w:r>
      <w:r w:rsidR="00D36B7F" w:rsidRPr="0029723B">
        <w:rPr>
          <w:szCs w:val="22"/>
          <w:lang w:val="ro-RO"/>
        </w:rPr>
        <w:t>m</w:t>
      </w:r>
      <w:r w:rsidR="00110C6F" w:rsidRPr="0029723B">
        <w:rPr>
          <w:szCs w:val="22"/>
          <w:lang w:val="ro-RO"/>
        </w:rPr>
        <w:t xml:space="preserve">odulul 1.8.2 al </w:t>
      </w:r>
      <w:r w:rsidR="009025A1" w:rsidRPr="0029723B">
        <w:rPr>
          <w:noProof/>
          <w:lang w:val="ro-RO"/>
        </w:rPr>
        <w:t>a</w:t>
      </w:r>
      <w:r w:rsidR="00110C6F" w:rsidRPr="0029723B">
        <w:rPr>
          <w:noProof/>
          <w:lang w:val="ro-RO"/>
        </w:rPr>
        <w:t xml:space="preserve">utorizaţiei </w:t>
      </w:r>
      <w:r w:rsidR="00110C6F" w:rsidRPr="0029723B">
        <w:rPr>
          <w:szCs w:val="22"/>
          <w:lang w:val="ro-RO"/>
        </w:rPr>
        <w:t xml:space="preserve">de punere pe piaţă şi </w:t>
      </w:r>
      <w:r w:rsidR="00110C6F" w:rsidRPr="0029723B">
        <w:rPr>
          <w:noProof/>
          <w:lang w:val="ro-RO"/>
        </w:rPr>
        <w:t xml:space="preserve">orice actualizări ulterioare </w:t>
      </w:r>
      <w:r w:rsidR="009025A1" w:rsidRPr="0029723B">
        <w:rPr>
          <w:noProof/>
          <w:lang w:val="ro-RO"/>
        </w:rPr>
        <w:t xml:space="preserve">aprobate </w:t>
      </w:r>
      <w:r w:rsidR="00110C6F" w:rsidRPr="0029723B">
        <w:rPr>
          <w:szCs w:val="22"/>
          <w:lang w:val="ro-RO"/>
        </w:rPr>
        <w:t>ale PMR.</w:t>
      </w:r>
    </w:p>
    <w:p w14:paraId="10A39CE1" w14:textId="77777777" w:rsidR="00110C6F" w:rsidRPr="0029723B" w:rsidRDefault="00110C6F" w:rsidP="00DE41C3">
      <w:pPr>
        <w:spacing w:line="240" w:lineRule="auto"/>
        <w:rPr>
          <w:szCs w:val="22"/>
          <w:lang w:val="ro-RO"/>
        </w:rPr>
      </w:pPr>
    </w:p>
    <w:p w14:paraId="6FC62BD1" w14:textId="77777777" w:rsidR="00110C6F" w:rsidRPr="0029723B" w:rsidRDefault="009025A1" w:rsidP="00DE41C3">
      <w:pPr>
        <w:spacing w:line="240" w:lineRule="auto"/>
        <w:rPr>
          <w:szCs w:val="22"/>
          <w:lang w:val="ro-RO"/>
        </w:rPr>
      </w:pPr>
      <w:r w:rsidRPr="0029723B">
        <w:rPr>
          <w:szCs w:val="22"/>
          <w:lang w:val="ro-RO"/>
        </w:rPr>
        <w:t xml:space="preserve">O </w:t>
      </w:r>
      <w:r w:rsidR="00110C6F" w:rsidRPr="0029723B">
        <w:rPr>
          <w:szCs w:val="22"/>
          <w:lang w:val="ro-RO"/>
        </w:rPr>
        <w:t>versiune actualizată a PMR trebuie depusă</w:t>
      </w:r>
      <w:r w:rsidR="00AA5D9E" w:rsidRPr="0029723B">
        <w:rPr>
          <w:szCs w:val="22"/>
          <w:lang w:val="ro-RO"/>
        </w:rPr>
        <w:t>:</w:t>
      </w:r>
    </w:p>
    <w:p w14:paraId="208BE717" w14:textId="77777777" w:rsidR="00110C6F" w:rsidRPr="0029723B" w:rsidRDefault="00D36B7F" w:rsidP="00DE41C3">
      <w:pPr>
        <w:numPr>
          <w:ilvl w:val="0"/>
          <w:numId w:val="27"/>
        </w:numPr>
        <w:tabs>
          <w:tab w:val="clear" w:pos="567"/>
          <w:tab w:val="clear" w:pos="720"/>
        </w:tabs>
        <w:spacing w:line="240" w:lineRule="auto"/>
        <w:ind w:left="600" w:hanging="600"/>
        <w:rPr>
          <w:szCs w:val="22"/>
          <w:lang w:val="ro-RO"/>
        </w:rPr>
      </w:pPr>
      <w:r w:rsidRPr="0029723B">
        <w:rPr>
          <w:szCs w:val="22"/>
          <w:lang w:val="ro-RO"/>
        </w:rPr>
        <w:t>l</w:t>
      </w:r>
      <w:r w:rsidR="00110C6F" w:rsidRPr="0029723B">
        <w:rPr>
          <w:szCs w:val="22"/>
          <w:lang w:val="ro-RO"/>
        </w:rPr>
        <w:t xml:space="preserve">a cererea Agenţiei Europene </w:t>
      </w:r>
      <w:r w:rsidR="00AE2BED" w:rsidRPr="0029723B">
        <w:rPr>
          <w:szCs w:val="22"/>
          <w:lang w:val="ro-RO"/>
        </w:rPr>
        <w:t>pentru</w:t>
      </w:r>
      <w:r w:rsidR="00110C6F" w:rsidRPr="0029723B">
        <w:rPr>
          <w:szCs w:val="22"/>
          <w:lang w:val="ro-RO"/>
        </w:rPr>
        <w:t xml:space="preserve"> Medicament</w:t>
      </w:r>
      <w:r w:rsidR="00AE2BED" w:rsidRPr="0029723B">
        <w:rPr>
          <w:szCs w:val="22"/>
          <w:lang w:val="ro-RO"/>
        </w:rPr>
        <w:t>e</w:t>
      </w:r>
      <w:r w:rsidR="00473CCF">
        <w:rPr>
          <w:szCs w:val="22"/>
          <w:lang w:val="ro-RO"/>
        </w:rPr>
        <w:t>;</w:t>
      </w:r>
    </w:p>
    <w:p w14:paraId="0880AF4F" w14:textId="284860CC" w:rsidR="00110C6F" w:rsidRPr="00654B61" w:rsidRDefault="00BD5E49" w:rsidP="00C16074">
      <w:pPr>
        <w:numPr>
          <w:ilvl w:val="0"/>
          <w:numId w:val="27"/>
        </w:numPr>
        <w:tabs>
          <w:tab w:val="clear" w:pos="567"/>
          <w:tab w:val="clear" w:pos="720"/>
        </w:tabs>
        <w:spacing w:line="240" w:lineRule="auto"/>
        <w:ind w:left="600" w:hanging="600"/>
        <w:rPr>
          <w:szCs w:val="22"/>
          <w:lang w:val="ro-RO"/>
        </w:rPr>
      </w:pPr>
      <w:r w:rsidRPr="00654B61">
        <w:rPr>
          <w:lang w:val="ro-RO"/>
        </w:rPr>
        <w:t>la modificarea sistemului de management al riscului, în special ca urmare a primirii de informaţii noi care pot duce la o schimbare semnificativă în raportul beneficiu/risc sau ca urmare a atingerii unui obiectiv important (de farmacovigilenţă sau de reducere la minimum a riscului).</w:t>
      </w:r>
      <w:r w:rsidR="00110C6F" w:rsidRPr="00654B61">
        <w:rPr>
          <w:szCs w:val="22"/>
          <w:lang w:val="ro-RO"/>
        </w:rPr>
        <w:br w:type="page"/>
      </w:r>
    </w:p>
    <w:p w14:paraId="4BD227F7" w14:textId="77777777" w:rsidR="00110C6F" w:rsidRPr="0029723B" w:rsidRDefault="00110C6F" w:rsidP="00DE41C3">
      <w:pPr>
        <w:tabs>
          <w:tab w:val="clear" w:pos="567"/>
        </w:tabs>
        <w:spacing w:line="240" w:lineRule="auto"/>
        <w:rPr>
          <w:lang w:val="ro-RO"/>
        </w:rPr>
      </w:pPr>
    </w:p>
    <w:p w14:paraId="58540665" w14:textId="77777777" w:rsidR="00110C6F" w:rsidRPr="0029723B" w:rsidRDefault="00110C6F" w:rsidP="00DE41C3">
      <w:pPr>
        <w:tabs>
          <w:tab w:val="clear" w:pos="567"/>
        </w:tabs>
        <w:spacing w:line="240" w:lineRule="auto"/>
        <w:rPr>
          <w:lang w:val="ro-RO"/>
        </w:rPr>
      </w:pPr>
    </w:p>
    <w:p w14:paraId="2A863E77" w14:textId="77777777" w:rsidR="00110C6F" w:rsidRPr="0029723B" w:rsidRDefault="00110C6F" w:rsidP="00DE41C3">
      <w:pPr>
        <w:tabs>
          <w:tab w:val="clear" w:pos="567"/>
        </w:tabs>
        <w:spacing w:line="240" w:lineRule="auto"/>
        <w:rPr>
          <w:lang w:val="ro-RO"/>
        </w:rPr>
      </w:pPr>
    </w:p>
    <w:p w14:paraId="7B1712AD" w14:textId="77777777" w:rsidR="00110C6F" w:rsidRPr="0029723B" w:rsidRDefault="00110C6F" w:rsidP="00DE41C3">
      <w:pPr>
        <w:tabs>
          <w:tab w:val="clear" w:pos="567"/>
        </w:tabs>
        <w:spacing w:line="240" w:lineRule="auto"/>
        <w:rPr>
          <w:lang w:val="ro-RO"/>
        </w:rPr>
      </w:pPr>
    </w:p>
    <w:p w14:paraId="3F346092" w14:textId="77777777" w:rsidR="00110C6F" w:rsidRPr="0029723B" w:rsidRDefault="00110C6F" w:rsidP="00DE41C3">
      <w:pPr>
        <w:tabs>
          <w:tab w:val="clear" w:pos="567"/>
        </w:tabs>
        <w:spacing w:line="240" w:lineRule="auto"/>
        <w:rPr>
          <w:lang w:val="ro-RO"/>
        </w:rPr>
      </w:pPr>
    </w:p>
    <w:p w14:paraId="5769A644" w14:textId="77777777" w:rsidR="00110C6F" w:rsidRPr="0029723B" w:rsidRDefault="00110C6F" w:rsidP="00DE41C3">
      <w:pPr>
        <w:tabs>
          <w:tab w:val="clear" w:pos="567"/>
        </w:tabs>
        <w:spacing w:line="240" w:lineRule="auto"/>
        <w:rPr>
          <w:lang w:val="ro-RO"/>
        </w:rPr>
      </w:pPr>
    </w:p>
    <w:p w14:paraId="0B1C67C2" w14:textId="77777777" w:rsidR="00110C6F" w:rsidRPr="0029723B" w:rsidRDefault="00110C6F" w:rsidP="00DE41C3">
      <w:pPr>
        <w:tabs>
          <w:tab w:val="clear" w:pos="567"/>
        </w:tabs>
        <w:spacing w:line="240" w:lineRule="auto"/>
        <w:rPr>
          <w:lang w:val="ro-RO"/>
        </w:rPr>
      </w:pPr>
    </w:p>
    <w:p w14:paraId="5BC523EA" w14:textId="77777777" w:rsidR="00110C6F" w:rsidRPr="0029723B" w:rsidRDefault="00110C6F" w:rsidP="00DE41C3">
      <w:pPr>
        <w:tabs>
          <w:tab w:val="clear" w:pos="567"/>
        </w:tabs>
        <w:spacing w:line="240" w:lineRule="auto"/>
        <w:rPr>
          <w:lang w:val="ro-RO"/>
        </w:rPr>
      </w:pPr>
    </w:p>
    <w:p w14:paraId="34FFA8D1" w14:textId="77777777" w:rsidR="00110C6F" w:rsidRPr="0029723B" w:rsidRDefault="00110C6F" w:rsidP="00DE41C3">
      <w:pPr>
        <w:tabs>
          <w:tab w:val="clear" w:pos="567"/>
        </w:tabs>
        <w:spacing w:line="240" w:lineRule="auto"/>
        <w:rPr>
          <w:lang w:val="ro-RO"/>
        </w:rPr>
      </w:pPr>
    </w:p>
    <w:p w14:paraId="4EFC277A" w14:textId="77777777" w:rsidR="00110C6F" w:rsidRPr="0029723B" w:rsidRDefault="00110C6F" w:rsidP="00DE41C3">
      <w:pPr>
        <w:tabs>
          <w:tab w:val="clear" w:pos="567"/>
        </w:tabs>
        <w:spacing w:line="240" w:lineRule="auto"/>
        <w:rPr>
          <w:lang w:val="ro-RO"/>
        </w:rPr>
      </w:pPr>
    </w:p>
    <w:p w14:paraId="3A834D16" w14:textId="77777777" w:rsidR="00110C6F" w:rsidRPr="0029723B" w:rsidRDefault="00110C6F" w:rsidP="00DE41C3">
      <w:pPr>
        <w:tabs>
          <w:tab w:val="clear" w:pos="567"/>
        </w:tabs>
        <w:spacing w:line="240" w:lineRule="auto"/>
        <w:rPr>
          <w:lang w:val="ro-RO"/>
        </w:rPr>
      </w:pPr>
    </w:p>
    <w:p w14:paraId="5A310FB2" w14:textId="77777777" w:rsidR="00110C6F" w:rsidRPr="0029723B" w:rsidRDefault="00110C6F" w:rsidP="00DE41C3">
      <w:pPr>
        <w:tabs>
          <w:tab w:val="clear" w:pos="567"/>
        </w:tabs>
        <w:spacing w:line="240" w:lineRule="auto"/>
        <w:rPr>
          <w:lang w:val="ro-RO"/>
        </w:rPr>
      </w:pPr>
    </w:p>
    <w:p w14:paraId="2733FD2D" w14:textId="77777777" w:rsidR="00110C6F" w:rsidRPr="0029723B" w:rsidRDefault="00110C6F" w:rsidP="00DE41C3">
      <w:pPr>
        <w:tabs>
          <w:tab w:val="clear" w:pos="567"/>
        </w:tabs>
        <w:spacing w:line="240" w:lineRule="auto"/>
        <w:rPr>
          <w:lang w:val="ro-RO"/>
        </w:rPr>
      </w:pPr>
    </w:p>
    <w:p w14:paraId="10847534" w14:textId="77777777" w:rsidR="00110C6F" w:rsidRPr="0029723B" w:rsidRDefault="00110C6F" w:rsidP="00DE41C3">
      <w:pPr>
        <w:tabs>
          <w:tab w:val="clear" w:pos="567"/>
        </w:tabs>
        <w:spacing w:line="240" w:lineRule="auto"/>
        <w:rPr>
          <w:lang w:val="ro-RO"/>
        </w:rPr>
      </w:pPr>
    </w:p>
    <w:p w14:paraId="4490F4CD" w14:textId="77777777" w:rsidR="00110C6F" w:rsidRPr="0029723B" w:rsidRDefault="00110C6F" w:rsidP="00DE41C3">
      <w:pPr>
        <w:tabs>
          <w:tab w:val="clear" w:pos="567"/>
        </w:tabs>
        <w:spacing w:line="240" w:lineRule="auto"/>
        <w:rPr>
          <w:lang w:val="ro-RO"/>
        </w:rPr>
      </w:pPr>
    </w:p>
    <w:p w14:paraId="080C3D0F" w14:textId="77777777" w:rsidR="00110C6F" w:rsidRPr="0029723B" w:rsidRDefault="00110C6F" w:rsidP="00DE41C3">
      <w:pPr>
        <w:tabs>
          <w:tab w:val="clear" w:pos="567"/>
        </w:tabs>
        <w:spacing w:line="240" w:lineRule="auto"/>
        <w:rPr>
          <w:lang w:val="ro-RO"/>
        </w:rPr>
      </w:pPr>
    </w:p>
    <w:p w14:paraId="588F2118" w14:textId="77777777" w:rsidR="00110C6F" w:rsidRPr="0029723B" w:rsidRDefault="00110C6F" w:rsidP="00DE41C3">
      <w:pPr>
        <w:tabs>
          <w:tab w:val="clear" w:pos="567"/>
        </w:tabs>
        <w:spacing w:line="240" w:lineRule="auto"/>
        <w:rPr>
          <w:lang w:val="ro-RO"/>
        </w:rPr>
      </w:pPr>
    </w:p>
    <w:p w14:paraId="05F57BDA" w14:textId="77777777" w:rsidR="00110C6F" w:rsidRPr="0029723B" w:rsidRDefault="00110C6F" w:rsidP="00DE41C3">
      <w:pPr>
        <w:tabs>
          <w:tab w:val="clear" w:pos="567"/>
        </w:tabs>
        <w:spacing w:line="240" w:lineRule="auto"/>
        <w:rPr>
          <w:lang w:val="ro-RO"/>
        </w:rPr>
      </w:pPr>
    </w:p>
    <w:p w14:paraId="359CFD6A" w14:textId="77777777" w:rsidR="00110C6F" w:rsidRPr="0029723B" w:rsidRDefault="00110C6F" w:rsidP="00DE41C3">
      <w:pPr>
        <w:tabs>
          <w:tab w:val="clear" w:pos="567"/>
        </w:tabs>
        <w:spacing w:line="240" w:lineRule="auto"/>
        <w:rPr>
          <w:lang w:val="ro-RO"/>
        </w:rPr>
      </w:pPr>
    </w:p>
    <w:p w14:paraId="62B28D38" w14:textId="77777777" w:rsidR="00110C6F" w:rsidRPr="0029723B" w:rsidRDefault="00110C6F" w:rsidP="00DE41C3">
      <w:pPr>
        <w:tabs>
          <w:tab w:val="clear" w:pos="567"/>
        </w:tabs>
        <w:spacing w:line="240" w:lineRule="auto"/>
        <w:rPr>
          <w:lang w:val="ro-RO"/>
        </w:rPr>
      </w:pPr>
    </w:p>
    <w:p w14:paraId="76E082A5" w14:textId="77777777" w:rsidR="00110C6F" w:rsidRPr="0029723B" w:rsidRDefault="00110C6F" w:rsidP="00DE41C3">
      <w:pPr>
        <w:tabs>
          <w:tab w:val="clear" w:pos="567"/>
        </w:tabs>
        <w:spacing w:line="240" w:lineRule="auto"/>
        <w:rPr>
          <w:lang w:val="ro-RO"/>
        </w:rPr>
      </w:pPr>
    </w:p>
    <w:p w14:paraId="1E00E3F6" w14:textId="77777777" w:rsidR="00110C6F" w:rsidRDefault="00110C6F" w:rsidP="00DE41C3">
      <w:pPr>
        <w:tabs>
          <w:tab w:val="clear" w:pos="567"/>
        </w:tabs>
        <w:spacing w:line="240" w:lineRule="auto"/>
        <w:rPr>
          <w:lang w:val="ro-RO"/>
        </w:rPr>
      </w:pPr>
    </w:p>
    <w:p w14:paraId="10F84019" w14:textId="77777777" w:rsidR="00182B06" w:rsidRPr="0029723B" w:rsidRDefault="00182B06" w:rsidP="00DE41C3">
      <w:pPr>
        <w:tabs>
          <w:tab w:val="clear" w:pos="567"/>
        </w:tabs>
        <w:spacing w:line="240" w:lineRule="auto"/>
        <w:rPr>
          <w:lang w:val="ro-RO"/>
        </w:rPr>
      </w:pPr>
    </w:p>
    <w:p w14:paraId="23361D20" w14:textId="77777777" w:rsidR="00110C6F" w:rsidRPr="0029723B" w:rsidRDefault="00110C6F" w:rsidP="00DE41C3">
      <w:pPr>
        <w:tabs>
          <w:tab w:val="clear" w:pos="567"/>
        </w:tabs>
        <w:spacing w:line="240" w:lineRule="auto"/>
        <w:jc w:val="center"/>
        <w:rPr>
          <w:b/>
          <w:lang w:val="ro-RO"/>
        </w:rPr>
      </w:pPr>
      <w:r w:rsidRPr="0029723B">
        <w:rPr>
          <w:b/>
          <w:lang w:val="ro-RO"/>
        </w:rPr>
        <w:t>ANEXA III</w:t>
      </w:r>
    </w:p>
    <w:p w14:paraId="6E081669" w14:textId="77777777" w:rsidR="00110C6F" w:rsidRPr="0029723B" w:rsidRDefault="00110C6F" w:rsidP="00DE41C3">
      <w:pPr>
        <w:tabs>
          <w:tab w:val="clear" w:pos="567"/>
        </w:tabs>
        <w:spacing w:line="240" w:lineRule="auto"/>
        <w:jc w:val="center"/>
        <w:rPr>
          <w:b/>
          <w:lang w:val="ro-RO"/>
        </w:rPr>
      </w:pPr>
    </w:p>
    <w:p w14:paraId="4750A66A" w14:textId="77777777" w:rsidR="00110C6F" w:rsidRPr="0029723B" w:rsidRDefault="00110C6F" w:rsidP="00DE41C3">
      <w:pPr>
        <w:tabs>
          <w:tab w:val="clear" w:pos="567"/>
        </w:tabs>
        <w:spacing w:line="240" w:lineRule="auto"/>
        <w:jc w:val="center"/>
        <w:rPr>
          <w:b/>
          <w:lang w:val="ro-RO"/>
        </w:rPr>
      </w:pPr>
      <w:r w:rsidRPr="0029723B">
        <w:rPr>
          <w:b/>
          <w:lang w:val="ro-RO"/>
        </w:rPr>
        <w:t>ETICHETAREA ŞI PROSPECTUL</w:t>
      </w:r>
    </w:p>
    <w:p w14:paraId="7C0D1C7A" w14:textId="77777777" w:rsidR="00110C6F" w:rsidRPr="0029723B" w:rsidRDefault="00110C6F" w:rsidP="00DE41C3">
      <w:pPr>
        <w:tabs>
          <w:tab w:val="clear" w:pos="567"/>
        </w:tabs>
        <w:spacing w:line="240" w:lineRule="auto"/>
        <w:rPr>
          <w:lang w:val="ro-RO"/>
        </w:rPr>
      </w:pPr>
      <w:r w:rsidRPr="0029723B">
        <w:rPr>
          <w:lang w:val="ro-RO"/>
        </w:rPr>
        <w:br w:type="page"/>
      </w:r>
    </w:p>
    <w:p w14:paraId="1E0A6AB6" w14:textId="77777777" w:rsidR="00110C6F" w:rsidRPr="0029723B" w:rsidRDefault="00110C6F" w:rsidP="00DE41C3">
      <w:pPr>
        <w:tabs>
          <w:tab w:val="clear" w:pos="567"/>
        </w:tabs>
        <w:spacing w:line="240" w:lineRule="auto"/>
        <w:rPr>
          <w:lang w:val="ro-RO"/>
        </w:rPr>
      </w:pPr>
    </w:p>
    <w:p w14:paraId="10AC7B4C" w14:textId="77777777" w:rsidR="00110C6F" w:rsidRPr="0029723B" w:rsidRDefault="00110C6F" w:rsidP="00DE41C3">
      <w:pPr>
        <w:tabs>
          <w:tab w:val="clear" w:pos="567"/>
        </w:tabs>
        <w:spacing w:line="240" w:lineRule="auto"/>
        <w:rPr>
          <w:lang w:val="ro-RO"/>
        </w:rPr>
      </w:pPr>
    </w:p>
    <w:p w14:paraId="4402C868" w14:textId="77777777" w:rsidR="00110C6F" w:rsidRPr="0029723B" w:rsidRDefault="00110C6F" w:rsidP="00DE41C3">
      <w:pPr>
        <w:tabs>
          <w:tab w:val="clear" w:pos="567"/>
        </w:tabs>
        <w:spacing w:line="240" w:lineRule="auto"/>
        <w:rPr>
          <w:lang w:val="ro-RO"/>
        </w:rPr>
      </w:pPr>
    </w:p>
    <w:p w14:paraId="39CF27A8" w14:textId="77777777" w:rsidR="00110C6F" w:rsidRPr="0029723B" w:rsidRDefault="00110C6F" w:rsidP="00DE41C3">
      <w:pPr>
        <w:tabs>
          <w:tab w:val="clear" w:pos="567"/>
        </w:tabs>
        <w:spacing w:line="240" w:lineRule="auto"/>
        <w:rPr>
          <w:lang w:val="ro-RO"/>
        </w:rPr>
      </w:pPr>
    </w:p>
    <w:p w14:paraId="5B3124C2" w14:textId="77777777" w:rsidR="00110C6F" w:rsidRPr="0029723B" w:rsidRDefault="00110C6F" w:rsidP="00DE41C3">
      <w:pPr>
        <w:tabs>
          <w:tab w:val="clear" w:pos="567"/>
        </w:tabs>
        <w:spacing w:line="240" w:lineRule="auto"/>
        <w:rPr>
          <w:lang w:val="ro-RO"/>
        </w:rPr>
      </w:pPr>
    </w:p>
    <w:p w14:paraId="075C0052" w14:textId="77777777" w:rsidR="00110C6F" w:rsidRPr="0029723B" w:rsidRDefault="00110C6F" w:rsidP="00DE41C3">
      <w:pPr>
        <w:tabs>
          <w:tab w:val="clear" w:pos="567"/>
        </w:tabs>
        <w:spacing w:line="240" w:lineRule="auto"/>
        <w:rPr>
          <w:lang w:val="ro-RO"/>
        </w:rPr>
      </w:pPr>
    </w:p>
    <w:p w14:paraId="6F84F518" w14:textId="77777777" w:rsidR="00110C6F" w:rsidRPr="0029723B" w:rsidRDefault="00110C6F" w:rsidP="00DE41C3">
      <w:pPr>
        <w:tabs>
          <w:tab w:val="clear" w:pos="567"/>
        </w:tabs>
        <w:spacing w:line="240" w:lineRule="auto"/>
        <w:rPr>
          <w:lang w:val="ro-RO"/>
        </w:rPr>
      </w:pPr>
    </w:p>
    <w:p w14:paraId="5ABB9978" w14:textId="77777777" w:rsidR="00110C6F" w:rsidRPr="0029723B" w:rsidRDefault="00110C6F" w:rsidP="00DE41C3">
      <w:pPr>
        <w:tabs>
          <w:tab w:val="clear" w:pos="567"/>
        </w:tabs>
        <w:spacing w:line="240" w:lineRule="auto"/>
        <w:rPr>
          <w:lang w:val="ro-RO"/>
        </w:rPr>
      </w:pPr>
    </w:p>
    <w:p w14:paraId="69FB8541" w14:textId="77777777" w:rsidR="00110C6F" w:rsidRPr="0029723B" w:rsidRDefault="00110C6F" w:rsidP="00DE41C3">
      <w:pPr>
        <w:tabs>
          <w:tab w:val="clear" w:pos="567"/>
        </w:tabs>
        <w:spacing w:line="240" w:lineRule="auto"/>
        <w:rPr>
          <w:lang w:val="ro-RO"/>
        </w:rPr>
      </w:pPr>
    </w:p>
    <w:p w14:paraId="713407B2" w14:textId="77777777" w:rsidR="00110C6F" w:rsidRPr="0029723B" w:rsidRDefault="00110C6F" w:rsidP="00DE41C3">
      <w:pPr>
        <w:tabs>
          <w:tab w:val="clear" w:pos="567"/>
        </w:tabs>
        <w:spacing w:line="240" w:lineRule="auto"/>
        <w:rPr>
          <w:lang w:val="ro-RO"/>
        </w:rPr>
      </w:pPr>
    </w:p>
    <w:p w14:paraId="741825E1" w14:textId="77777777" w:rsidR="00110C6F" w:rsidRPr="0029723B" w:rsidRDefault="00110C6F" w:rsidP="00DE41C3">
      <w:pPr>
        <w:tabs>
          <w:tab w:val="clear" w:pos="567"/>
        </w:tabs>
        <w:spacing w:line="240" w:lineRule="auto"/>
        <w:rPr>
          <w:lang w:val="ro-RO"/>
        </w:rPr>
      </w:pPr>
    </w:p>
    <w:p w14:paraId="5D72306F" w14:textId="77777777" w:rsidR="00110C6F" w:rsidRPr="0029723B" w:rsidRDefault="00110C6F" w:rsidP="00DE41C3">
      <w:pPr>
        <w:tabs>
          <w:tab w:val="clear" w:pos="567"/>
        </w:tabs>
        <w:spacing w:line="240" w:lineRule="auto"/>
        <w:rPr>
          <w:lang w:val="ro-RO"/>
        </w:rPr>
      </w:pPr>
    </w:p>
    <w:p w14:paraId="00B8EA5F" w14:textId="77777777" w:rsidR="00110C6F" w:rsidRPr="0029723B" w:rsidRDefault="00110C6F" w:rsidP="00DE41C3">
      <w:pPr>
        <w:tabs>
          <w:tab w:val="clear" w:pos="567"/>
        </w:tabs>
        <w:spacing w:line="240" w:lineRule="auto"/>
        <w:rPr>
          <w:lang w:val="ro-RO"/>
        </w:rPr>
      </w:pPr>
    </w:p>
    <w:p w14:paraId="5103DC08" w14:textId="77777777" w:rsidR="00110C6F" w:rsidRPr="0029723B" w:rsidRDefault="00110C6F" w:rsidP="00DE41C3">
      <w:pPr>
        <w:tabs>
          <w:tab w:val="clear" w:pos="567"/>
        </w:tabs>
        <w:spacing w:line="240" w:lineRule="auto"/>
        <w:rPr>
          <w:lang w:val="ro-RO"/>
        </w:rPr>
      </w:pPr>
    </w:p>
    <w:p w14:paraId="1C1D0E7A" w14:textId="77777777" w:rsidR="00110C6F" w:rsidRPr="0029723B" w:rsidRDefault="00110C6F" w:rsidP="00DE41C3">
      <w:pPr>
        <w:tabs>
          <w:tab w:val="clear" w:pos="567"/>
        </w:tabs>
        <w:spacing w:line="240" w:lineRule="auto"/>
        <w:rPr>
          <w:lang w:val="ro-RO"/>
        </w:rPr>
      </w:pPr>
    </w:p>
    <w:p w14:paraId="21C12F05" w14:textId="77777777" w:rsidR="00110C6F" w:rsidRPr="0029723B" w:rsidRDefault="00110C6F" w:rsidP="00DE41C3">
      <w:pPr>
        <w:tabs>
          <w:tab w:val="clear" w:pos="567"/>
        </w:tabs>
        <w:spacing w:line="240" w:lineRule="auto"/>
        <w:rPr>
          <w:lang w:val="ro-RO"/>
        </w:rPr>
      </w:pPr>
    </w:p>
    <w:p w14:paraId="0B359E59" w14:textId="77777777" w:rsidR="00110C6F" w:rsidRPr="0029723B" w:rsidRDefault="00110C6F" w:rsidP="00DE41C3">
      <w:pPr>
        <w:tabs>
          <w:tab w:val="clear" w:pos="567"/>
        </w:tabs>
        <w:spacing w:line="240" w:lineRule="auto"/>
        <w:rPr>
          <w:lang w:val="ro-RO"/>
        </w:rPr>
      </w:pPr>
    </w:p>
    <w:p w14:paraId="23087368" w14:textId="77777777" w:rsidR="00110C6F" w:rsidRPr="0029723B" w:rsidRDefault="00110C6F" w:rsidP="00DE41C3">
      <w:pPr>
        <w:tabs>
          <w:tab w:val="clear" w:pos="567"/>
        </w:tabs>
        <w:spacing w:line="240" w:lineRule="auto"/>
        <w:rPr>
          <w:lang w:val="ro-RO"/>
        </w:rPr>
      </w:pPr>
    </w:p>
    <w:p w14:paraId="164023AB" w14:textId="77777777" w:rsidR="00110C6F" w:rsidRPr="0029723B" w:rsidRDefault="00110C6F" w:rsidP="00DE41C3">
      <w:pPr>
        <w:tabs>
          <w:tab w:val="clear" w:pos="567"/>
        </w:tabs>
        <w:spacing w:line="240" w:lineRule="auto"/>
        <w:rPr>
          <w:lang w:val="ro-RO"/>
        </w:rPr>
      </w:pPr>
    </w:p>
    <w:p w14:paraId="35A50427" w14:textId="77777777" w:rsidR="00110C6F" w:rsidRPr="0029723B" w:rsidRDefault="00110C6F" w:rsidP="00DE41C3">
      <w:pPr>
        <w:tabs>
          <w:tab w:val="clear" w:pos="567"/>
        </w:tabs>
        <w:spacing w:line="240" w:lineRule="auto"/>
        <w:rPr>
          <w:lang w:val="ro-RO"/>
        </w:rPr>
      </w:pPr>
    </w:p>
    <w:p w14:paraId="169D2C61" w14:textId="77777777" w:rsidR="00110C6F" w:rsidRPr="0029723B" w:rsidRDefault="00110C6F" w:rsidP="00DE41C3">
      <w:pPr>
        <w:tabs>
          <w:tab w:val="clear" w:pos="567"/>
        </w:tabs>
        <w:spacing w:line="240" w:lineRule="auto"/>
        <w:rPr>
          <w:lang w:val="ro-RO"/>
        </w:rPr>
      </w:pPr>
    </w:p>
    <w:p w14:paraId="26BC4168" w14:textId="77777777" w:rsidR="00110C6F" w:rsidRDefault="00110C6F" w:rsidP="00DE41C3">
      <w:pPr>
        <w:tabs>
          <w:tab w:val="clear" w:pos="567"/>
        </w:tabs>
        <w:spacing w:line="240" w:lineRule="auto"/>
        <w:rPr>
          <w:lang w:val="ro-RO"/>
        </w:rPr>
      </w:pPr>
    </w:p>
    <w:p w14:paraId="1EBFAA2B" w14:textId="77777777" w:rsidR="00182B06" w:rsidRPr="0029723B" w:rsidRDefault="00182B06" w:rsidP="00DE41C3">
      <w:pPr>
        <w:tabs>
          <w:tab w:val="clear" w:pos="567"/>
        </w:tabs>
        <w:spacing w:line="240" w:lineRule="auto"/>
        <w:rPr>
          <w:lang w:val="ro-RO"/>
        </w:rPr>
      </w:pPr>
    </w:p>
    <w:p w14:paraId="1F260727" w14:textId="77777777" w:rsidR="00110C6F" w:rsidRPr="0029723B" w:rsidRDefault="00110C6F" w:rsidP="00DD77B0">
      <w:pPr>
        <w:pStyle w:val="Heading1"/>
        <w:jc w:val="center"/>
      </w:pPr>
      <w:r w:rsidRPr="0029723B">
        <w:t>A. ETICHETAREA</w:t>
      </w:r>
    </w:p>
    <w:p w14:paraId="10ED2AE1" w14:textId="77777777" w:rsidR="00110C6F" w:rsidRPr="0029723B" w:rsidRDefault="00110C6F" w:rsidP="00DE41C3">
      <w:pPr>
        <w:shd w:val="clear" w:color="auto" w:fill="FFFFFF"/>
        <w:tabs>
          <w:tab w:val="clear" w:pos="567"/>
        </w:tabs>
        <w:spacing w:line="240" w:lineRule="auto"/>
        <w:rPr>
          <w:lang w:val="ro-RO"/>
        </w:rPr>
      </w:pPr>
      <w:r w:rsidRPr="0029723B">
        <w:rPr>
          <w:lang w:val="ro-RO"/>
        </w:rPr>
        <w:br w:type="page"/>
      </w:r>
    </w:p>
    <w:p w14:paraId="7592A6B1" w14:textId="77777777" w:rsidR="00110C6F" w:rsidRPr="0029723B" w:rsidRDefault="000B62E6"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Pr>
          <w:b/>
          <w:lang w:val="ro-RO"/>
        </w:rPr>
        <w:lastRenderedPageBreak/>
        <w:t>INFORMAȚII</w:t>
      </w:r>
      <w:r w:rsidR="00110C6F" w:rsidRPr="0029723B">
        <w:rPr>
          <w:b/>
          <w:lang w:val="ro-RO"/>
        </w:rPr>
        <w:t xml:space="preserve"> CARE TREBUIE SĂ APARĂ PE AMBALAJUL SECUNDAR </w:t>
      </w:r>
    </w:p>
    <w:p w14:paraId="1611D3E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p>
    <w:p w14:paraId="44FB2BA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Cs/>
          <w:lang w:val="ro-RO"/>
        </w:rPr>
      </w:pPr>
      <w:r w:rsidRPr="0029723B">
        <w:rPr>
          <w:b/>
          <w:lang w:val="ro-RO"/>
        </w:rPr>
        <w:t xml:space="preserve">CUTIE, </w:t>
      </w:r>
      <w:r w:rsidR="00777B6A">
        <w:rPr>
          <w:b/>
          <w:lang w:val="ro-RO"/>
        </w:rPr>
        <w:t xml:space="preserve">1 flacon a 5 ml și </w:t>
      </w:r>
      <w:r w:rsidRPr="0029723B">
        <w:rPr>
          <w:b/>
          <w:szCs w:val="22"/>
          <w:lang w:val="ro-RO"/>
        </w:rPr>
        <w:t>10</w:t>
      </w:r>
      <w:r w:rsidR="008D3A43" w:rsidRPr="0029723B">
        <w:rPr>
          <w:b/>
          <w:szCs w:val="22"/>
          <w:lang w:val="ro-RO"/>
        </w:rPr>
        <w:t> </w:t>
      </w:r>
      <w:r w:rsidRPr="0029723B">
        <w:rPr>
          <w:b/>
          <w:szCs w:val="22"/>
          <w:lang w:val="ro-RO"/>
        </w:rPr>
        <w:t>flacoane a 5 ml</w:t>
      </w:r>
    </w:p>
    <w:p w14:paraId="72C633E7" w14:textId="77777777" w:rsidR="00110C6F" w:rsidRPr="0029723B" w:rsidRDefault="00110C6F" w:rsidP="00DE41C3">
      <w:pPr>
        <w:tabs>
          <w:tab w:val="clear" w:pos="567"/>
        </w:tabs>
        <w:spacing w:line="240" w:lineRule="auto"/>
        <w:rPr>
          <w:lang w:val="ro-RO"/>
        </w:rPr>
      </w:pPr>
    </w:p>
    <w:p w14:paraId="38C21264" w14:textId="77777777" w:rsidR="00110C6F" w:rsidRPr="0029723B" w:rsidRDefault="00110C6F" w:rsidP="00DE41C3">
      <w:pPr>
        <w:tabs>
          <w:tab w:val="clear" w:pos="567"/>
        </w:tabs>
        <w:spacing w:line="240" w:lineRule="auto"/>
        <w:rPr>
          <w:lang w:val="ro-RO"/>
        </w:rPr>
      </w:pPr>
    </w:p>
    <w:p w14:paraId="0848485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1.</w:t>
      </w:r>
      <w:r w:rsidRPr="0029723B">
        <w:rPr>
          <w:b/>
          <w:lang w:val="ro-RO"/>
        </w:rPr>
        <w:tab/>
        <w:t>DENUMIREA COMERCIALĂ A MEDICAMENTULUI</w:t>
      </w:r>
    </w:p>
    <w:p w14:paraId="580C0C6B" w14:textId="77777777" w:rsidR="00110C6F" w:rsidRPr="0029723B" w:rsidRDefault="00110C6F" w:rsidP="00DE41C3">
      <w:pPr>
        <w:tabs>
          <w:tab w:val="clear" w:pos="567"/>
        </w:tabs>
        <w:spacing w:line="240" w:lineRule="auto"/>
        <w:rPr>
          <w:lang w:val="ro-RO"/>
        </w:rPr>
      </w:pPr>
    </w:p>
    <w:p w14:paraId="61454467" w14:textId="77777777" w:rsidR="00110C6F" w:rsidRPr="0029723B" w:rsidRDefault="00A941F0" w:rsidP="00DE41C3">
      <w:pPr>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100 mg/ml soluţie injectabilă</w:t>
      </w:r>
    </w:p>
    <w:p w14:paraId="395E13F6" w14:textId="77777777" w:rsidR="00110C6F" w:rsidRPr="0029723B" w:rsidRDefault="00110C6F" w:rsidP="00DE41C3">
      <w:pPr>
        <w:tabs>
          <w:tab w:val="clear" w:pos="567"/>
        </w:tabs>
        <w:spacing w:line="240" w:lineRule="auto"/>
        <w:rPr>
          <w:lang w:val="ro-RO"/>
        </w:rPr>
      </w:pPr>
      <w:r w:rsidRPr="0029723B">
        <w:rPr>
          <w:lang w:val="ro-RO"/>
        </w:rPr>
        <w:t>sugammadex</w:t>
      </w:r>
    </w:p>
    <w:p w14:paraId="69309776" w14:textId="77777777" w:rsidR="00110C6F" w:rsidRPr="0029723B" w:rsidRDefault="00110C6F" w:rsidP="00DE41C3">
      <w:pPr>
        <w:tabs>
          <w:tab w:val="clear" w:pos="567"/>
        </w:tabs>
        <w:spacing w:line="240" w:lineRule="auto"/>
        <w:rPr>
          <w:lang w:val="ro-RO"/>
        </w:rPr>
      </w:pPr>
    </w:p>
    <w:p w14:paraId="082F7492" w14:textId="77777777" w:rsidR="00110C6F" w:rsidRPr="0029723B" w:rsidRDefault="00110C6F" w:rsidP="00DE41C3">
      <w:pPr>
        <w:tabs>
          <w:tab w:val="clear" w:pos="567"/>
        </w:tabs>
        <w:spacing w:line="240" w:lineRule="auto"/>
        <w:rPr>
          <w:lang w:val="ro-RO"/>
        </w:rPr>
      </w:pPr>
    </w:p>
    <w:p w14:paraId="1F97AB54"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ro-RO"/>
        </w:rPr>
      </w:pPr>
      <w:r w:rsidRPr="0029723B">
        <w:rPr>
          <w:b/>
          <w:lang w:val="ro-RO"/>
        </w:rPr>
        <w:t>2.</w:t>
      </w:r>
      <w:r w:rsidRPr="0029723B">
        <w:rPr>
          <w:b/>
          <w:lang w:val="ro-RO"/>
        </w:rPr>
        <w:tab/>
        <w:t>DECLARAREA SUBSTANŢEI(</w:t>
      </w:r>
      <w:r w:rsidR="000234DC" w:rsidRPr="0029723B">
        <w:rPr>
          <w:b/>
          <w:lang w:val="ro-RO"/>
        </w:rPr>
        <w:t>SUBSTANȚE</w:t>
      </w:r>
      <w:r w:rsidRPr="0029723B">
        <w:rPr>
          <w:b/>
          <w:lang w:val="ro-RO"/>
        </w:rPr>
        <w:t>LOR) ACTIVE</w:t>
      </w:r>
    </w:p>
    <w:p w14:paraId="18948864" w14:textId="77777777" w:rsidR="00110C6F" w:rsidRPr="0029723B" w:rsidRDefault="00110C6F" w:rsidP="00DE41C3">
      <w:pPr>
        <w:tabs>
          <w:tab w:val="clear" w:pos="567"/>
        </w:tabs>
        <w:spacing w:line="240" w:lineRule="auto"/>
        <w:rPr>
          <w:lang w:val="ro-RO"/>
        </w:rPr>
      </w:pPr>
    </w:p>
    <w:p w14:paraId="154113C3" w14:textId="77777777" w:rsidR="00110C6F" w:rsidRPr="0029723B" w:rsidRDefault="00110C6F" w:rsidP="00DE41C3">
      <w:pPr>
        <w:tabs>
          <w:tab w:val="clear" w:pos="567"/>
        </w:tabs>
        <w:spacing w:line="240" w:lineRule="auto"/>
        <w:rPr>
          <w:lang w:val="ro-RO"/>
        </w:rPr>
      </w:pPr>
      <w:r w:rsidRPr="0029723B">
        <w:rPr>
          <w:lang w:val="ro-RO"/>
        </w:rPr>
        <w:t xml:space="preserve">1 ml conţine sugammadex 100 mg (sub formă de </w:t>
      </w:r>
      <w:r w:rsidR="00BD5E49" w:rsidRPr="0029723B">
        <w:rPr>
          <w:lang w:val="ro-RO"/>
        </w:rPr>
        <w:t>sugammadex</w:t>
      </w:r>
      <w:r w:rsidRPr="0029723B">
        <w:rPr>
          <w:lang w:val="ro-RO"/>
        </w:rPr>
        <w:t xml:space="preserve"> sodi</w:t>
      </w:r>
      <w:r w:rsidR="00AC36DD" w:rsidRPr="0029723B">
        <w:rPr>
          <w:lang w:val="ro-RO"/>
        </w:rPr>
        <w:t>c</w:t>
      </w:r>
      <w:r w:rsidRPr="0029723B">
        <w:rPr>
          <w:lang w:val="ro-RO"/>
        </w:rPr>
        <w:t>).</w:t>
      </w:r>
    </w:p>
    <w:p w14:paraId="7C9FD27D" w14:textId="77777777" w:rsidR="0097120E" w:rsidRPr="0029723B" w:rsidRDefault="00BD5E49" w:rsidP="00DE41C3">
      <w:pPr>
        <w:tabs>
          <w:tab w:val="clear" w:pos="567"/>
        </w:tabs>
        <w:spacing w:line="240" w:lineRule="auto"/>
        <w:rPr>
          <w:lang w:val="ro-RO"/>
        </w:rPr>
      </w:pPr>
      <w:r w:rsidRPr="0029723B">
        <w:rPr>
          <w:lang w:val="ro-RO"/>
        </w:rPr>
        <w:t>Fiecare f</w:t>
      </w:r>
      <w:r w:rsidR="002178B9" w:rsidRPr="0029723B">
        <w:rPr>
          <w:lang w:val="ro-RO"/>
        </w:rPr>
        <w:t>lacon a</w:t>
      </w:r>
      <w:r w:rsidRPr="0029723B">
        <w:rPr>
          <w:lang w:val="ro-RO"/>
        </w:rPr>
        <w:t xml:space="preserve"> 5</w:t>
      </w:r>
      <w:r w:rsidR="008D3A43" w:rsidRPr="0029723B">
        <w:rPr>
          <w:lang w:val="ro-RO"/>
        </w:rPr>
        <w:t> </w:t>
      </w:r>
      <w:r w:rsidRPr="0029723B">
        <w:rPr>
          <w:lang w:val="ro-RO"/>
        </w:rPr>
        <w:t xml:space="preserve">ml conține </w:t>
      </w:r>
      <w:r w:rsidR="002178B9" w:rsidRPr="0029723B">
        <w:rPr>
          <w:lang w:val="ro-RO"/>
        </w:rPr>
        <w:t xml:space="preserve">sugammadex </w:t>
      </w:r>
      <w:r w:rsidRPr="0029723B">
        <w:rPr>
          <w:lang w:val="ro-RO"/>
        </w:rPr>
        <w:t>500</w:t>
      </w:r>
      <w:r w:rsidR="008D3A43" w:rsidRPr="0029723B">
        <w:rPr>
          <w:lang w:val="ro-RO"/>
        </w:rPr>
        <w:t> </w:t>
      </w:r>
      <w:r w:rsidRPr="0029723B">
        <w:rPr>
          <w:lang w:val="ro-RO"/>
        </w:rPr>
        <w:t xml:space="preserve">mg </w:t>
      </w:r>
      <w:r w:rsidRPr="00137FD5">
        <w:rPr>
          <w:shd w:val="clear" w:color="auto" w:fill="BFBFBF"/>
          <w:lang w:val="ro-RO"/>
        </w:rPr>
        <w:t xml:space="preserve">(sub </w:t>
      </w:r>
      <w:r w:rsidR="00AC36DD" w:rsidRPr="00137FD5">
        <w:rPr>
          <w:shd w:val="clear" w:color="auto" w:fill="BFBFBF"/>
          <w:lang w:val="ro-RO"/>
        </w:rPr>
        <w:t>formă de sugammadex sodic</w:t>
      </w:r>
      <w:r w:rsidRPr="00137FD5">
        <w:rPr>
          <w:shd w:val="clear" w:color="auto" w:fill="BFBFBF"/>
          <w:lang w:val="ro-RO"/>
        </w:rPr>
        <w:t>)</w:t>
      </w:r>
      <w:r w:rsidR="000F7CF7" w:rsidRPr="0029723B">
        <w:rPr>
          <w:lang w:val="ro-RO"/>
        </w:rPr>
        <w:t>.</w:t>
      </w:r>
    </w:p>
    <w:p w14:paraId="1A5AFD86" w14:textId="77777777" w:rsidR="00110C6F" w:rsidRPr="00137FD5" w:rsidRDefault="002178B9" w:rsidP="00DE41C3">
      <w:pPr>
        <w:tabs>
          <w:tab w:val="clear" w:pos="567"/>
        </w:tabs>
        <w:spacing w:line="240" w:lineRule="auto"/>
        <w:rPr>
          <w:shd w:val="clear" w:color="auto" w:fill="A6A6A6"/>
          <w:lang w:val="ro-RO"/>
        </w:rPr>
      </w:pPr>
      <w:r w:rsidRPr="00137FD5">
        <w:rPr>
          <w:shd w:val="clear" w:color="auto" w:fill="BFBFBF"/>
          <w:lang w:val="ro-RO"/>
        </w:rPr>
        <w:t>500</w:t>
      </w:r>
      <w:r w:rsidR="008D3A43" w:rsidRPr="00137FD5">
        <w:rPr>
          <w:shd w:val="clear" w:color="auto" w:fill="BFBFBF"/>
          <w:lang w:val="ro-RO"/>
        </w:rPr>
        <w:t> </w:t>
      </w:r>
      <w:r w:rsidRPr="00137FD5">
        <w:rPr>
          <w:shd w:val="clear" w:color="auto" w:fill="BFBFBF"/>
          <w:lang w:val="ro-RO"/>
        </w:rPr>
        <w:t>mg/5ml</w:t>
      </w:r>
    </w:p>
    <w:p w14:paraId="2FBCB7C0" w14:textId="77777777" w:rsidR="002178B9" w:rsidRPr="0029723B" w:rsidRDefault="002178B9" w:rsidP="00DE41C3">
      <w:pPr>
        <w:tabs>
          <w:tab w:val="clear" w:pos="567"/>
        </w:tabs>
        <w:spacing w:line="240" w:lineRule="auto"/>
        <w:rPr>
          <w:lang w:val="ro-RO"/>
        </w:rPr>
      </w:pPr>
    </w:p>
    <w:p w14:paraId="75E211D2" w14:textId="77777777" w:rsidR="00110C6F" w:rsidRPr="0029723B" w:rsidRDefault="00110C6F" w:rsidP="00DE41C3">
      <w:pPr>
        <w:tabs>
          <w:tab w:val="clear" w:pos="567"/>
        </w:tabs>
        <w:spacing w:line="240" w:lineRule="auto"/>
        <w:rPr>
          <w:lang w:val="ro-RO"/>
        </w:rPr>
      </w:pPr>
    </w:p>
    <w:p w14:paraId="7CD293A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3.</w:t>
      </w:r>
      <w:r w:rsidRPr="0029723B">
        <w:rPr>
          <w:b/>
          <w:lang w:val="ro-RO"/>
        </w:rPr>
        <w:tab/>
        <w:t>LISTA EXCIPIENŢILOR</w:t>
      </w:r>
    </w:p>
    <w:p w14:paraId="3577834D" w14:textId="77777777" w:rsidR="00110C6F" w:rsidRPr="0029723B" w:rsidRDefault="00110C6F" w:rsidP="00DE41C3">
      <w:pPr>
        <w:tabs>
          <w:tab w:val="clear" w:pos="567"/>
        </w:tabs>
        <w:spacing w:line="240" w:lineRule="auto"/>
        <w:rPr>
          <w:lang w:val="ro-RO"/>
        </w:rPr>
      </w:pPr>
    </w:p>
    <w:p w14:paraId="44F4F0C5" w14:textId="77777777" w:rsidR="00110C6F" w:rsidRPr="0029723B" w:rsidRDefault="00110C6F" w:rsidP="00DE41C3">
      <w:pPr>
        <w:tabs>
          <w:tab w:val="clear" w:pos="567"/>
        </w:tabs>
        <w:spacing w:line="240" w:lineRule="auto"/>
        <w:rPr>
          <w:iCs/>
          <w:lang w:val="ro-RO"/>
        </w:rPr>
      </w:pPr>
      <w:r w:rsidRPr="0029723B">
        <w:rPr>
          <w:lang w:val="ro-RO"/>
        </w:rPr>
        <w:t xml:space="preserve">Alte componente: </w:t>
      </w:r>
      <w:r w:rsidRPr="0029723B">
        <w:rPr>
          <w:iCs/>
          <w:lang w:val="ro-RO"/>
        </w:rPr>
        <w:t>acid clorhidric şi/sau hidroxid de sodiu</w:t>
      </w:r>
      <w:r w:rsidR="00B55042">
        <w:rPr>
          <w:iCs/>
          <w:lang w:val="ro-RO"/>
        </w:rPr>
        <w:t xml:space="preserve"> </w:t>
      </w:r>
      <w:r w:rsidR="00B55042" w:rsidRPr="0029723B">
        <w:rPr>
          <w:iCs/>
          <w:lang w:val="ro-RO"/>
        </w:rPr>
        <w:t>(pentru ajustarea pH</w:t>
      </w:r>
      <w:r w:rsidR="00B55042" w:rsidRPr="0029723B">
        <w:rPr>
          <w:iCs/>
          <w:lang w:val="ro-RO"/>
        </w:rPr>
        <w:noBreakHyphen/>
        <w:t>ului)</w:t>
      </w:r>
      <w:r w:rsidRPr="0029723B">
        <w:rPr>
          <w:iCs/>
          <w:lang w:val="ro-RO"/>
        </w:rPr>
        <w:t>, apă pentru preparate injectabile.</w:t>
      </w:r>
    </w:p>
    <w:p w14:paraId="03C5A091" w14:textId="77777777" w:rsidR="00110C6F" w:rsidRPr="0029723B" w:rsidRDefault="00503C95" w:rsidP="00DE41C3">
      <w:pPr>
        <w:tabs>
          <w:tab w:val="clear" w:pos="567"/>
        </w:tabs>
        <w:spacing w:line="240" w:lineRule="auto"/>
        <w:rPr>
          <w:lang w:val="ro-RO"/>
        </w:rPr>
      </w:pPr>
      <w:r>
        <w:rPr>
          <w:highlight w:val="lightGray"/>
          <w:lang w:val="ro-RO"/>
        </w:rPr>
        <w:t>Vezi prospectul</w:t>
      </w:r>
      <w:r w:rsidR="00110C6F" w:rsidRPr="00817E23">
        <w:rPr>
          <w:highlight w:val="lightGray"/>
          <w:lang w:val="ro-RO"/>
        </w:rPr>
        <w:t xml:space="preserve"> pentru informaţii suplimentare.</w:t>
      </w:r>
      <w:r w:rsidR="00110C6F" w:rsidRPr="0029723B">
        <w:rPr>
          <w:lang w:val="ro-RO"/>
        </w:rPr>
        <w:t xml:space="preserve"> </w:t>
      </w:r>
    </w:p>
    <w:p w14:paraId="4FAD9CD6" w14:textId="77777777" w:rsidR="00110C6F" w:rsidRPr="0029723B" w:rsidRDefault="00110C6F" w:rsidP="00DE41C3">
      <w:pPr>
        <w:tabs>
          <w:tab w:val="clear" w:pos="567"/>
        </w:tabs>
        <w:spacing w:line="240" w:lineRule="auto"/>
        <w:rPr>
          <w:lang w:val="ro-RO"/>
        </w:rPr>
      </w:pPr>
    </w:p>
    <w:p w14:paraId="5266A67E" w14:textId="77777777" w:rsidR="00110C6F" w:rsidRPr="0029723B" w:rsidRDefault="00110C6F" w:rsidP="00DE41C3">
      <w:pPr>
        <w:tabs>
          <w:tab w:val="clear" w:pos="567"/>
        </w:tabs>
        <w:spacing w:line="240" w:lineRule="auto"/>
        <w:rPr>
          <w:lang w:val="ro-RO"/>
        </w:rPr>
      </w:pPr>
    </w:p>
    <w:p w14:paraId="470E0711"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4.</w:t>
      </w:r>
      <w:r w:rsidRPr="0029723B">
        <w:rPr>
          <w:b/>
          <w:lang w:val="ro-RO"/>
        </w:rPr>
        <w:tab/>
        <w:t>FORMA FARMACEUTICĂ ŞI CONŢINUTUL</w:t>
      </w:r>
    </w:p>
    <w:p w14:paraId="0031E21C" w14:textId="77777777" w:rsidR="00110C6F" w:rsidRPr="0029723B" w:rsidRDefault="00110C6F" w:rsidP="00DE41C3">
      <w:pPr>
        <w:tabs>
          <w:tab w:val="clear" w:pos="567"/>
        </w:tabs>
        <w:spacing w:line="240" w:lineRule="auto"/>
        <w:rPr>
          <w:lang w:val="ro-RO"/>
        </w:rPr>
      </w:pPr>
    </w:p>
    <w:p w14:paraId="14BBF1DD" w14:textId="77777777" w:rsidR="00130067" w:rsidRPr="0029723B" w:rsidRDefault="00130067" w:rsidP="00DE41C3">
      <w:pPr>
        <w:tabs>
          <w:tab w:val="clear" w:pos="567"/>
        </w:tabs>
        <w:spacing w:line="240" w:lineRule="auto"/>
        <w:rPr>
          <w:lang w:val="ro-RO"/>
        </w:rPr>
      </w:pPr>
      <w:r w:rsidRPr="00137FD5">
        <w:rPr>
          <w:shd w:val="clear" w:color="auto" w:fill="BFBFBF"/>
          <w:lang w:val="ro-RO"/>
        </w:rPr>
        <w:t xml:space="preserve">Soluție </w:t>
      </w:r>
      <w:r w:rsidR="00EB6768" w:rsidRPr="00137FD5">
        <w:rPr>
          <w:shd w:val="clear" w:color="auto" w:fill="BFBFBF"/>
          <w:lang w:val="ro-RO"/>
        </w:rPr>
        <w:t>injectabilă</w:t>
      </w:r>
    </w:p>
    <w:p w14:paraId="093A6CC7" w14:textId="77777777" w:rsidR="00777B6A" w:rsidRDefault="00110C6F" w:rsidP="00DE41C3">
      <w:pPr>
        <w:tabs>
          <w:tab w:val="clear" w:pos="567"/>
        </w:tabs>
        <w:spacing w:line="240" w:lineRule="auto"/>
        <w:rPr>
          <w:lang w:val="ro-RO"/>
        </w:rPr>
      </w:pPr>
      <w:r w:rsidRPr="0029723B">
        <w:rPr>
          <w:lang w:val="ro-RO"/>
        </w:rPr>
        <w:t>1</w:t>
      </w:r>
      <w:r w:rsidR="00777B6A">
        <w:rPr>
          <w:lang w:val="ro-RO"/>
        </w:rPr>
        <w:t> flacon</w:t>
      </w:r>
    </w:p>
    <w:p w14:paraId="216BC6B3" w14:textId="77777777" w:rsidR="00110C6F" w:rsidRPr="0029723B" w:rsidRDefault="00777B6A" w:rsidP="00DE41C3">
      <w:pPr>
        <w:tabs>
          <w:tab w:val="clear" w:pos="567"/>
        </w:tabs>
        <w:spacing w:line="240" w:lineRule="auto"/>
        <w:rPr>
          <w:lang w:val="ro-RO"/>
        </w:rPr>
      </w:pPr>
      <w:r w:rsidRPr="00777B6A">
        <w:rPr>
          <w:highlight w:val="lightGray"/>
          <w:lang w:val="ro-RO"/>
        </w:rPr>
        <w:t>1</w:t>
      </w:r>
      <w:r w:rsidR="00110C6F" w:rsidRPr="00777B6A">
        <w:rPr>
          <w:highlight w:val="lightGray"/>
          <w:lang w:val="ro-RO"/>
        </w:rPr>
        <w:t>0</w:t>
      </w:r>
      <w:r w:rsidR="008D3A43" w:rsidRPr="00777B6A">
        <w:rPr>
          <w:highlight w:val="lightGray"/>
          <w:lang w:val="ro-RO"/>
        </w:rPr>
        <w:t> </w:t>
      </w:r>
      <w:r w:rsidR="00110C6F" w:rsidRPr="00777B6A">
        <w:rPr>
          <w:highlight w:val="lightGray"/>
          <w:lang w:val="ro-RO"/>
        </w:rPr>
        <w:t>flacoane</w:t>
      </w:r>
    </w:p>
    <w:p w14:paraId="3EB273BC" w14:textId="77777777" w:rsidR="00130067" w:rsidRPr="0029723B" w:rsidRDefault="00672AAD" w:rsidP="00DE41C3">
      <w:pPr>
        <w:tabs>
          <w:tab w:val="clear" w:pos="567"/>
        </w:tabs>
        <w:spacing w:line="240" w:lineRule="auto"/>
        <w:rPr>
          <w:lang w:val="ro-RO"/>
        </w:rPr>
      </w:pPr>
      <w:r w:rsidRPr="0029723B">
        <w:rPr>
          <w:lang w:val="ro-RO"/>
        </w:rPr>
        <w:t>500 </w:t>
      </w:r>
      <w:r w:rsidR="00130067" w:rsidRPr="0029723B">
        <w:rPr>
          <w:lang w:val="ro-RO"/>
        </w:rPr>
        <w:t>mg/</w:t>
      </w:r>
      <w:r w:rsidR="004B4B10" w:rsidRPr="0029723B">
        <w:rPr>
          <w:lang w:val="ro-RO"/>
        </w:rPr>
        <w:t>5</w:t>
      </w:r>
      <w:r w:rsidRPr="0029723B">
        <w:rPr>
          <w:lang w:val="ro-RO"/>
        </w:rPr>
        <w:t> </w:t>
      </w:r>
      <w:r w:rsidR="00130067" w:rsidRPr="0029723B">
        <w:rPr>
          <w:lang w:val="ro-RO"/>
        </w:rPr>
        <w:t>ml</w:t>
      </w:r>
    </w:p>
    <w:p w14:paraId="5F0ED3E1" w14:textId="77777777" w:rsidR="00110C6F" w:rsidRPr="0029723B" w:rsidRDefault="00110C6F" w:rsidP="00DE41C3">
      <w:pPr>
        <w:tabs>
          <w:tab w:val="clear" w:pos="567"/>
        </w:tabs>
        <w:spacing w:line="240" w:lineRule="auto"/>
        <w:rPr>
          <w:lang w:val="ro-RO"/>
        </w:rPr>
      </w:pPr>
    </w:p>
    <w:p w14:paraId="56E33DBF" w14:textId="77777777" w:rsidR="00110C6F" w:rsidRPr="0029723B" w:rsidRDefault="00110C6F" w:rsidP="00DE41C3">
      <w:pPr>
        <w:tabs>
          <w:tab w:val="clear" w:pos="567"/>
        </w:tabs>
        <w:spacing w:line="240" w:lineRule="auto"/>
        <w:rPr>
          <w:lang w:val="ro-RO"/>
        </w:rPr>
      </w:pPr>
    </w:p>
    <w:p w14:paraId="66C4AE83"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5.</w:t>
      </w:r>
      <w:r w:rsidRPr="0029723B">
        <w:rPr>
          <w:b/>
          <w:lang w:val="ro-RO"/>
        </w:rPr>
        <w:tab/>
        <w:t>MODUL ŞI CALEA(CĂILE) DE ADMINISTRARE</w:t>
      </w:r>
    </w:p>
    <w:p w14:paraId="2267C789" w14:textId="77777777" w:rsidR="00110C6F" w:rsidRDefault="00110C6F" w:rsidP="00DE41C3">
      <w:pPr>
        <w:tabs>
          <w:tab w:val="clear" w:pos="567"/>
        </w:tabs>
        <w:spacing w:line="240" w:lineRule="auto"/>
        <w:rPr>
          <w:i/>
          <w:lang w:val="ro-RO"/>
        </w:rPr>
      </w:pPr>
    </w:p>
    <w:p w14:paraId="017317FE" w14:textId="77777777" w:rsidR="00110C6F" w:rsidRPr="0029723B" w:rsidRDefault="00110C6F" w:rsidP="00DE41C3">
      <w:pPr>
        <w:tabs>
          <w:tab w:val="clear" w:pos="567"/>
        </w:tabs>
        <w:spacing w:line="240" w:lineRule="auto"/>
        <w:rPr>
          <w:lang w:val="ro-RO"/>
        </w:rPr>
      </w:pPr>
      <w:r w:rsidRPr="0029723B">
        <w:rPr>
          <w:lang w:val="ro-RO"/>
        </w:rPr>
        <w:t>Administrare intravenoasă</w:t>
      </w:r>
    </w:p>
    <w:p w14:paraId="376C0E91" w14:textId="77777777" w:rsidR="00110C6F" w:rsidRPr="0029723B" w:rsidRDefault="00110C6F" w:rsidP="00DE41C3">
      <w:pPr>
        <w:tabs>
          <w:tab w:val="clear" w:pos="567"/>
        </w:tabs>
        <w:spacing w:line="240" w:lineRule="auto"/>
        <w:rPr>
          <w:lang w:val="ro-RO"/>
        </w:rPr>
      </w:pPr>
      <w:r w:rsidRPr="0029723B">
        <w:rPr>
          <w:lang w:val="ro-RO"/>
        </w:rPr>
        <w:t xml:space="preserve">Pentru utilizare unică. </w:t>
      </w:r>
    </w:p>
    <w:p w14:paraId="4777B05A" w14:textId="77777777" w:rsidR="00B55042" w:rsidRPr="000521B8" w:rsidRDefault="00B55042" w:rsidP="00DE41C3">
      <w:pPr>
        <w:spacing w:line="240" w:lineRule="auto"/>
        <w:rPr>
          <w:noProof/>
          <w:szCs w:val="22"/>
          <w:lang w:val="ro-RO"/>
        </w:rPr>
      </w:pPr>
      <w:r w:rsidRPr="000521B8">
        <w:rPr>
          <w:lang w:val="ro-RO"/>
        </w:rPr>
        <w:t>A se citi prospectul înainte de utilizare.</w:t>
      </w:r>
    </w:p>
    <w:p w14:paraId="55B55811" w14:textId="77777777" w:rsidR="00110C6F" w:rsidRPr="0029723B" w:rsidRDefault="00110C6F" w:rsidP="00DE41C3">
      <w:pPr>
        <w:tabs>
          <w:tab w:val="clear" w:pos="567"/>
        </w:tabs>
        <w:spacing w:line="240" w:lineRule="auto"/>
        <w:rPr>
          <w:lang w:val="ro-RO"/>
        </w:rPr>
      </w:pPr>
    </w:p>
    <w:p w14:paraId="2900692E" w14:textId="77777777" w:rsidR="00110C6F" w:rsidRPr="0029723B" w:rsidRDefault="00110C6F" w:rsidP="00DE41C3">
      <w:pPr>
        <w:tabs>
          <w:tab w:val="clear" w:pos="567"/>
        </w:tabs>
        <w:spacing w:line="240" w:lineRule="auto"/>
        <w:rPr>
          <w:lang w:val="ro-RO"/>
        </w:rPr>
      </w:pPr>
    </w:p>
    <w:p w14:paraId="0FCFDDDC"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6.</w:t>
      </w:r>
      <w:r w:rsidRPr="0029723B">
        <w:rPr>
          <w:b/>
          <w:lang w:val="ro-RO"/>
        </w:rPr>
        <w:tab/>
        <w:t xml:space="preserve">ATENŢIONARE SPECIALĂ PRIVIND FAPTUL CĂ MEDICAMENTUL NU TREBUIE PĂSTRAT LA </w:t>
      </w:r>
      <w:r w:rsidR="004C08A6" w:rsidRPr="0029723B">
        <w:rPr>
          <w:b/>
          <w:lang w:val="ro-RO"/>
        </w:rPr>
        <w:t xml:space="preserve">VEDEREA ŞI </w:t>
      </w:r>
      <w:r w:rsidRPr="0029723B">
        <w:rPr>
          <w:b/>
          <w:lang w:val="ro-RO"/>
        </w:rPr>
        <w:t>ÎNDEMÂNA COPIILOR</w:t>
      </w:r>
    </w:p>
    <w:p w14:paraId="347EF3B9" w14:textId="77777777" w:rsidR="00110C6F" w:rsidRPr="0029723B" w:rsidRDefault="00110C6F" w:rsidP="00DE41C3">
      <w:pPr>
        <w:tabs>
          <w:tab w:val="clear" w:pos="567"/>
        </w:tabs>
        <w:spacing w:line="240" w:lineRule="auto"/>
        <w:rPr>
          <w:lang w:val="ro-RO"/>
        </w:rPr>
      </w:pPr>
    </w:p>
    <w:p w14:paraId="0558DFE5" w14:textId="77777777" w:rsidR="00110C6F" w:rsidRPr="0029723B" w:rsidRDefault="00110C6F" w:rsidP="00DE41C3">
      <w:pPr>
        <w:tabs>
          <w:tab w:val="clear" w:pos="567"/>
        </w:tabs>
        <w:spacing w:line="240" w:lineRule="auto"/>
        <w:rPr>
          <w:lang w:val="ro-RO"/>
        </w:rPr>
      </w:pPr>
      <w:r w:rsidRPr="0029723B">
        <w:rPr>
          <w:lang w:val="ro-RO"/>
        </w:rPr>
        <w:t xml:space="preserve">A nu se lăsa la </w:t>
      </w:r>
      <w:r w:rsidR="00871577" w:rsidRPr="0029723B">
        <w:rPr>
          <w:lang w:val="ro-RO"/>
        </w:rPr>
        <w:t xml:space="preserve">vederea şi </w:t>
      </w:r>
      <w:r w:rsidRPr="0029723B">
        <w:rPr>
          <w:lang w:val="ro-RO"/>
        </w:rPr>
        <w:t>îndemâna copiilor</w:t>
      </w:r>
    </w:p>
    <w:p w14:paraId="3D9205F2" w14:textId="77777777" w:rsidR="00110C6F" w:rsidRPr="0029723B" w:rsidRDefault="00110C6F" w:rsidP="00DE41C3">
      <w:pPr>
        <w:tabs>
          <w:tab w:val="clear" w:pos="567"/>
        </w:tabs>
        <w:spacing w:line="240" w:lineRule="auto"/>
        <w:rPr>
          <w:lang w:val="ro-RO"/>
        </w:rPr>
      </w:pPr>
    </w:p>
    <w:p w14:paraId="25FADFC5" w14:textId="77777777" w:rsidR="00110C6F" w:rsidRPr="0029723B" w:rsidRDefault="00110C6F" w:rsidP="00DE41C3">
      <w:pPr>
        <w:tabs>
          <w:tab w:val="clear" w:pos="567"/>
        </w:tabs>
        <w:spacing w:line="240" w:lineRule="auto"/>
        <w:rPr>
          <w:lang w:val="ro-RO"/>
        </w:rPr>
      </w:pPr>
    </w:p>
    <w:p w14:paraId="24674DA7"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7.</w:t>
      </w:r>
      <w:r w:rsidRPr="0029723B">
        <w:rPr>
          <w:b/>
          <w:lang w:val="ro-RO"/>
        </w:rPr>
        <w:tab/>
        <w:t>ALTĂ(E) ATENŢIONARE(ĂRI) SPECIALĂ(E), DACĂ ESTE(SUNT) NECESARĂ(E)</w:t>
      </w:r>
    </w:p>
    <w:p w14:paraId="2A1AC547" w14:textId="77777777" w:rsidR="00110C6F" w:rsidRPr="0029723B" w:rsidRDefault="00110C6F" w:rsidP="00DE41C3">
      <w:pPr>
        <w:tabs>
          <w:tab w:val="clear" w:pos="567"/>
        </w:tabs>
        <w:spacing w:line="240" w:lineRule="auto"/>
        <w:rPr>
          <w:lang w:val="ro-RO"/>
        </w:rPr>
      </w:pPr>
    </w:p>
    <w:p w14:paraId="3B389F77" w14:textId="77777777" w:rsidR="002B2F1E" w:rsidRPr="0029723B" w:rsidRDefault="002B2F1E" w:rsidP="00DE41C3">
      <w:pPr>
        <w:tabs>
          <w:tab w:val="clear" w:pos="567"/>
        </w:tabs>
        <w:spacing w:line="240" w:lineRule="auto"/>
        <w:rPr>
          <w:lang w:val="ro-RO"/>
        </w:rPr>
      </w:pPr>
    </w:p>
    <w:p w14:paraId="064A746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8.</w:t>
      </w:r>
      <w:r w:rsidRPr="0029723B">
        <w:rPr>
          <w:b/>
          <w:lang w:val="ro-RO"/>
        </w:rPr>
        <w:tab/>
        <w:t>DATA DE EXPIRARE</w:t>
      </w:r>
    </w:p>
    <w:p w14:paraId="71600A33" w14:textId="77777777" w:rsidR="00110C6F" w:rsidRPr="0029723B" w:rsidRDefault="00110C6F" w:rsidP="00DE41C3">
      <w:pPr>
        <w:tabs>
          <w:tab w:val="clear" w:pos="567"/>
          <w:tab w:val="left" w:pos="720"/>
        </w:tabs>
        <w:spacing w:line="240" w:lineRule="auto"/>
        <w:rPr>
          <w:lang w:val="ro-RO"/>
        </w:rPr>
      </w:pPr>
    </w:p>
    <w:p w14:paraId="0C74399F" w14:textId="77777777" w:rsidR="00110C6F" w:rsidRDefault="00110C6F" w:rsidP="00DE41C3">
      <w:pPr>
        <w:tabs>
          <w:tab w:val="clear" w:pos="567"/>
          <w:tab w:val="left" w:pos="720"/>
        </w:tabs>
        <w:spacing w:line="240" w:lineRule="auto"/>
        <w:rPr>
          <w:lang w:val="ro-RO"/>
        </w:rPr>
      </w:pPr>
      <w:r w:rsidRPr="0029723B">
        <w:rPr>
          <w:lang w:val="ro-RO"/>
        </w:rPr>
        <w:t>EXP</w:t>
      </w:r>
    </w:p>
    <w:p w14:paraId="61D33C3C" w14:textId="77777777" w:rsidR="00503C95" w:rsidRPr="0029723B" w:rsidRDefault="00503C95" w:rsidP="00DE41C3">
      <w:pPr>
        <w:tabs>
          <w:tab w:val="clear" w:pos="567"/>
          <w:tab w:val="left" w:pos="720"/>
        </w:tabs>
        <w:spacing w:line="240" w:lineRule="auto"/>
        <w:rPr>
          <w:lang w:val="ro-RO"/>
        </w:rPr>
      </w:pPr>
    </w:p>
    <w:p w14:paraId="7FBAC1D4" w14:textId="14757AC5" w:rsidR="00110C6F" w:rsidRDefault="00E52122" w:rsidP="00DE41C3">
      <w:pPr>
        <w:tabs>
          <w:tab w:val="clear" w:pos="567"/>
        </w:tabs>
        <w:spacing w:line="240" w:lineRule="auto"/>
        <w:rPr>
          <w:lang w:val="ro-RO"/>
        </w:rPr>
      </w:pPr>
      <w:r w:rsidRPr="0029723B">
        <w:rPr>
          <w:lang w:val="ro-RO"/>
        </w:rPr>
        <w:t>După prima deschidere şi diluare, a se păstra la temperaturi de 2</w:t>
      </w:r>
      <w:r w:rsidRPr="0029723B">
        <w:rPr>
          <w:lang w:val="ro-RO"/>
        </w:rPr>
        <w:noBreakHyphen/>
        <w:t>8</w:t>
      </w:r>
      <w:r w:rsidR="00300395">
        <w:rPr>
          <w:lang w:val="ro-RO"/>
        </w:rPr>
        <w:t> </w:t>
      </w:r>
      <w:r w:rsidRPr="0029723B">
        <w:rPr>
          <w:lang w:val="ro-RO"/>
        </w:rPr>
        <w:t>°C şi a se utiliza în decurs de 24 de ore.</w:t>
      </w:r>
    </w:p>
    <w:p w14:paraId="3AAAE1C5" w14:textId="77777777" w:rsidR="002B2F1E" w:rsidRDefault="002B2F1E" w:rsidP="00DE41C3">
      <w:pPr>
        <w:tabs>
          <w:tab w:val="clear" w:pos="567"/>
        </w:tabs>
        <w:spacing w:line="240" w:lineRule="auto"/>
        <w:rPr>
          <w:lang w:val="ro-RO"/>
        </w:rPr>
      </w:pPr>
    </w:p>
    <w:p w14:paraId="48A410DE" w14:textId="77777777" w:rsidR="002B2F1E" w:rsidRPr="0029723B" w:rsidRDefault="002B2F1E" w:rsidP="00DE41C3">
      <w:pPr>
        <w:tabs>
          <w:tab w:val="clear" w:pos="567"/>
        </w:tabs>
        <w:spacing w:line="240" w:lineRule="auto"/>
        <w:rPr>
          <w:lang w:val="ro-RO"/>
        </w:rPr>
      </w:pPr>
    </w:p>
    <w:p w14:paraId="5927E75E" w14:textId="77777777" w:rsidR="00110C6F" w:rsidRPr="0029723B" w:rsidRDefault="00110C6F" w:rsidP="00DE41C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9.</w:t>
      </w:r>
      <w:r w:rsidRPr="0029723B">
        <w:rPr>
          <w:b/>
          <w:lang w:val="ro-RO"/>
        </w:rPr>
        <w:tab/>
        <w:t>CONDIŢII SPECIALE DE PĂSTRARE</w:t>
      </w:r>
    </w:p>
    <w:p w14:paraId="6AE3EF5E" w14:textId="77777777" w:rsidR="00110C6F" w:rsidRPr="0029723B" w:rsidRDefault="00110C6F" w:rsidP="00DE41C3">
      <w:pPr>
        <w:keepNext/>
        <w:tabs>
          <w:tab w:val="clear" w:pos="567"/>
        </w:tabs>
        <w:spacing w:line="240" w:lineRule="auto"/>
        <w:rPr>
          <w:lang w:val="ro-RO"/>
        </w:rPr>
      </w:pPr>
    </w:p>
    <w:p w14:paraId="4562CA68" w14:textId="5DA4B30E" w:rsidR="00110C6F" w:rsidRPr="0029723B" w:rsidRDefault="00110C6F" w:rsidP="00DE41C3">
      <w:pPr>
        <w:tabs>
          <w:tab w:val="clear" w:pos="567"/>
        </w:tabs>
        <w:spacing w:line="240" w:lineRule="auto"/>
        <w:rPr>
          <w:lang w:val="ro-RO"/>
        </w:rPr>
      </w:pPr>
      <w:r w:rsidRPr="0029723B">
        <w:rPr>
          <w:lang w:val="ro-RO"/>
        </w:rPr>
        <w:t>A se păstra la temperaturi sub 30</w:t>
      </w:r>
      <w:r w:rsidR="00300395">
        <w:rPr>
          <w:lang w:val="ro-RO"/>
        </w:rPr>
        <w:t> </w:t>
      </w:r>
      <w:r w:rsidRPr="0029723B">
        <w:rPr>
          <w:lang w:val="ro-RO"/>
        </w:rPr>
        <w:t>°C. A nu se congela. A se ţine flaconul în cutie pentru a fi protejat de lumină.</w:t>
      </w:r>
    </w:p>
    <w:p w14:paraId="79FBC8ED" w14:textId="77777777" w:rsidR="00110C6F" w:rsidRPr="0029723B" w:rsidRDefault="00110C6F" w:rsidP="00DE41C3">
      <w:pPr>
        <w:tabs>
          <w:tab w:val="clear" w:pos="567"/>
        </w:tabs>
        <w:spacing w:line="240" w:lineRule="auto"/>
        <w:ind w:left="567" w:hanging="567"/>
        <w:rPr>
          <w:lang w:val="ro-RO"/>
        </w:rPr>
      </w:pPr>
    </w:p>
    <w:p w14:paraId="4B58216F" w14:textId="77777777" w:rsidR="00110C6F" w:rsidRPr="0029723B" w:rsidRDefault="00110C6F" w:rsidP="00DE41C3">
      <w:pPr>
        <w:tabs>
          <w:tab w:val="clear" w:pos="567"/>
        </w:tabs>
        <w:spacing w:line="240" w:lineRule="auto"/>
        <w:ind w:left="567" w:hanging="567"/>
        <w:rPr>
          <w:lang w:val="ro-RO"/>
        </w:rPr>
      </w:pPr>
    </w:p>
    <w:p w14:paraId="0F078A8D"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ro-RO"/>
        </w:rPr>
      </w:pPr>
      <w:r w:rsidRPr="0029723B">
        <w:rPr>
          <w:b/>
          <w:lang w:val="ro-RO"/>
        </w:rPr>
        <w:t>10.</w:t>
      </w:r>
      <w:r w:rsidRPr="0029723B">
        <w:rPr>
          <w:b/>
          <w:lang w:val="ro-RO"/>
        </w:rPr>
        <w:tab/>
        <w:t>PRECAUŢII SPECIALE PRIVIND ELIMINAREA MEDICAMENTELOR NEUTILIZATE SAU A MATERIALELOR REZIDUALE PROVENITE DIN ASTFEL DE MEDICAMENTE, DACĂ ESTE CAZUL</w:t>
      </w:r>
    </w:p>
    <w:p w14:paraId="2F5AF3ED" w14:textId="77777777" w:rsidR="00110C6F" w:rsidRPr="0029723B" w:rsidRDefault="00110C6F" w:rsidP="00DE41C3">
      <w:pPr>
        <w:tabs>
          <w:tab w:val="clear" w:pos="567"/>
        </w:tabs>
        <w:spacing w:line="240" w:lineRule="auto"/>
        <w:rPr>
          <w:lang w:val="ro-RO"/>
        </w:rPr>
      </w:pPr>
    </w:p>
    <w:p w14:paraId="4F4CA77C" w14:textId="77777777" w:rsidR="00E52122" w:rsidRPr="0029723B" w:rsidRDefault="00421562" w:rsidP="00DE41C3">
      <w:pPr>
        <w:tabs>
          <w:tab w:val="clear" w:pos="567"/>
        </w:tabs>
        <w:spacing w:line="240" w:lineRule="auto"/>
        <w:rPr>
          <w:lang w:val="ro-RO"/>
        </w:rPr>
      </w:pPr>
      <w:r w:rsidRPr="0029723B">
        <w:rPr>
          <w:lang w:val="ro-RO"/>
        </w:rPr>
        <w:t>A se arunca</w:t>
      </w:r>
      <w:r w:rsidR="00E52122" w:rsidRPr="0029723B">
        <w:rPr>
          <w:lang w:val="ro-RO"/>
        </w:rPr>
        <w:t xml:space="preserve"> </w:t>
      </w:r>
      <w:r w:rsidR="002178B9" w:rsidRPr="0029723B">
        <w:rPr>
          <w:lang w:val="ro-RO"/>
        </w:rPr>
        <w:t xml:space="preserve">orice </w:t>
      </w:r>
      <w:r w:rsidR="00E52122" w:rsidRPr="0029723B">
        <w:rPr>
          <w:lang w:val="ro-RO"/>
        </w:rPr>
        <w:t>soluți</w:t>
      </w:r>
      <w:r w:rsidR="002178B9" w:rsidRPr="0029723B">
        <w:rPr>
          <w:lang w:val="ro-RO"/>
        </w:rPr>
        <w:t>e</w:t>
      </w:r>
      <w:r w:rsidR="00E52122" w:rsidRPr="0029723B">
        <w:rPr>
          <w:lang w:val="ro-RO"/>
        </w:rPr>
        <w:t xml:space="preserve"> neutilizată.</w:t>
      </w:r>
    </w:p>
    <w:p w14:paraId="4AC21876" w14:textId="77777777" w:rsidR="00E52122" w:rsidRPr="0029723B" w:rsidRDefault="00E52122" w:rsidP="00DE41C3">
      <w:pPr>
        <w:tabs>
          <w:tab w:val="clear" w:pos="567"/>
        </w:tabs>
        <w:spacing w:line="240" w:lineRule="auto"/>
        <w:rPr>
          <w:lang w:val="ro-RO"/>
        </w:rPr>
      </w:pPr>
    </w:p>
    <w:p w14:paraId="13314D99" w14:textId="77777777" w:rsidR="00110C6F" w:rsidRPr="0029723B" w:rsidRDefault="00110C6F" w:rsidP="00DE41C3">
      <w:pPr>
        <w:tabs>
          <w:tab w:val="clear" w:pos="567"/>
        </w:tabs>
        <w:spacing w:line="240" w:lineRule="auto"/>
        <w:rPr>
          <w:lang w:val="ro-RO"/>
        </w:rPr>
      </w:pPr>
    </w:p>
    <w:p w14:paraId="657A9B2E"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11.</w:t>
      </w:r>
      <w:r w:rsidRPr="0029723B">
        <w:rPr>
          <w:b/>
          <w:lang w:val="ro-RO"/>
        </w:rPr>
        <w:tab/>
        <w:t>NUMELE ŞI ADRESA DEŢINĂTORULUI AUTORIZAŢIEI DE PUNERE PE PIAŢĂ</w:t>
      </w:r>
    </w:p>
    <w:p w14:paraId="2BA0212F" w14:textId="77777777" w:rsidR="00110C6F" w:rsidRPr="0029723B" w:rsidRDefault="00110C6F" w:rsidP="00DE41C3">
      <w:pPr>
        <w:tabs>
          <w:tab w:val="clear" w:pos="567"/>
        </w:tabs>
        <w:spacing w:line="240" w:lineRule="auto"/>
        <w:rPr>
          <w:lang w:val="ro-RO"/>
        </w:rPr>
      </w:pPr>
    </w:p>
    <w:p w14:paraId="666BB51B" w14:textId="77777777" w:rsidR="00A95460" w:rsidRPr="008606C4" w:rsidRDefault="00A95460" w:rsidP="00A95460">
      <w:pPr>
        <w:rPr>
          <w:lang w:val="en-US"/>
        </w:rPr>
      </w:pPr>
      <w:r w:rsidRPr="008606C4">
        <w:rPr>
          <w:lang w:val="en-US"/>
        </w:rPr>
        <w:t>Mylan Pharmaceuticals Limited</w:t>
      </w:r>
    </w:p>
    <w:p w14:paraId="4D0FAFA3" w14:textId="77777777" w:rsidR="00A95460" w:rsidRPr="008606C4" w:rsidRDefault="00A95460" w:rsidP="00A95460">
      <w:pPr>
        <w:rPr>
          <w:lang w:val="en-US"/>
        </w:rPr>
      </w:pPr>
      <w:proofErr w:type="spellStart"/>
      <w:r w:rsidRPr="008606C4">
        <w:rPr>
          <w:lang w:val="en-US"/>
        </w:rPr>
        <w:t>Damastown</w:t>
      </w:r>
      <w:proofErr w:type="spellEnd"/>
      <w:r w:rsidRPr="008606C4">
        <w:rPr>
          <w:lang w:val="en-US"/>
        </w:rPr>
        <w:t xml:space="preserve"> Industrial Park, </w:t>
      </w:r>
    </w:p>
    <w:p w14:paraId="6DD1F074" w14:textId="77777777" w:rsidR="00A95460" w:rsidRPr="00F10773" w:rsidRDefault="00A95460" w:rsidP="00A95460">
      <w:pPr>
        <w:rPr>
          <w:lang w:val="de-CH"/>
        </w:rPr>
      </w:pPr>
      <w:r w:rsidRPr="00F10773">
        <w:rPr>
          <w:lang w:val="de-CH"/>
        </w:rPr>
        <w:t xml:space="preserve">Mulhuddart, Dublin 15, </w:t>
      </w:r>
    </w:p>
    <w:p w14:paraId="2A029617" w14:textId="77777777" w:rsidR="00A95460" w:rsidRPr="00F10773" w:rsidRDefault="00A95460" w:rsidP="00A95460">
      <w:pPr>
        <w:rPr>
          <w:lang w:val="de-CH"/>
        </w:rPr>
      </w:pPr>
      <w:r w:rsidRPr="00F10773">
        <w:rPr>
          <w:lang w:val="de-CH"/>
        </w:rPr>
        <w:t>Dublin</w:t>
      </w:r>
    </w:p>
    <w:p w14:paraId="4044C540" w14:textId="77777777" w:rsidR="00A95460" w:rsidRPr="00F10773" w:rsidRDefault="00A95460" w:rsidP="00A95460">
      <w:pPr>
        <w:rPr>
          <w:noProof/>
          <w:szCs w:val="22"/>
          <w:lang w:val="de-CH"/>
        </w:rPr>
      </w:pPr>
      <w:r w:rsidRPr="00F10773">
        <w:rPr>
          <w:lang w:val="de-CH"/>
        </w:rPr>
        <w:t>Irlanda</w:t>
      </w:r>
    </w:p>
    <w:p w14:paraId="0663673C" w14:textId="77777777" w:rsidR="00110C6F" w:rsidRPr="0029723B" w:rsidRDefault="00110C6F" w:rsidP="00DE41C3">
      <w:pPr>
        <w:tabs>
          <w:tab w:val="clear" w:pos="567"/>
        </w:tabs>
        <w:spacing w:line="240" w:lineRule="auto"/>
        <w:rPr>
          <w:lang w:val="ro-RO"/>
        </w:rPr>
      </w:pPr>
    </w:p>
    <w:p w14:paraId="2E7C1FDF" w14:textId="77777777" w:rsidR="004565B7" w:rsidRPr="0029723B" w:rsidRDefault="004565B7" w:rsidP="00DE41C3">
      <w:pPr>
        <w:tabs>
          <w:tab w:val="clear" w:pos="567"/>
        </w:tabs>
        <w:spacing w:line="240" w:lineRule="auto"/>
        <w:rPr>
          <w:lang w:val="ro-RO"/>
        </w:rPr>
      </w:pPr>
    </w:p>
    <w:p w14:paraId="6ADF74E4"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12.</w:t>
      </w:r>
      <w:r w:rsidRPr="0029723B">
        <w:rPr>
          <w:b/>
          <w:lang w:val="ro-RO"/>
        </w:rPr>
        <w:tab/>
        <w:t>NUMĂRUL(ELE) AUTORIZAŢIEI DE PUNERE PE PIAŢĂ</w:t>
      </w:r>
    </w:p>
    <w:p w14:paraId="19944897" w14:textId="77777777" w:rsidR="00110C6F" w:rsidRPr="0029723B" w:rsidRDefault="00110C6F" w:rsidP="00DE41C3">
      <w:pPr>
        <w:tabs>
          <w:tab w:val="clear" w:pos="567"/>
        </w:tabs>
        <w:spacing w:line="240" w:lineRule="auto"/>
        <w:rPr>
          <w:lang w:val="ro-RO"/>
        </w:rPr>
      </w:pPr>
    </w:p>
    <w:p w14:paraId="68B182C6" w14:textId="77777777" w:rsidR="00341FB8" w:rsidRPr="00341FB8" w:rsidRDefault="00341FB8" w:rsidP="00DE41C3">
      <w:pPr>
        <w:tabs>
          <w:tab w:val="clear" w:pos="567"/>
        </w:tabs>
        <w:spacing w:line="240" w:lineRule="auto"/>
        <w:rPr>
          <w:noProof/>
          <w:szCs w:val="22"/>
          <w:lang w:val="pt-PT"/>
        </w:rPr>
      </w:pPr>
      <w:r w:rsidRPr="00341FB8">
        <w:rPr>
          <w:noProof/>
          <w:szCs w:val="22"/>
          <w:lang w:val="pt-PT"/>
        </w:rPr>
        <w:t>EU/1/21/1583/003</w:t>
      </w:r>
    </w:p>
    <w:p w14:paraId="7CF2CF6D" w14:textId="77777777" w:rsidR="00110C6F" w:rsidRDefault="00341FB8" w:rsidP="00DE41C3">
      <w:pPr>
        <w:tabs>
          <w:tab w:val="clear" w:pos="567"/>
        </w:tabs>
        <w:spacing w:line="240" w:lineRule="auto"/>
        <w:rPr>
          <w:noProof/>
          <w:szCs w:val="22"/>
          <w:lang w:val="pt-PT"/>
        </w:rPr>
      </w:pPr>
      <w:r w:rsidRPr="00341FB8">
        <w:rPr>
          <w:noProof/>
          <w:szCs w:val="22"/>
          <w:lang w:val="pt-PT"/>
        </w:rPr>
        <w:t>EU/1/21/1583/004</w:t>
      </w:r>
    </w:p>
    <w:p w14:paraId="0A0C7F36" w14:textId="77777777" w:rsidR="00341FB8" w:rsidRPr="0029723B" w:rsidRDefault="00341FB8" w:rsidP="00DE41C3">
      <w:pPr>
        <w:tabs>
          <w:tab w:val="clear" w:pos="567"/>
        </w:tabs>
        <w:spacing w:line="240" w:lineRule="auto"/>
        <w:rPr>
          <w:lang w:val="ro-RO"/>
        </w:rPr>
      </w:pPr>
    </w:p>
    <w:p w14:paraId="1C7902C7" w14:textId="77777777" w:rsidR="00110C6F" w:rsidRPr="0029723B" w:rsidRDefault="00110C6F" w:rsidP="00DE41C3">
      <w:pPr>
        <w:tabs>
          <w:tab w:val="clear" w:pos="567"/>
        </w:tabs>
        <w:spacing w:line="240" w:lineRule="auto"/>
        <w:rPr>
          <w:lang w:val="ro-RO"/>
        </w:rPr>
      </w:pPr>
    </w:p>
    <w:p w14:paraId="696C3CB2"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13.</w:t>
      </w:r>
      <w:r w:rsidRPr="0029723B">
        <w:rPr>
          <w:b/>
          <w:lang w:val="ro-RO"/>
        </w:rPr>
        <w:tab/>
        <w:t>SERIA DE FABRICAŢIE</w:t>
      </w:r>
    </w:p>
    <w:p w14:paraId="78615F8A" w14:textId="77777777" w:rsidR="00110C6F" w:rsidRPr="0029723B" w:rsidRDefault="00110C6F" w:rsidP="00DE41C3">
      <w:pPr>
        <w:tabs>
          <w:tab w:val="clear" w:pos="567"/>
        </w:tabs>
        <w:spacing w:line="240" w:lineRule="auto"/>
        <w:rPr>
          <w:lang w:val="ro-RO"/>
        </w:rPr>
      </w:pPr>
    </w:p>
    <w:p w14:paraId="4A9B1A08" w14:textId="77777777" w:rsidR="00110C6F" w:rsidRPr="0029723B" w:rsidRDefault="00110C6F" w:rsidP="00DE41C3">
      <w:pPr>
        <w:tabs>
          <w:tab w:val="clear" w:pos="567"/>
        </w:tabs>
        <w:spacing w:line="240" w:lineRule="auto"/>
        <w:rPr>
          <w:lang w:val="ro-RO"/>
        </w:rPr>
      </w:pPr>
      <w:r w:rsidRPr="0029723B">
        <w:rPr>
          <w:lang w:val="ro-RO"/>
        </w:rPr>
        <w:t>Lot</w:t>
      </w:r>
    </w:p>
    <w:p w14:paraId="3B428A23" w14:textId="77777777" w:rsidR="00110C6F" w:rsidRPr="0029723B" w:rsidRDefault="00110C6F" w:rsidP="00DE41C3">
      <w:pPr>
        <w:tabs>
          <w:tab w:val="clear" w:pos="567"/>
        </w:tabs>
        <w:spacing w:line="240" w:lineRule="auto"/>
        <w:rPr>
          <w:lang w:val="ro-RO"/>
        </w:rPr>
      </w:pPr>
    </w:p>
    <w:p w14:paraId="02BA2368" w14:textId="77777777" w:rsidR="00110C6F" w:rsidRPr="0029723B" w:rsidRDefault="00110C6F" w:rsidP="00DE41C3">
      <w:pPr>
        <w:tabs>
          <w:tab w:val="clear" w:pos="567"/>
        </w:tabs>
        <w:spacing w:line="240" w:lineRule="auto"/>
        <w:rPr>
          <w:lang w:val="ro-RO"/>
        </w:rPr>
      </w:pPr>
    </w:p>
    <w:p w14:paraId="39ECF33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14.</w:t>
      </w:r>
      <w:r w:rsidRPr="0029723B">
        <w:rPr>
          <w:b/>
          <w:lang w:val="ro-RO"/>
        </w:rPr>
        <w:tab/>
        <w:t>CLASIFICARE GENERALĂ PRIVIND MODUL DE ELIBERARE</w:t>
      </w:r>
    </w:p>
    <w:p w14:paraId="523B8C27" w14:textId="77777777" w:rsidR="00110C6F" w:rsidRPr="0029723B" w:rsidRDefault="00110C6F" w:rsidP="00DE41C3">
      <w:pPr>
        <w:tabs>
          <w:tab w:val="clear" w:pos="567"/>
        </w:tabs>
        <w:spacing w:line="240" w:lineRule="auto"/>
        <w:rPr>
          <w:lang w:val="ro-RO"/>
        </w:rPr>
      </w:pPr>
    </w:p>
    <w:p w14:paraId="33FBC1E8" w14:textId="77777777" w:rsidR="002B2F1E" w:rsidRPr="0029723B" w:rsidRDefault="002B2F1E" w:rsidP="00DE41C3">
      <w:pPr>
        <w:tabs>
          <w:tab w:val="clear" w:pos="567"/>
        </w:tabs>
        <w:spacing w:line="240" w:lineRule="auto"/>
        <w:rPr>
          <w:lang w:val="ro-RO"/>
        </w:rPr>
      </w:pPr>
    </w:p>
    <w:p w14:paraId="5C4AACCF"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15.</w:t>
      </w:r>
      <w:r w:rsidRPr="0029723B">
        <w:rPr>
          <w:b/>
          <w:lang w:val="ro-RO"/>
        </w:rPr>
        <w:tab/>
        <w:t>INSTRUCŢIUNI DE UTILIZARE</w:t>
      </w:r>
    </w:p>
    <w:p w14:paraId="37D45EA3" w14:textId="77777777" w:rsidR="00503C95" w:rsidRDefault="00503C95" w:rsidP="00DE41C3">
      <w:pPr>
        <w:tabs>
          <w:tab w:val="clear" w:pos="567"/>
        </w:tabs>
        <w:spacing w:line="240" w:lineRule="auto"/>
        <w:rPr>
          <w:lang w:val="ro-RO"/>
        </w:rPr>
      </w:pPr>
    </w:p>
    <w:p w14:paraId="3E70447A" w14:textId="77777777" w:rsidR="002B2F1E" w:rsidRPr="0029723B" w:rsidRDefault="002B2F1E" w:rsidP="00DE41C3">
      <w:pPr>
        <w:tabs>
          <w:tab w:val="clear" w:pos="567"/>
        </w:tabs>
        <w:spacing w:line="240" w:lineRule="auto"/>
        <w:rPr>
          <w:lang w:val="ro-RO"/>
        </w:rPr>
      </w:pPr>
    </w:p>
    <w:p w14:paraId="73FFDC87" w14:textId="77777777" w:rsidR="00110C6F" w:rsidRPr="0029723B" w:rsidRDefault="00110C6F" w:rsidP="00DE41C3">
      <w:pPr>
        <w:pBdr>
          <w:top w:val="single" w:sz="4" w:space="1" w:color="auto"/>
          <w:left w:val="single" w:sz="4" w:space="4" w:color="auto"/>
          <w:bottom w:val="single" w:sz="4" w:space="0" w:color="auto"/>
          <w:right w:val="single" w:sz="4" w:space="4" w:color="auto"/>
        </w:pBdr>
        <w:tabs>
          <w:tab w:val="clear" w:pos="567"/>
        </w:tabs>
        <w:spacing w:line="240" w:lineRule="auto"/>
        <w:rPr>
          <w:lang w:val="ro-RO"/>
        </w:rPr>
      </w:pPr>
      <w:r w:rsidRPr="0029723B">
        <w:rPr>
          <w:b/>
          <w:lang w:val="ro-RO"/>
        </w:rPr>
        <w:t>16.</w:t>
      </w:r>
      <w:r w:rsidRPr="0029723B">
        <w:rPr>
          <w:b/>
          <w:lang w:val="ro-RO"/>
        </w:rPr>
        <w:tab/>
        <w:t>INFORMAŢII ÎN BRAILLE</w:t>
      </w:r>
    </w:p>
    <w:p w14:paraId="39BC0993" w14:textId="77777777" w:rsidR="00110C6F" w:rsidRPr="0029723B" w:rsidRDefault="00110C6F" w:rsidP="00DE41C3">
      <w:pPr>
        <w:spacing w:line="240" w:lineRule="auto"/>
        <w:rPr>
          <w:lang w:val="ro-RO"/>
        </w:rPr>
      </w:pPr>
    </w:p>
    <w:p w14:paraId="7DC820D8" w14:textId="77777777" w:rsidR="00110C6F" w:rsidRPr="0029723B" w:rsidRDefault="00110C6F" w:rsidP="00DE41C3">
      <w:pPr>
        <w:spacing w:line="240" w:lineRule="auto"/>
        <w:rPr>
          <w:lang w:val="ro-RO"/>
        </w:rPr>
      </w:pPr>
      <w:r w:rsidRPr="00137FD5">
        <w:rPr>
          <w:shd w:val="clear" w:color="auto" w:fill="BFBFBF"/>
          <w:lang w:val="ro-RO"/>
        </w:rPr>
        <w:t>Justificare acceptată pentru neincluderea informaţiei în Braille</w:t>
      </w:r>
    </w:p>
    <w:p w14:paraId="01A0F383" w14:textId="77777777" w:rsidR="00110C6F" w:rsidRPr="0029723B" w:rsidRDefault="00110C6F" w:rsidP="00DE41C3">
      <w:pPr>
        <w:spacing w:line="240" w:lineRule="auto"/>
        <w:rPr>
          <w:lang w:val="ro-RO"/>
        </w:rPr>
      </w:pPr>
    </w:p>
    <w:p w14:paraId="16AA9194" w14:textId="77777777" w:rsidR="00804DD3" w:rsidRPr="0029723B" w:rsidRDefault="00804DD3" w:rsidP="00DE41C3">
      <w:pPr>
        <w:spacing w:line="240" w:lineRule="auto"/>
        <w:rPr>
          <w:noProof/>
          <w:szCs w:val="22"/>
          <w:shd w:val="clear" w:color="auto" w:fill="CCCCCC"/>
          <w:lang w:val="ro-RO"/>
        </w:rPr>
      </w:pPr>
    </w:p>
    <w:p w14:paraId="289F9BF5" w14:textId="77777777" w:rsidR="00804DD3" w:rsidRPr="0029723B" w:rsidRDefault="00804DD3" w:rsidP="00DE41C3">
      <w:pPr>
        <w:pBdr>
          <w:top w:val="single" w:sz="4" w:space="1" w:color="auto"/>
          <w:left w:val="single" w:sz="4" w:space="4" w:color="auto"/>
          <w:bottom w:val="single" w:sz="4" w:space="0" w:color="auto"/>
          <w:right w:val="single" w:sz="4" w:space="4" w:color="auto"/>
        </w:pBdr>
        <w:tabs>
          <w:tab w:val="clear" w:pos="567"/>
        </w:tabs>
        <w:spacing w:line="240" w:lineRule="auto"/>
        <w:rPr>
          <w:b/>
          <w:lang w:val="ro-RO"/>
        </w:rPr>
      </w:pPr>
      <w:r w:rsidRPr="0029723B">
        <w:rPr>
          <w:b/>
          <w:lang w:val="ro-RO"/>
        </w:rPr>
        <w:t>17.</w:t>
      </w:r>
      <w:r w:rsidRPr="0029723B">
        <w:rPr>
          <w:b/>
          <w:lang w:val="ro-RO"/>
        </w:rPr>
        <w:tab/>
        <w:t>IDENTIFICATOR UNIC - COD DE BARE BIDIMENSIONAL</w:t>
      </w:r>
    </w:p>
    <w:p w14:paraId="0E2EC609" w14:textId="77777777" w:rsidR="00804DD3" w:rsidRPr="0029723B" w:rsidRDefault="00804DD3" w:rsidP="00DE41C3">
      <w:pPr>
        <w:tabs>
          <w:tab w:val="clear" w:pos="567"/>
        </w:tabs>
        <w:spacing w:line="240" w:lineRule="auto"/>
        <w:rPr>
          <w:noProof/>
          <w:lang w:val="ro-RO"/>
        </w:rPr>
      </w:pPr>
    </w:p>
    <w:p w14:paraId="336FEFB2" w14:textId="77777777" w:rsidR="00804DD3" w:rsidRPr="0029723B" w:rsidRDefault="000B62E6" w:rsidP="00DE41C3">
      <w:pPr>
        <w:spacing w:line="240" w:lineRule="auto"/>
        <w:rPr>
          <w:noProof/>
          <w:szCs w:val="22"/>
          <w:shd w:val="clear" w:color="auto" w:fill="CCCCCC"/>
          <w:lang w:val="ro-RO"/>
        </w:rPr>
      </w:pPr>
      <w:r>
        <w:rPr>
          <w:noProof/>
          <w:highlight w:val="lightGray"/>
          <w:shd w:val="clear" w:color="auto" w:fill="BFBFBF"/>
          <w:lang w:val="ro-RO"/>
        </w:rPr>
        <w:t>c</w:t>
      </w:r>
      <w:r w:rsidR="00804DD3" w:rsidRPr="00137FD5">
        <w:rPr>
          <w:noProof/>
          <w:highlight w:val="lightGray"/>
          <w:shd w:val="clear" w:color="auto" w:fill="BFBFBF"/>
          <w:lang w:val="ro-RO"/>
        </w:rPr>
        <w:t>od de bare bidimensional care conține identificatorul unic.</w:t>
      </w:r>
    </w:p>
    <w:p w14:paraId="684B4622" w14:textId="77777777" w:rsidR="00804DD3" w:rsidRPr="0029723B" w:rsidRDefault="00804DD3" w:rsidP="00DE41C3">
      <w:pPr>
        <w:tabs>
          <w:tab w:val="clear" w:pos="567"/>
        </w:tabs>
        <w:spacing w:line="240" w:lineRule="auto"/>
        <w:rPr>
          <w:noProof/>
          <w:lang w:val="ro-RO"/>
        </w:rPr>
      </w:pPr>
    </w:p>
    <w:p w14:paraId="2ACE6CF8" w14:textId="77777777" w:rsidR="00804DD3" w:rsidRPr="0029723B" w:rsidRDefault="00804DD3" w:rsidP="00DE41C3">
      <w:pPr>
        <w:tabs>
          <w:tab w:val="clear" w:pos="567"/>
        </w:tabs>
        <w:spacing w:line="240" w:lineRule="auto"/>
        <w:rPr>
          <w:noProof/>
          <w:lang w:val="ro-RO"/>
        </w:rPr>
      </w:pPr>
    </w:p>
    <w:p w14:paraId="4C372362" w14:textId="77777777" w:rsidR="00804DD3" w:rsidRPr="0029723B" w:rsidRDefault="00804DD3" w:rsidP="00DE41C3">
      <w:pPr>
        <w:pBdr>
          <w:top w:val="single" w:sz="4" w:space="1" w:color="auto"/>
          <w:left w:val="single" w:sz="4" w:space="4" w:color="auto"/>
          <w:bottom w:val="single" w:sz="4" w:space="0" w:color="auto"/>
          <w:right w:val="single" w:sz="4" w:space="4" w:color="auto"/>
        </w:pBdr>
        <w:tabs>
          <w:tab w:val="clear" w:pos="567"/>
        </w:tabs>
        <w:spacing w:line="240" w:lineRule="auto"/>
        <w:rPr>
          <w:b/>
          <w:lang w:val="ro-RO"/>
        </w:rPr>
      </w:pPr>
      <w:r w:rsidRPr="0029723B">
        <w:rPr>
          <w:b/>
          <w:lang w:val="ro-RO"/>
        </w:rPr>
        <w:t>18.</w:t>
      </w:r>
      <w:r w:rsidRPr="0029723B">
        <w:rPr>
          <w:b/>
          <w:lang w:val="ro-RO"/>
        </w:rPr>
        <w:tab/>
        <w:t>IDENTIFICATOR UNIC - DATE LIZIBILE PENTRU PERSOANE</w:t>
      </w:r>
    </w:p>
    <w:p w14:paraId="7A5556C4" w14:textId="77777777" w:rsidR="00804DD3" w:rsidRPr="0029723B" w:rsidRDefault="00804DD3" w:rsidP="00DE41C3">
      <w:pPr>
        <w:tabs>
          <w:tab w:val="clear" w:pos="567"/>
        </w:tabs>
        <w:spacing w:line="240" w:lineRule="auto"/>
        <w:rPr>
          <w:noProof/>
          <w:lang w:val="ro-RO"/>
        </w:rPr>
      </w:pPr>
    </w:p>
    <w:p w14:paraId="36EE9A2F" w14:textId="77777777" w:rsidR="00804DD3" w:rsidRPr="0029723B" w:rsidRDefault="00804DD3" w:rsidP="00DE41C3">
      <w:pPr>
        <w:rPr>
          <w:szCs w:val="22"/>
          <w:lang w:val="ro-RO"/>
        </w:rPr>
      </w:pPr>
      <w:r w:rsidRPr="0029723B">
        <w:rPr>
          <w:lang w:val="ro-RO"/>
        </w:rPr>
        <w:t>PC</w:t>
      </w:r>
    </w:p>
    <w:p w14:paraId="7A9DD603" w14:textId="77777777" w:rsidR="00804DD3" w:rsidRPr="0029723B" w:rsidRDefault="00804DD3" w:rsidP="00DE41C3">
      <w:pPr>
        <w:rPr>
          <w:lang w:val="ro-RO"/>
        </w:rPr>
      </w:pPr>
      <w:r w:rsidRPr="0029723B">
        <w:rPr>
          <w:lang w:val="ro-RO"/>
        </w:rPr>
        <w:t>SN</w:t>
      </w:r>
    </w:p>
    <w:p w14:paraId="1428223C" w14:textId="77777777" w:rsidR="00110C6F" w:rsidRPr="0029723B" w:rsidRDefault="00804DD3" w:rsidP="00DE41C3">
      <w:pPr>
        <w:rPr>
          <w:lang w:val="ro-RO"/>
        </w:rPr>
      </w:pPr>
      <w:r w:rsidRPr="0029723B">
        <w:rPr>
          <w:lang w:val="ro-RO"/>
        </w:rPr>
        <w:lastRenderedPageBreak/>
        <w:t>NN</w:t>
      </w:r>
    </w:p>
    <w:p w14:paraId="62B6160F"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br w:type="page"/>
      </w:r>
      <w:r w:rsidRPr="0029723B">
        <w:rPr>
          <w:b/>
          <w:lang w:val="ro-RO"/>
        </w:rPr>
        <w:lastRenderedPageBreak/>
        <w:t>MINUMUM DE INFORMAŢII CARE TREBUIE SĂ APARĂ PE AMBALAJELE PRIMARE MICI</w:t>
      </w:r>
    </w:p>
    <w:p w14:paraId="7E793B7A"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p>
    <w:p w14:paraId="0BEBA51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 xml:space="preserve">ETICHETA FLACONULUI, </w:t>
      </w:r>
      <w:r w:rsidR="00777B6A">
        <w:rPr>
          <w:b/>
          <w:lang w:val="ro-RO"/>
        </w:rPr>
        <w:t xml:space="preserve">1 flacon a 5 ml și </w:t>
      </w:r>
      <w:r w:rsidRPr="0029723B">
        <w:rPr>
          <w:b/>
          <w:szCs w:val="22"/>
          <w:lang w:val="ro-RO"/>
        </w:rPr>
        <w:t>10</w:t>
      </w:r>
      <w:r w:rsidR="008D3A43" w:rsidRPr="0029723B">
        <w:rPr>
          <w:b/>
          <w:szCs w:val="22"/>
          <w:lang w:val="ro-RO"/>
        </w:rPr>
        <w:t> </w:t>
      </w:r>
      <w:r w:rsidRPr="0029723B">
        <w:rPr>
          <w:b/>
          <w:szCs w:val="22"/>
          <w:lang w:val="ro-RO"/>
        </w:rPr>
        <w:t>flacoane a 5 ml</w:t>
      </w:r>
    </w:p>
    <w:p w14:paraId="6A29413D" w14:textId="77777777" w:rsidR="00110C6F" w:rsidRPr="0029723B" w:rsidRDefault="00110C6F" w:rsidP="00DE41C3">
      <w:pPr>
        <w:tabs>
          <w:tab w:val="clear" w:pos="567"/>
        </w:tabs>
        <w:spacing w:line="240" w:lineRule="auto"/>
        <w:rPr>
          <w:lang w:val="ro-RO"/>
        </w:rPr>
      </w:pPr>
    </w:p>
    <w:p w14:paraId="4BB8B1DA" w14:textId="77777777" w:rsidR="00110C6F" w:rsidRPr="0029723B" w:rsidRDefault="00110C6F" w:rsidP="00DE41C3">
      <w:pPr>
        <w:tabs>
          <w:tab w:val="clear" w:pos="567"/>
        </w:tabs>
        <w:spacing w:line="240" w:lineRule="auto"/>
        <w:rPr>
          <w:lang w:val="ro-RO"/>
        </w:rPr>
      </w:pPr>
    </w:p>
    <w:p w14:paraId="078BD93B"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1.</w:t>
      </w:r>
      <w:r w:rsidRPr="0029723B">
        <w:rPr>
          <w:b/>
          <w:lang w:val="ro-RO"/>
        </w:rPr>
        <w:tab/>
        <w:t>DENUMIREA COMERCIALĂ A MEDICAMENTULUI ŞI CALEA(CĂILE) DE ADMINISTRARE</w:t>
      </w:r>
    </w:p>
    <w:p w14:paraId="1B196887" w14:textId="77777777" w:rsidR="00110C6F" w:rsidRPr="0029723B" w:rsidRDefault="00110C6F" w:rsidP="00DE41C3">
      <w:pPr>
        <w:tabs>
          <w:tab w:val="clear" w:pos="567"/>
        </w:tabs>
        <w:spacing w:line="240" w:lineRule="auto"/>
        <w:ind w:left="567" w:hanging="567"/>
        <w:rPr>
          <w:lang w:val="ro-RO"/>
        </w:rPr>
      </w:pPr>
    </w:p>
    <w:p w14:paraId="38CBD072" w14:textId="1AC1CD3E" w:rsidR="00110C6F" w:rsidRPr="0029723B" w:rsidRDefault="00A941F0" w:rsidP="00DE41C3">
      <w:pPr>
        <w:tabs>
          <w:tab w:val="clear" w:pos="567"/>
          <w:tab w:val="left" w:pos="720"/>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100 mg/ml</w:t>
      </w:r>
      <w:r w:rsidR="006A3274">
        <w:rPr>
          <w:lang w:val="ro-RO"/>
        </w:rPr>
        <w:t xml:space="preserve"> injecţie</w:t>
      </w:r>
    </w:p>
    <w:p w14:paraId="7E08713D" w14:textId="77777777" w:rsidR="00110C6F" w:rsidRPr="0029723B" w:rsidRDefault="00110C6F" w:rsidP="00DE41C3">
      <w:pPr>
        <w:tabs>
          <w:tab w:val="clear" w:pos="567"/>
          <w:tab w:val="left" w:pos="720"/>
        </w:tabs>
        <w:spacing w:line="240" w:lineRule="auto"/>
        <w:rPr>
          <w:lang w:val="ro-RO"/>
        </w:rPr>
      </w:pPr>
      <w:r w:rsidRPr="0029723B">
        <w:rPr>
          <w:lang w:val="ro-RO"/>
        </w:rPr>
        <w:t>sugammadex</w:t>
      </w:r>
    </w:p>
    <w:p w14:paraId="24ED2A79" w14:textId="77777777" w:rsidR="00110C6F" w:rsidRPr="0029723B" w:rsidRDefault="00110C6F" w:rsidP="00DE41C3">
      <w:pPr>
        <w:tabs>
          <w:tab w:val="clear" w:pos="567"/>
          <w:tab w:val="left" w:pos="720"/>
        </w:tabs>
        <w:spacing w:line="240" w:lineRule="auto"/>
        <w:rPr>
          <w:lang w:val="ro-RO"/>
        </w:rPr>
      </w:pPr>
      <w:r w:rsidRPr="0029723B">
        <w:rPr>
          <w:lang w:val="ro-RO"/>
        </w:rPr>
        <w:t>i.v.</w:t>
      </w:r>
    </w:p>
    <w:p w14:paraId="39831A6E" w14:textId="77777777" w:rsidR="00110C6F" w:rsidRPr="0029723B" w:rsidRDefault="00110C6F" w:rsidP="00DE41C3">
      <w:pPr>
        <w:tabs>
          <w:tab w:val="clear" w:pos="567"/>
        </w:tabs>
        <w:spacing w:line="240" w:lineRule="auto"/>
        <w:rPr>
          <w:lang w:val="ro-RO"/>
        </w:rPr>
      </w:pPr>
    </w:p>
    <w:p w14:paraId="7599C9D2" w14:textId="77777777" w:rsidR="00110C6F" w:rsidRPr="0029723B" w:rsidRDefault="00110C6F" w:rsidP="00DE41C3">
      <w:pPr>
        <w:tabs>
          <w:tab w:val="clear" w:pos="567"/>
        </w:tabs>
        <w:spacing w:line="240" w:lineRule="auto"/>
        <w:rPr>
          <w:lang w:val="ro-RO"/>
        </w:rPr>
      </w:pPr>
    </w:p>
    <w:p w14:paraId="27E071A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2.</w:t>
      </w:r>
      <w:r w:rsidRPr="0029723B">
        <w:rPr>
          <w:b/>
          <w:lang w:val="ro-RO"/>
        </w:rPr>
        <w:tab/>
        <w:t>MODUL DE ADMINISTRARE</w:t>
      </w:r>
    </w:p>
    <w:p w14:paraId="6874F0F4" w14:textId="77777777" w:rsidR="00503C95" w:rsidRPr="0029723B" w:rsidRDefault="00503C95" w:rsidP="00DE41C3">
      <w:pPr>
        <w:tabs>
          <w:tab w:val="clear" w:pos="567"/>
        </w:tabs>
        <w:spacing w:line="240" w:lineRule="auto"/>
        <w:rPr>
          <w:lang w:val="ro-RO"/>
        </w:rPr>
      </w:pPr>
    </w:p>
    <w:p w14:paraId="3BA108EA" w14:textId="77777777" w:rsidR="002B2F1E" w:rsidRPr="0029723B" w:rsidRDefault="002B2F1E" w:rsidP="00DE41C3">
      <w:pPr>
        <w:tabs>
          <w:tab w:val="clear" w:pos="567"/>
        </w:tabs>
        <w:spacing w:line="240" w:lineRule="auto"/>
        <w:rPr>
          <w:lang w:val="ro-RO"/>
        </w:rPr>
      </w:pPr>
    </w:p>
    <w:p w14:paraId="2BDFD87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3.</w:t>
      </w:r>
      <w:r w:rsidRPr="0029723B">
        <w:rPr>
          <w:b/>
          <w:lang w:val="ro-RO"/>
        </w:rPr>
        <w:tab/>
        <w:t>DATA DE EXPIRARE</w:t>
      </w:r>
    </w:p>
    <w:p w14:paraId="458036CE" w14:textId="77777777" w:rsidR="00110C6F" w:rsidRPr="0029723B" w:rsidRDefault="00110C6F" w:rsidP="00DE41C3">
      <w:pPr>
        <w:tabs>
          <w:tab w:val="clear" w:pos="567"/>
        </w:tabs>
        <w:spacing w:line="240" w:lineRule="auto"/>
        <w:rPr>
          <w:lang w:val="ro-RO"/>
        </w:rPr>
      </w:pPr>
    </w:p>
    <w:p w14:paraId="62C3540D" w14:textId="77777777" w:rsidR="00110C6F" w:rsidRPr="0029723B" w:rsidRDefault="00110C6F" w:rsidP="00DE41C3">
      <w:pPr>
        <w:tabs>
          <w:tab w:val="clear" w:pos="567"/>
        </w:tabs>
        <w:spacing w:line="240" w:lineRule="auto"/>
        <w:rPr>
          <w:lang w:val="ro-RO"/>
        </w:rPr>
      </w:pPr>
      <w:r w:rsidRPr="0029723B">
        <w:rPr>
          <w:lang w:val="ro-RO"/>
        </w:rPr>
        <w:t>EXP</w:t>
      </w:r>
    </w:p>
    <w:p w14:paraId="7A7C610B" w14:textId="77777777" w:rsidR="00110C6F" w:rsidRPr="0029723B" w:rsidRDefault="00110C6F" w:rsidP="00DE41C3">
      <w:pPr>
        <w:tabs>
          <w:tab w:val="clear" w:pos="567"/>
        </w:tabs>
        <w:spacing w:line="240" w:lineRule="auto"/>
        <w:rPr>
          <w:lang w:val="ro-RO"/>
        </w:rPr>
      </w:pPr>
    </w:p>
    <w:p w14:paraId="10A3D989" w14:textId="77777777" w:rsidR="00110C6F" w:rsidRPr="0029723B" w:rsidRDefault="00110C6F" w:rsidP="00DE41C3">
      <w:pPr>
        <w:tabs>
          <w:tab w:val="clear" w:pos="567"/>
        </w:tabs>
        <w:spacing w:line="240" w:lineRule="auto"/>
        <w:rPr>
          <w:lang w:val="ro-RO"/>
        </w:rPr>
      </w:pPr>
    </w:p>
    <w:p w14:paraId="78DD1E07"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4.</w:t>
      </w:r>
      <w:r w:rsidRPr="0029723B">
        <w:rPr>
          <w:b/>
          <w:lang w:val="ro-RO"/>
        </w:rPr>
        <w:tab/>
        <w:t>SERIA DE FABRICAŢIE</w:t>
      </w:r>
    </w:p>
    <w:p w14:paraId="55D5FAC3" w14:textId="77777777" w:rsidR="00110C6F" w:rsidRPr="0029723B" w:rsidRDefault="00110C6F" w:rsidP="00DE41C3">
      <w:pPr>
        <w:tabs>
          <w:tab w:val="clear" w:pos="567"/>
        </w:tabs>
        <w:spacing w:line="240" w:lineRule="auto"/>
        <w:ind w:right="113"/>
        <w:rPr>
          <w:lang w:val="ro-RO"/>
        </w:rPr>
      </w:pPr>
    </w:p>
    <w:p w14:paraId="0D01ED60" w14:textId="77777777" w:rsidR="00110C6F" w:rsidRPr="0029723B" w:rsidRDefault="00110C6F" w:rsidP="00DE41C3">
      <w:pPr>
        <w:tabs>
          <w:tab w:val="clear" w:pos="567"/>
        </w:tabs>
        <w:spacing w:line="240" w:lineRule="auto"/>
        <w:ind w:right="113"/>
        <w:rPr>
          <w:lang w:val="ro-RO"/>
        </w:rPr>
      </w:pPr>
      <w:r w:rsidRPr="0029723B">
        <w:rPr>
          <w:lang w:val="ro-RO"/>
        </w:rPr>
        <w:t>Lot</w:t>
      </w:r>
    </w:p>
    <w:p w14:paraId="1DFC29E2" w14:textId="77777777" w:rsidR="00110C6F" w:rsidRPr="0029723B" w:rsidRDefault="00110C6F" w:rsidP="00DE41C3">
      <w:pPr>
        <w:tabs>
          <w:tab w:val="clear" w:pos="567"/>
        </w:tabs>
        <w:spacing w:line="240" w:lineRule="auto"/>
        <w:ind w:right="113"/>
        <w:rPr>
          <w:lang w:val="ro-RO"/>
        </w:rPr>
      </w:pPr>
    </w:p>
    <w:p w14:paraId="6DDF8ACE" w14:textId="77777777" w:rsidR="00110C6F" w:rsidRPr="0029723B" w:rsidRDefault="00110C6F" w:rsidP="00DE41C3">
      <w:pPr>
        <w:tabs>
          <w:tab w:val="clear" w:pos="567"/>
        </w:tabs>
        <w:spacing w:line="240" w:lineRule="auto"/>
        <w:ind w:right="113"/>
        <w:rPr>
          <w:lang w:val="ro-RO"/>
        </w:rPr>
      </w:pPr>
    </w:p>
    <w:p w14:paraId="33DCFA8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5.</w:t>
      </w:r>
      <w:r w:rsidRPr="0029723B">
        <w:rPr>
          <w:b/>
          <w:lang w:val="ro-RO"/>
        </w:rPr>
        <w:tab/>
        <w:t>CONŢINUTUL PE MASĂ, VOLUM SAU UNITATEA DE DOZĂ</w:t>
      </w:r>
    </w:p>
    <w:p w14:paraId="3F83998E" w14:textId="77777777" w:rsidR="00110C6F" w:rsidRPr="0029723B" w:rsidRDefault="00110C6F" w:rsidP="00DE41C3">
      <w:pPr>
        <w:tabs>
          <w:tab w:val="clear" w:pos="567"/>
        </w:tabs>
        <w:spacing w:line="240" w:lineRule="auto"/>
        <w:ind w:right="113"/>
        <w:rPr>
          <w:lang w:val="ro-RO"/>
        </w:rPr>
      </w:pPr>
    </w:p>
    <w:p w14:paraId="36A6C33D" w14:textId="77777777" w:rsidR="00110C6F" w:rsidRPr="0029723B" w:rsidRDefault="009D2A8C" w:rsidP="00DE41C3">
      <w:pPr>
        <w:tabs>
          <w:tab w:val="clear" w:pos="567"/>
        </w:tabs>
        <w:spacing w:line="240" w:lineRule="auto"/>
        <w:ind w:right="113"/>
        <w:rPr>
          <w:lang w:val="ro-RO"/>
        </w:rPr>
      </w:pPr>
      <w:r w:rsidRPr="0029723B">
        <w:rPr>
          <w:lang w:val="ro-RO"/>
        </w:rPr>
        <w:t>500 </w:t>
      </w:r>
      <w:r w:rsidR="00E52122" w:rsidRPr="0029723B">
        <w:rPr>
          <w:lang w:val="ro-RO"/>
        </w:rPr>
        <w:t>mg/</w:t>
      </w:r>
      <w:r w:rsidR="00110C6F" w:rsidRPr="0029723B">
        <w:rPr>
          <w:lang w:val="ro-RO"/>
        </w:rPr>
        <w:t>5 ml</w:t>
      </w:r>
    </w:p>
    <w:p w14:paraId="369CCF28" w14:textId="77777777" w:rsidR="00110C6F" w:rsidRPr="0029723B" w:rsidRDefault="00110C6F" w:rsidP="00DE41C3">
      <w:pPr>
        <w:tabs>
          <w:tab w:val="clear" w:pos="567"/>
        </w:tabs>
        <w:spacing w:line="240" w:lineRule="auto"/>
        <w:ind w:right="113"/>
        <w:rPr>
          <w:lang w:val="ro-RO"/>
        </w:rPr>
      </w:pPr>
    </w:p>
    <w:p w14:paraId="38C3FCC3" w14:textId="77777777" w:rsidR="00110C6F" w:rsidRPr="0029723B" w:rsidRDefault="00110C6F" w:rsidP="00DE41C3">
      <w:pPr>
        <w:tabs>
          <w:tab w:val="clear" w:pos="567"/>
        </w:tabs>
        <w:spacing w:line="240" w:lineRule="auto"/>
        <w:ind w:right="113"/>
        <w:rPr>
          <w:lang w:val="ro-RO"/>
        </w:rPr>
      </w:pPr>
    </w:p>
    <w:p w14:paraId="51C48667"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6.</w:t>
      </w:r>
      <w:r w:rsidRPr="0029723B">
        <w:rPr>
          <w:b/>
          <w:lang w:val="ro-RO"/>
        </w:rPr>
        <w:tab/>
        <w:t>ALTE INFORMAŢII</w:t>
      </w:r>
    </w:p>
    <w:p w14:paraId="7B64F4C8" w14:textId="77777777" w:rsidR="002B2F1E" w:rsidRDefault="002B2F1E" w:rsidP="00DE41C3">
      <w:pPr>
        <w:shd w:val="clear" w:color="auto" w:fill="FFFFFF"/>
        <w:tabs>
          <w:tab w:val="clear" w:pos="567"/>
        </w:tabs>
        <w:spacing w:line="240" w:lineRule="auto"/>
        <w:rPr>
          <w:b/>
          <w:u w:val="single"/>
          <w:lang w:val="ro-RO"/>
        </w:rPr>
      </w:pPr>
    </w:p>
    <w:p w14:paraId="6B0F94EA" w14:textId="77777777" w:rsidR="00110C6F" w:rsidRPr="0029723B" w:rsidRDefault="00110C6F" w:rsidP="00DE41C3">
      <w:pPr>
        <w:shd w:val="clear" w:color="auto" w:fill="FFFFFF"/>
        <w:tabs>
          <w:tab w:val="clear" w:pos="567"/>
        </w:tabs>
        <w:spacing w:line="240" w:lineRule="auto"/>
        <w:rPr>
          <w:lang w:val="ro-RO"/>
        </w:rPr>
      </w:pPr>
      <w:r w:rsidRPr="0029723B">
        <w:rPr>
          <w:b/>
          <w:u w:val="single"/>
          <w:lang w:val="ro-RO"/>
        </w:rPr>
        <w:br w:type="page"/>
      </w:r>
    </w:p>
    <w:p w14:paraId="4FD0C360" w14:textId="77777777" w:rsidR="00110C6F" w:rsidRPr="0029723B" w:rsidRDefault="000521B8"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lang w:val="ro-RO"/>
        </w:rPr>
      </w:pPr>
      <w:r>
        <w:rPr>
          <w:b/>
          <w:lang w:val="ro-RO"/>
        </w:rPr>
        <w:lastRenderedPageBreak/>
        <w:t xml:space="preserve">MINIMUM DE </w:t>
      </w:r>
      <w:r w:rsidR="000B62E6">
        <w:rPr>
          <w:b/>
          <w:lang w:val="ro-RO"/>
        </w:rPr>
        <w:t>INFORMAȚII</w:t>
      </w:r>
      <w:r w:rsidR="00110C6F" w:rsidRPr="0029723B">
        <w:rPr>
          <w:b/>
          <w:lang w:val="ro-RO"/>
        </w:rPr>
        <w:t xml:space="preserve"> CARE TREBUIE SĂ APARĂ PE AMBALAJUL SECUNDAR</w:t>
      </w:r>
    </w:p>
    <w:p w14:paraId="16E4292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p>
    <w:p w14:paraId="4A0B402A"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Cs/>
          <w:lang w:val="ro-RO"/>
        </w:rPr>
      </w:pPr>
      <w:r w:rsidRPr="0029723B">
        <w:rPr>
          <w:b/>
          <w:lang w:val="ro-RO"/>
        </w:rPr>
        <w:t xml:space="preserve">CUTIE, </w:t>
      </w:r>
      <w:r w:rsidR="00777B6A">
        <w:rPr>
          <w:b/>
          <w:lang w:val="ro-RO"/>
        </w:rPr>
        <w:t xml:space="preserve">1 flacon a 2 ml și </w:t>
      </w:r>
      <w:r w:rsidRPr="0029723B">
        <w:rPr>
          <w:b/>
          <w:lang w:val="ro-RO"/>
        </w:rPr>
        <w:t>10</w:t>
      </w:r>
      <w:r w:rsidR="008D3A43" w:rsidRPr="0029723B">
        <w:rPr>
          <w:b/>
          <w:lang w:val="ro-RO"/>
        </w:rPr>
        <w:t> </w:t>
      </w:r>
      <w:r w:rsidRPr="0029723B">
        <w:rPr>
          <w:b/>
          <w:lang w:val="ro-RO"/>
        </w:rPr>
        <w:t xml:space="preserve">flacoane a 2 ml </w:t>
      </w:r>
    </w:p>
    <w:p w14:paraId="2CA96F4A" w14:textId="77777777" w:rsidR="00110C6F" w:rsidRPr="0029723B" w:rsidRDefault="00110C6F" w:rsidP="00DE41C3">
      <w:pPr>
        <w:tabs>
          <w:tab w:val="clear" w:pos="567"/>
        </w:tabs>
        <w:spacing w:line="240" w:lineRule="auto"/>
        <w:rPr>
          <w:lang w:val="ro-RO"/>
        </w:rPr>
      </w:pPr>
    </w:p>
    <w:p w14:paraId="7B1F302A" w14:textId="77777777" w:rsidR="00110C6F" w:rsidRPr="0029723B" w:rsidRDefault="00110C6F" w:rsidP="00DE41C3">
      <w:pPr>
        <w:tabs>
          <w:tab w:val="clear" w:pos="567"/>
        </w:tabs>
        <w:spacing w:line="240" w:lineRule="auto"/>
        <w:rPr>
          <w:lang w:val="ro-RO"/>
        </w:rPr>
      </w:pPr>
    </w:p>
    <w:p w14:paraId="7687A3A1"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1.</w:t>
      </w:r>
      <w:r w:rsidRPr="0029723B">
        <w:rPr>
          <w:b/>
          <w:lang w:val="ro-RO"/>
        </w:rPr>
        <w:tab/>
        <w:t>DENUMIREA COMERCIALĂ A MEDICAMENTULUI</w:t>
      </w:r>
    </w:p>
    <w:p w14:paraId="4C9D58BD" w14:textId="77777777" w:rsidR="00110C6F" w:rsidRPr="0029723B" w:rsidRDefault="00110C6F" w:rsidP="00DE41C3">
      <w:pPr>
        <w:tabs>
          <w:tab w:val="clear" w:pos="567"/>
        </w:tabs>
        <w:spacing w:line="240" w:lineRule="auto"/>
        <w:rPr>
          <w:lang w:val="ro-RO"/>
        </w:rPr>
      </w:pPr>
    </w:p>
    <w:p w14:paraId="4B62313D" w14:textId="77777777" w:rsidR="00110C6F" w:rsidRPr="0029723B" w:rsidRDefault="00A941F0" w:rsidP="00DE41C3">
      <w:pPr>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100 mg/ml soluţie injectabilă</w:t>
      </w:r>
    </w:p>
    <w:p w14:paraId="1107BE31" w14:textId="77777777" w:rsidR="00110C6F" w:rsidRPr="0029723B" w:rsidRDefault="00110C6F" w:rsidP="00DE41C3">
      <w:pPr>
        <w:tabs>
          <w:tab w:val="clear" w:pos="567"/>
        </w:tabs>
        <w:spacing w:line="240" w:lineRule="auto"/>
        <w:rPr>
          <w:lang w:val="ro-RO"/>
        </w:rPr>
      </w:pPr>
      <w:r w:rsidRPr="0029723B">
        <w:rPr>
          <w:lang w:val="ro-RO"/>
        </w:rPr>
        <w:t>sugammadex</w:t>
      </w:r>
    </w:p>
    <w:p w14:paraId="711806C9" w14:textId="77777777" w:rsidR="00110C6F" w:rsidRPr="0029723B" w:rsidRDefault="00110C6F" w:rsidP="00DE41C3">
      <w:pPr>
        <w:tabs>
          <w:tab w:val="clear" w:pos="567"/>
        </w:tabs>
        <w:spacing w:line="240" w:lineRule="auto"/>
        <w:rPr>
          <w:lang w:val="ro-RO"/>
        </w:rPr>
      </w:pPr>
    </w:p>
    <w:p w14:paraId="41C93492" w14:textId="77777777" w:rsidR="00110C6F" w:rsidRPr="0029723B" w:rsidRDefault="00110C6F" w:rsidP="00DE41C3">
      <w:pPr>
        <w:tabs>
          <w:tab w:val="clear" w:pos="567"/>
        </w:tabs>
        <w:spacing w:line="240" w:lineRule="auto"/>
        <w:rPr>
          <w:lang w:val="ro-RO"/>
        </w:rPr>
      </w:pPr>
    </w:p>
    <w:p w14:paraId="5EF2A013"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ro-RO"/>
        </w:rPr>
      </w:pPr>
      <w:r w:rsidRPr="0029723B">
        <w:rPr>
          <w:b/>
          <w:lang w:val="ro-RO"/>
        </w:rPr>
        <w:t>2.</w:t>
      </w:r>
      <w:r w:rsidRPr="0029723B">
        <w:rPr>
          <w:b/>
          <w:lang w:val="ro-RO"/>
        </w:rPr>
        <w:tab/>
        <w:t>DECLARAREA SUBSTANŢEI(</w:t>
      </w:r>
      <w:r w:rsidR="00DC0CAE" w:rsidRPr="0029723B">
        <w:rPr>
          <w:b/>
          <w:lang w:val="ro-RO"/>
        </w:rPr>
        <w:t>SUBSTANȚE</w:t>
      </w:r>
      <w:r w:rsidRPr="0029723B">
        <w:rPr>
          <w:b/>
          <w:lang w:val="ro-RO"/>
        </w:rPr>
        <w:t>LOR) ACTIVE</w:t>
      </w:r>
    </w:p>
    <w:p w14:paraId="1CF3ED58" w14:textId="77777777" w:rsidR="00110C6F" w:rsidRPr="0029723B" w:rsidRDefault="00110C6F" w:rsidP="00DE41C3">
      <w:pPr>
        <w:tabs>
          <w:tab w:val="clear" w:pos="567"/>
        </w:tabs>
        <w:spacing w:line="240" w:lineRule="auto"/>
        <w:rPr>
          <w:lang w:val="ro-RO"/>
        </w:rPr>
      </w:pPr>
    </w:p>
    <w:p w14:paraId="54E506C9" w14:textId="77777777" w:rsidR="00110C6F" w:rsidRPr="0029723B" w:rsidRDefault="00110C6F" w:rsidP="00DE41C3">
      <w:pPr>
        <w:tabs>
          <w:tab w:val="clear" w:pos="567"/>
        </w:tabs>
        <w:spacing w:line="240" w:lineRule="auto"/>
        <w:rPr>
          <w:lang w:val="ro-RO"/>
        </w:rPr>
      </w:pPr>
      <w:r w:rsidRPr="0029723B">
        <w:rPr>
          <w:lang w:val="ro-RO"/>
        </w:rPr>
        <w:t xml:space="preserve">1 ml conţine sugammadex 100 mg (sub formă de </w:t>
      </w:r>
      <w:r w:rsidR="00E52122" w:rsidRPr="0029723B">
        <w:rPr>
          <w:lang w:val="ro-RO"/>
        </w:rPr>
        <w:t>sugammadex</w:t>
      </w:r>
      <w:r w:rsidRPr="0029723B">
        <w:rPr>
          <w:lang w:val="ro-RO"/>
        </w:rPr>
        <w:t xml:space="preserve"> sodi</w:t>
      </w:r>
      <w:r w:rsidR="00AC36DD" w:rsidRPr="0029723B">
        <w:rPr>
          <w:lang w:val="ro-RO"/>
        </w:rPr>
        <w:t>c</w:t>
      </w:r>
      <w:r w:rsidRPr="0029723B">
        <w:rPr>
          <w:lang w:val="ro-RO"/>
        </w:rPr>
        <w:t>).</w:t>
      </w:r>
    </w:p>
    <w:p w14:paraId="7142213C" w14:textId="77777777" w:rsidR="009A2632" w:rsidRPr="0029723B" w:rsidRDefault="00AC36DD" w:rsidP="00DE41C3">
      <w:pPr>
        <w:tabs>
          <w:tab w:val="clear" w:pos="567"/>
        </w:tabs>
        <w:spacing w:line="240" w:lineRule="auto"/>
        <w:rPr>
          <w:lang w:val="ro-RO"/>
        </w:rPr>
      </w:pPr>
      <w:r w:rsidRPr="0029723B">
        <w:rPr>
          <w:lang w:val="ro-RO"/>
        </w:rPr>
        <w:t>Fiecare f</w:t>
      </w:r>
      <w:r w:rsidR="00B47184" w:rsidRPr="0029723B">
        <w:rPr>
          <w:lang w:val="ro-RO"/>
        </w:rPr>
        <w:t>lacon a</w:t>
      </w:r>
      <w:r w:rsidRPr="0029723B">
        <w:rPr>
          <w:lang w:val="ro-RO"/>
        </w:rPr>
        <w:t xml:space="preserve"> 2</w:t>
      </w:r>
      <w:r w:rsidR="009D2A8C" w:rsidRPr="0029723B">
        <w:rPr>
          <w:lang w:val="ro-RO"/>
        </w:rPr>
        <w:t> </w:t>
      </w:r>
      <w:r w:rsidRPr="0029723B">
        <w:rPr>
          <w:lang w:val="ro-RO"/>
        </w:rPr>
        <w:t xml:space="preserve">ml conține </w:t>
      </w:r>
      <w:r w:rsidR="00B47184" w:rsidRPr="0029723B">
        <w:rPr>
          <w:lang w:val="ro-RO"/>
        </w:rPr>
        <w:t xml:space="preserve">sugammadex </w:t>
      </w:r>
      <w:r w:rsidRPr="0029723B">
        <w:rPr>
          <w:lang w:val="ro-RO"/>
        </w:rPr>
        <w:t>2</w:t>
      </w:r>
      <w:r w:rsidR="009D2A8C" w:rsidRPr="0029723B">
        <w:rPr>
          <w:lang w:val="ro-RO"/>
        </w:rPr>
        <w:t>00 </w:t>
      </w:r>
      <w:r w:rsidRPr="0029723B">
        <w:rPr>
          <w:lang w:val="ro-RO"/>
        </w:rPr>
        <w:t xml:space="preserve">mg </w:t>
      </w:r>
      <w:r w:rsidRPr="00137FD5">
        <w:rPr>
          <w:shd w:val="clear" w:color="auto" w:fill="BFBFBF"/>
          <w:lang w:val="ro-RO"/>
        </w:rPr>
        <w:t>(sub formă de sugammadex sodic)</w:t>
      </w:r>
    </w:p>
    <w:p w14:paraId="1102014C" w14:textId="77777777" w:rsidR="00110C6F" w:rsidRPr="00137FD5" w:rsidRDefault="008D21DE" w:rsidP="00DE41C3">
      <w:pPr>
        <w:tabs>
          <w:tab w:val="clear" w:pos="567"/>
        </w:tabs>
        <w:spacing w:line="240" w:lineRule="auto"/>
        <w:rPr>
          <w:shd w:val="clear" w:color="auto" w:fill="A6A6A6"/>
          <w:lang w:val="ro-RO"/>
        </w:rPr>
      </w:pPr>
      <w:r w:rsidRPr="00137FD5">
        <w:rPr>
          <w:shd w:val="clear" w:color="auto" w:fill="BFBFBF"/>
          <w:lang w:val="ro-RO"/>
        </w:rPr>
        <w:t>200</w:t>
      </w:r>
      <w:r w:rsidR="008D3A43" w:rsidRPr="00137FD5">
        <w:rPr>
          <w:shd w:val="clear" w:color="auto" w:fill="BFBFBF"/>
          <w:lang w:val="ro-RO"/>
        </w:rPr>
        <w:t> </w:t>
      </w:r>
      <w:r w:rsidRPr="00137FD5">
        <w:rPr>
          <w:shd w:val="clear" w:color="auto" w:fill="BFBFBF"/>
          <w:lang w:val="ro-RO"/>
        </w:rPr>
        <w:t>mg/2</w:t>
      </w:r>
      <w:r w:rsidR="00777B6A">
        <w:rPr>
          <w:shd w:val="clear" w:color="auto" w:fill="BFBFBF"/>
          <w:lang w:val="ro-RO"/>
        </w:rPr>
        <w:t> </w:t>
      </w:r>
      <w:r w:rsidRPr="00137FD5">
        <w:rPr>
          <w:shd w:val="clear" w:color="auto" w:fill="BFBFBF"/>
          <w:lang w:val="ro-RO"/>
        </w:rPr>
        <w:t>ml</w:t>
      </w:r>
    </w:p>
    <w:p w14:paraId="14F875E3" w14:textId="77777777" w:rsidR="004565B7" w:rsidRPr="0029723B" w:rsidRDefault="004565B7" w:rsidP="00DE41C3">
      <w:pPr>
        <w:tabs>
          <w:tab w:val="clear" w:pos="567"/>
        </w:tabs>
        <w:spacing w:line="240" w:lineRule="auto"/>
        <w:rPr>
          <w:lang w:val="ro-RO"/>
        </w:rPr>
      </w:pPr>
    </w:p>
    <w:p w14:paraId="1ACF3E90" w14:textId="77777777" w:rsidR="00110C6F" w:rsidRPr="0029723B" w:rsidRDefault="00110C6F" w:rsidP="00DE41C3">
      <w:pPr>
        <w:tabs>
          <w:tab w:val="clear" w:pos="567"/>
        </w:tabs>
        <w:spacing w:line="240" w:lineRule="auto"/>
        <w:rPr>
          <w:lang w:val="ro-RO"/>
        </w:rPr>
      </w:pPr>
    </w:p>
    <w:p w14:paraId="1B9FDD87"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3.</w:t>
      </w:r>
      <w:r w:rsidRPr="0029723B">
        <w:rPr>
          <w:b/>
          <w:lang w:val="ro-RO"/>
        </w:rPr>
        <w:tab/>
        <w:t>LISTA EXCIPIENŢILOR</w:t>
      </w:r>
    </w:p>
    <w:p w14:paraId="5F0234E5" w14:textId="77777777" w:rsidR="00110C6F" w:rsidRPr="0029723B" w:rsidRDefault="00110C6F" w:rsidP="00DE41C3">
      <w:pPr>
        <w:tabs>
          <w:tab w:val="clear" w:pos="567"/>
        </w:tabs>
        <w:spacing w:line="240" w:lineRule="auto"/>
        <w:rPr>
          <w:lang w:val="ro-RO"/>
        </w:rPr>
      </w:pPr>
    </w:p>
    <w:p w14:paraId="72B41F83" w14:textId="77777777" w:rsidR="00110C6F" w:rsidRPr="0029723B" w:rsidRDefault="00110C6F" w:rsidP="00DE41C3">
      <w:pPr>
        <w:tabs>
          <w:tab w:val="clear" w:pos="567"/>
        </w:tabs>
        <w:spacing w:line="240" w:lineRule="auto"/>
        <w:rPr>
          <w:iCs/>
          <w:lang w:val="ro-RO"/>
        </w:rPr>
      </w:pPr>
      <w:r w:rsidRPr="0029723B">
        <w:rPr>
          <w:lang w:val="ro-RO"/>
        </w:rPr>
        <w:t xml:space="preserve">Alte componente: </w:t>
      </w:r>
      <w:r w:rsidR="00777B6A">
        <w:rPr>
          <w:iCs/>
          <w:lang w:val="ro-RO"/>
        </w:rPr>
        <w:t>acid clorhidric şi/sau hidroxid de sodiu</w:t>
      </w:r>
      <w:r w:rsidR="006A3274">
        <w:rPr>
          <w:iCs/>
          <w:lang w:val="ro-RO"/>
        </w:rPr>
        <w:t xml:space="preserve"> (pentru ajustarea pH-ului)</w:t>
      </w:r>
      <w:r w:rsidRPr="0029723B">
        <w:rPr>
          <w:iCs/>
          <w:lang w:val="ro-RO"/>
        </w:rPr>
        <w:t>, apă pentru preparate injectabile.</w:t>
      </w:r>
    </w:p>
    <w:p w14:paraId="0329DB21" w14:textId="77777777" w:rsidR="00110C6F" w:rsidRPr="0029723B" w:rsidRDefault="00A54D4B" w:rsidP="00DE41C3">
      <w:pPr>
        <w:tabs>
          <w:tab w:val="clear" w:pos="567"/>
        </w:tabs>
        <w:spacing w:line="240" w:lineRule="auto"/>
        <w:rPr>
          <w:lang w:val="ro-RO"/>
        </w:rPr>
      </w:pPr>
      <w:r>
        <w:rPr>
          <w:highlight w:val="lightGray"/>
          <w:lang w:val="ro-RO"/>
        </w:rPr>
        <w:t>Vezi</w:t>
      </w:r>
      <w:r w:rsidR="00110C6F" w:rsidRPr="000521B8">
        <w:rPr>
          <w:highlight w:val="lightGray"/>
          <w:lang w:val="ro-RO"/>
        </w:rPr>
        <w:t xml:space="preserve"> prospectul pentru informaţii suplimentare.</w:t>
      </w:r>
    </w:p>
    <w:p w14:paraId="77C8423F" w14:textId="77777777" w:rsidR="00110C6F" w:rsidRPr="0029723B" w:rsidRDefault="00110C6F" w:rsidP="00DE41C3">
      <w:pPr>
        <w:tabs>
          <w:tab w:val="clear" w:pos="567"/>
        </w:tabs>
        <w:spacing w:line="240" w:lineRule="auto"/>
        <w:rPr>
          <w:lang w:val="ro-RO"/>
        </w:rPr>
      </w:pPr>
    </w:p>
    <w:p w14:paraId="58A2731C" w14:textId="77777777" w:rsidR="00110C6F" w:rsidRPr="0029723B" w:rsidRDefault="00110C6F" w:rsidP="00DE41C3">
      <w:pPr>
        <w:tabs>
          <w:tab w:val="clear" w:pos="567"/>
        </w:tabs>
        <w:spacing w:line="240" w:lineRule="auto"/>
        <w:rPr>
          <w:lang w:val="ro-RO"/>
        </w:rPr>
      </w:pPr>
    </w:p>
    <w:p w14:paraId="6B26CC44"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4.</w:t>
      </w:r>
      <w:r w:rsidRPr="0029723B">
        <w:rPr>
          <w:b/>
          <w:lang w:val="ro-RO"/>
        </w:rPr>
        <w:tab/>
        <w:t>FORMA FARMACEUTICĂ ŞI CONŢINUTUL</w:t>
      </w:r>
    </w:p>
    <w:p w14:paraId="4A773767" w14:textId="77777777" w:rsidR="00110C6F" w:rsidRPr="0029723B" w:rsidRDefault="00110C6F" w:rsidP="00DE41C3">
      <w:pPr>
        <w:tabs>
          <w:tab w:val="clear" w:pos="567"/>
        </w:tabs>
        <w:spacing w:line="240" w:lineRule="auto"/>
        <w:rPr>
          <w:lang w:val="ro-RO"/>
        </w:rPr>
      </w:pPr>
    </w:p>
    <w:p w14:paraId="5A953711" w14:textId="77777777" w:rsidR="0037208F" w:rsidRPr="0029723B" w:rsidRDefault="0037208F" w:rsidP="00DE41C3">
      <w:pPr>
        <w:tabs>
          <w:tab w:val="clear" w:pos="567"/>
        </w:tabs>
        <w:spacing w:line="240" w:lineRule="auto"/>
        <w:rPr>
          <w:lang w:val="ro-RO"/>
        </w:rPr>
      </w:pPr>
      <w:r w:rsidRPr="00137FD5">
        <w:rPr>
          <w:shd w:val="clear" w:color="auto" w:fill="BFBFBF"/>
          <w:lang w:val="ro-RO"/>
        </w:rPr>
        <w:t xml:space="preserve">Soluție </w:t>
      </w:r>
      <w:r w:rsidR="00EB6768" w:rsidRPr="00137FD5">
        <w:rPr>
          <w:shd w:val="clear" w:color="auto" w:fill="BFBFBF"/>
          <w:lang w:val="ro-RO"/>
        </w:rPr>
        <w:t>injectabilă</w:t>
      </w:r>
    </w:p>
    <w:p w14:paraId="296E8069" w14:textId="77777777" w:rsidR="00777B6A" w:rsidRDefault="00777B6A" w:rsidP="00DE41C3">
      <w:pPr>
        <w:tabs>
          <w:tab w:val="clear" w:pos="567"/>
        </w:tabs>
        <w:spacing w:line="240" w:lineRule="auto"/>
        <w:rPr>
          <w:lang w:val="ro-RO"/>
        </w:rPr>
      </w:pPr>
      <w:r>
        <w:rPr>
          <w:lang w:val="ro-RO"/>
        </w:rPr>
        <w:t>1 flacon</w:t>
      </w:r>
    </w:p>
    <w:p w14:paraId="0F4111F1" w14:textId="77777777" w:rsidR="00110C6F" w:rsidRPr="0029723B" w:rsidRDefault="00110C6F" w:rsidP="00DE41C3">
      <w:pPr>
        <w:tabs>
          <w:tab w:val="clear" w:pos="567"/>
        </w:tabs>
        <w:spacing w:line="240" w:lineRule="auto"/>
        <w:rPr>
          <w:lang w:val="ro-RO"/>
        </w:rPr>
      </w:pPr>
      <w:r w:rsidRPr="00777B6A">
        <w:rPr>
          <w:highlight w:val="lightGray"/>
          <w:lang w:val="ro-RO"/>
        </w:rPr>
        <w:t>10</w:t>
      </w:r>
      <w:r w:rsidR="008D3A43" w:rsidRPr="00777B6A">
        <w:rPr>
          <w:highlight w:val="lightGray"/>
          <w:lang w:val="ro-RO"/>
        </w:rPr>
        <w:t> </w:t>
      </w:r>
      <w:r w:rsidRPr="00777B6A">
        <w:rPr>
          <w:highlight w:val="lightGray"/>
          <w:lang w:val="ro-RO"/>
        </w:rPr>
        <w:t>flacoane</w:t>
      </w:r>
    </w:p>
    <w:p w14:paraId="4E59FD34" w14:textId="77777777" w:rsidR="00F3170A" w:rsidRPr="0029723B" w:rsidRDefault="00F3170A" w:rsidP="00DE41C3">
      <w:pPr>
        <w:tabs>
          <w:tab w:val="clear" w:pos="567"/>
        </w:tabs>
        <w:spacing w:line="240" w:lineRule="auto"/>
        <w:rPr>
          <w:lang w:val="ro-RO"/>
        </w:rPr>
      </w:pPr>
      <w:r w:rsidRPr="0029723B">
        <w:rPr>
          <w:lang w:val="ro-RO"/>
        </w:rPr>
        <w:t>200 mg/2 ml</w:t>
      </w:r>
    </w:p>
    <w:p w14:paraId="6D5385A3" w14:textId="77777777" w:rsidR="00110C6F" w:rsidRPr="0029723B" w:rsidRDefault="00110C6F" w:rsidP="00DE41C3">
      <w:pPr>
        <w:tabs>
          <w:tab w:val="clear" w:pos="567"/>
        </w:tabs>
        <w:spacing w:line="240" w:lineRule="auto"/>
        <w:rPr>
          <w:lang w:val="ro-RO"/>
        </w:rPr>
      </w:pPr>
    </w:p>
    <w:p w14:paraId="383A9E93" w14:textId="77777777" w:rsidR="00110C6F" w:rsidRPr="0029723B" w:rsidRDefault="00110C6F" w:rsidP="00DE41C3">
      <w:pPr>
        <w:tabs>
          <w:tab w:val="clear" w:pos="567"/>
        </w:tabs>
        <w:spacing w:line="240" w:lineRule="auto"/>
        <w:rPr>
          <w:lang w:val="ro-RO"/>
        </w:rPr>
      </w:pPr>
    </w:p>
    <w:p w14:paraId="3BE237A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5.</w:t>
      </w:r>
      <w:r w:rsidRPr="0029723B">
        <w:rPr>
          <w:b/>
          <w:lang w:val="ro-RO"/>
        </w:rPr>
        <w:tab/>
        <w:t>MODUL ŞI CALEA(CĂILE) DE ADMINISTRARE</w:t>
      </w:r>
    </w:p>
    <w:p w14:paraId="707E0218" w14:textId="77777777" w:rsidR="00110C6F" w:rsidRPr="0029723B" w:rsidRDefault="00110C6F" w:rsidP="00DE41C3">
      <w:pPr>
        <w:tabs>
          <w:tab w:val="clear" w:pos="567"/>
        </w:tabs>
        <w:spacing w:line="240" w:lineRule="auto"/>
        <w:rPr>
          <w:i/>
          <w:lang w:val="ro-RO"/>
        </w:rPr>
      </w:pPr>
    </w:p>
    <w:p w14:paraId="3B59E5B6" w14:textId="77777777" w:rsidR="000521B8" w:rsidRPr="0029723B" w:rsidRDefault="000521B8" w:rsidP="00DE41C3">
      <w:pPr>
        <w:tabs>
          <w:tab w:val="clear" w:pos="567"/>
        </w:tabs>
        <w:spacing w:line="240" w:lineRule="auto"/>
        <w:rPr>
          <w:lang w:val="ro-RO"/>
        </w:rPr>
      </w:pPr>
      <w:r w:rsidRPr="0029723B">
        <w:rPr>
          <w:lang w:val="ro-RO"/>
        </w:rPr>
        <w:t>Administrare intravenoasă</w:t>
      </w:r>
    </w:p>
    <w:p w14:paraId="02CE4D70" w14:textId="77777777" w:rsidR="000521B8" w:rsidRPr="0029723B" w:rsidRDefault="000521B8" w:rsidP="00DE41C3">
      <w:pPr>
        <w:tabs>
          <w:tab w:val="clear" w:pos="567"/>
        </w:tabs>
        <w:spacing w:line="240" w:lineRule="auto"/>
        <w:rPr>
          <w:lang w:val="ro-RO"/>
        </w:rPr>
      </w:pPr>
      <w:r w:rsidRPr="0029723B">
        <w:rPr>
          <w:lang w:val="ro-RO"/>
        </w:rPr>
        <w:t xml:space="preserve">Pentru utilizare unică. </w:t>
      </w:r>
    </w:p>
    <w:p w14:paraId="3F7D7EC1" w14:textId="77777777" w:rsidR="006A3274" w:rsidRPr="0029723B" w:rsidRDefault="006A3274" w:rsidP="00DE41C3">
      <w:pPr>
        <w:tabs>
          <w:tab w:val="clear" w:pos="567"/>
          <w:tab w:val="left" w:pos="720"/>
        </w:tabs>
        <w:spacing w:line="240" w:lineRule="auto"/>
        <w:rPr>
          <w:lang w:val="ro-RO"/>
        </w:rPr>
      </w:pPr>
      <w:r w:rsidRPr="0029723B">
        <w:rPr>
          <w:lang w:val="ro-RO"/>
        </w:rPr>
        <w:t>A se citi prospectul înainte de utilizare.</w:t>
      </w:r>
    </w:p>
    <w:p w14:paraId="4C748D61" w14:textId="77777777" w:rsidR="00110C6F" w:rsidRPr="0029723B" w:rsidRDefault="00110C6F" w:rsidP="00DE41C3">
      <w:pPr>
        <w:tabs>
          <w:tab w:val="clear" w:pos="567"/>
        </w:tabs>
        <w:spacing w:line="240" w:lineRule="auto"/>
        <w:rPr>
          <w:lang w:val="ro-RO"/>
        </w:rPr>
      </w:pPr>
    </w:p>
    <w:p w14:paraId="2E6095DC" w14:textId="77777777" w:rsidR="00110C6F" w:rsidRPr="0029723B" w:rsidRDefault="00110C6F" w:rsidP="00DE41C3">
      <w:pPr>
        <w:tabs>
          <w:tab w:val="clear" w:pos="567"/>
        </w:tabs>
        <w:spacing w:line="240" w:lineRule="auto"/>
        <w:rPr>
          <w:lang w:val="ro-RO"/>
        </w:rPr>
      </w:pPr>
    </w:p>
    <w:p w14:paraId="4A61E7AC"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6.</w:t>
      </w:r>
      <w:r w:rsidRPr="0029723B">
        <w:rPr>
          <w:b/>
          <w:lang w:val="ro-RO"/>
        </w:rPr>
        <w:tab/>
        <w:t xml:space="preserve">ATENŢIONARE SPECIALĂ PRIVIND FAPTUL CĂ MEDICAMENTUL NU TREBUIE PĂSTRAT LA </w:t>
      </w:r>
      <w:r w:rsidR="004C08A6" w:rsidRPr="0029723B">
        <w:rPr>
          <w:b/>
          <w:lang w:val="ro-RO"/>
        </w:rPr>
        <w:t>VEDEREA</w:t>
      </w:r>
      <w:r w:rsidR="00871577" w:rsidRPr="0029723B">
        <w:rPr>
          <w:b/>
          <w:lang w:val="ro-RO"/>
        </w:rPr>
        <w:t xml:space="preserve"> ŞI </w:t>
      </w:r>
      <w:r w:rsidRPr="0029723B">
        <w:rPr>
          <w:b/>
          <w:lang w:val="ro-RO"/>
        </w:rPr>
        <w:t>ÎNDEMÂNA COPIILOR</w:t>
      </w:r>
    </w:p>
    <w:p w14:paraId="290187A7" w14:textId="77777777" w:rsidR="00110C6F" w:rsidRPr="0029723B" w:rsidRDefault="00110C6F" w:rsidP="00DE41C3">
      <w:pPr>
        <w:tabs>
          <w:tab w:val="clear" w:pos="567"/>
        </w:tabs>
        <w:spacing w:line="240" w:lineRule="auto"/>
        <w:rPr>
          <w:lang w:val="ro-RO"/>
        </w:rPr>
      </w:pPr>
    </w:p>
    <w:p w14:paraId="3ABDE729" w14:textId="77777777" w:rsidR="00110C6F" w:rsidRPr="0029723B" w:rsidRDefault="00110C6F" w:rsidP="00DE41C3">
      <w:pPr>
        <w:tabs>
          <w:tab w:val="clear" w:pos="567"/>
        </w:tabs>
        <w:spacing w:line="240" w:lineRule="auto"/>
        <w:rPr>
          <w:lang w:val="ro-RO"/>
        </w:rPr>
      </w:pPr>
      <w:r w:rsidRPr="0029723B">
        <w:rPr>
          <w:lang w:val="ro-RO"/>
        </w:rPr>
        <w:t xml:space="preserve">A nu se lăsa la </w:t>
      </w:r>
      <w:r w:rsidR="00871577" w:rsidRPr="0029723B">
        <w:rPr>
          <w:lang w:val="ro-RO"/>
        </w:rPr>
        <w:t xml:space="preserve">vederea şi </w:t>
      </w:r>
      <w:r w:rsidRPr="0029723B">
        <w:rPr>
          <w:lang w:val="ro-RO"/>
        </w:rPr>
        <w:t>îndemâna copiilor.</w:t>
      </w:r>
    </w:p>
    <w:p w14:paraId="2259F367" w14:textId="77777777" w:rsidR="00110C6F" w:rsidRPr="0029723B" w:rsidRDefault="00110C6F" w:rsidP="00DE41C3">
      <w:pPr>
        <w:tabs>
          <w:tab w:val="clear" w:pos="567"/>
        </w:tabs>
        <w:spacing w:line="240" w:lineRule="auto"/>
        <w:rPr>
          <w:lang w:val="ro-RO"/>
        </w:rPr>
      </w:pPr>
    </w:p>
    <w:p w14:paraId="6FDB7248" w14:textId="77777777" w:rsidR="00110C6F" w:rsidRPr="0029723B" w:rsidRDefault="00110C6F" w:rsidP="00DE41C3">
      <w:pPr>
        <w:tabs>
          <w:tab w:val="clear" w:pos="567"/>
        </w:tabs>
        <w:spacing w:line="240" w:lineRule="auto"/>
        <w:rPr>
          <w:lang w:val="ro-RO"/>
        </w:rPr>
      </w:pPr>
    </w:p>
    <w:p w14:paraId="50BC3961"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7.</w:t>
      </w:r>
      <w:r w:rsidRPr="0029723B">
        <w:rPr>
          <w:b/>
          <w:lang w:val="ro-RO"/>
        </w:rPr>
        <w:tab/>
        <w:t>ALTĂ(E) ATENŢIONARE(ĂRI) SPECIALĂ(E), DACĂ ESTE(SUNT) NECESARĂ(E)</w:t>
      </w:r>
    </w:p>
    <w:p w14:paraId="5FF21694" w14:textId="77777777" w:rsidR="00110C6F" w:rsidRPr="0029723B" w:rsidRDefault="00110C6F" w:rsidP="00DE41C3">
      <w:pPr>
        <w:tabs>
          <w:tab w:val="clear" w:pos="567"/>
        </w:tabs>
        <w:spacing w:line="240" w:lineRule="auto"/>
        <w:rPr>
          <w:lang w:val="ro-RO"/>
        </w:rPr>
      </w:pPr>
    </w:p>
    <w:p w14:paraId="241BF2C4" w14:textId="77777777" w:rsidR="002B2F1E" w:rsidRPr="0029723B" w:rsidRDefault="002B2F1E" w:rsidP="00DE41C3">
      <w:pPr>
        <w:tabs>
          <w:tab w:val="clear" w:pos="567"/>
        </w:tabs>
        <w:spacing w:line="240" w:lineRule="auto"/>
        <w:rPr>
          <w:lang w:val="ro-RO"/>
        </w:rPr>
      </w:pPr>
    </w:p>
    <w:p w14:paraId="5F3D0FEF"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highlight w:val="lightGray"/>
          <w:lang w:val="ro-RO"/>
        </w:rPr>
      </w:pPr>
      <w:r w:rsidRPr="0029723B">
        <w:rPr>
          <w:b/>
          <w:lang w:val="ro-RO"/>
        </w:rPr>
        <w:t>8.</w:t>
      </w:r>
      <w:r w:rsidRPr="0029723B">
        <w:rPr>
          <w:b/>
          <w:lang w:val="ro-RO"/>
        </w:rPr>
        <w:tab/>
        <w:t>DATA DE EXPIRARE</w:t>
      </w:r>
    </w:p>
    <w:p w14:paraId="44992FA5" w14:textId="77777777" w:rsidR="00110C6F" w:rsidRPr="0029723B" w:rsidRDefault="00110C6F" w:rsidP="00DE41C3">
      <w:pPr>
        <w:tabs>
          <w:tab w:val="clear" w:pos="567"/>
        </w:tabs>
        <w:spacing w:line="240" w:lineRule="auto"/>
        <w:rPr>
          <w:lang w:val="ro-RO"/>
        </w:rPr>
      </w:pPr>
    </w:p>
    <w:p w14:paraId="43C5B564" w14:textId="77777777" w:rsidR="00110C6F" w:rsidRPr="0029723B" w:rsidRDefault="00110C6F" w:rsidP="00DE41C3">
      <w:pPr>
        <w:tabs>
          <w:tab w:val="clear" w:pos="567"/>
        </w:tabs>
        <w:spacing w:line="240" w:lineRule="auto"/>
        <w:rPr>
          <w:lang w:val="ro-RO"/>
        </w:rPr>
      </w:pPr>
      <w:r w:rsidRPr="0029723B">
        <w:rPr>
          <w:lang w:val="ro-RO"/>
        </w:rPr>
        <w:t>EXP</w:t>
      </w:r>
    </w:p>
    <w:p w14:paraId="12CC9F1D" w14:textId="48F9A286" w:rsidR="00110C6F" w:rsidRPr="0029723B" w:rsidRDefault="00EB6768" w:rsidP="00DE41C3">
      <w:pPr>
        <w:tabs>
          <w:tab w:val="clear" w:pos="567"/>
        </w:tabs>
        <w:spacing w:line="240" w:lineRule="auto"/>
        <w:rPr>
          <w:lang w:val="ro-RO"/>
        </w:rPr>
      </w:pPr>
      <w:r w:rsidRPr="0029723B">
        <w:rPr>
          <w:lang w:val="ro-RO"/>
        </w:rPr>
        <w:t xml:space="preserve">După prima deschidere şi diluare, </w:t>
      </w:r>
      <w:r w:rsidR="004C1CC5" w:rsidRPr="0029723B">
        <w:rPr>
          <w:lang w:val="ro-RO"/>
        </w:rPr>
        <w:t>a se păstra la temperaturi de 2</w:t>
      </w:r>
      <w:r w:rsidR="004C1CC5" w:rsidRPr="0029723B">
        <w:rPr>
          <w:lang w:val="ro-RO"/>
        </w:rPr>
        <w:noBreakHyphen/>
      </w:r>
      <w:r w:rsidRPr="0029723B">
        <w:rPr>
          <w:lang w:val="ro-RO"/>
        </w:rPr>
        <w:t>8</w:t>
      </w:r>
      <w:r w:rsidR="00300395">
        <w:rPr>
          <w:lang w:val="ro-RO"/>
        </w:rPr>
        <w:t> </w:t>
      </w:r>
      <w:r w:rsidRPr="0029723B">
        <w:rPr>
          <w:lang w:val="ro-RO"/>
        </w:rPr>
        <w:t>°C şi a se utiliza în decurs de 24 de ore.</w:t>
      </w:r>
    </w:p>
    <w:p w14:paraId="4F00D095" w14:textId="77777777" w:rsidR="00EB6768" w:rsidRPr="0029723B" w:rsidRDefault="00EB6768" w:rsidP="00DE41C3">
      <w:pPr>
        <w:tabs>
          <w:tab w:val="clear" w:pos="567"/>
        </w:tabs>
        <w:spacing w:line="240" w:lineRule="auto"/>
        <w:rPr>
          <w:lang w:val="ro-RO"/>
        </w:rPr>
      </w:pPr>
    </w:p>
    <w:p w14:paraId="6D4ED50B" w14:textId="77777777" w:rsidR="00110C6F" w:rsidRPr="0029723B" w:rsidRDefault="00110C6F" w:rsidP="00DE41C3">
      <w:pPr>
        <w:tabs>
          <w:tab w:val="clear" w:pos="567"/>
        </w:tabs>
        <w:spacing w:line="240" w:lineRule="auto"/>
        <w:rPr>
          <w:lang w:val="ro-RO"/>
        </w:rPr>
      </w:pPr>
    </w:p>
    <w:p w14:paraId="044FFCF0" w14:textId="77777777" w:rsidR="00110C6F" w:rsidRPr="0029723B" w:rsidRDefault="00110C6F" w:rsidP="00DE41C3">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ro-RO"/>
        </w:rPr>
      </w:pPr>
      <w:r w:rsidRPr="0029723B">
        <w:rPr>
          <w:b/>
          <w:lang w:val="ro-RO"/>
        </w:rPr>
        <w:t>9.</w:t>
      </w:r>
      <w:r w:rsidRPr="0029723B">
        <w:rPr>
          <w:b/>
          <w:lang w:val="ro-RO"/>
        </w:rPr>
        <w:tab/>
        <w:t>CONDIŢII SPECIALE DE PĂSTRARE</w:t>
      </w:r>
    </w:p>
    <w:p w14:paraId="0BA73312" w14:textId="77777777" w:rsidR="00110C6F" w:rsidRPr="0029723B" w:rsidRDefault="00110C6F" w:rsidP="00DE41C3">
      <w:pPr>
        <w:keepNext/>
        <w:tabs>
          <w:tab w:val="clear" w:pos="567"/>
        </w:tabs>
        <w:spacing w:line="240" w:lineRule="auto"/>
        <w:rPr>
          <w:lang w:val="ro-RO"/>
        </w:rPr>
      </w:pPr>
    </w:p>
    <w:p w14:paraId="285EEFA4" w14:textId="2A547F19" w:rsidR="00110C6F" w:rsidRPr="0029723B" w:rsidRDefault="00110C6F" w:rsidP="00DE41C3">
      <w:pPr>
        <w:tabs>
          <w:tab w:val="clear" w:pos="567"/>
        </w:tabs>
        <w:spacing w:line="240" w:lineRule="auto"/>
        <w:rPr>
          <w:lang w:val="ro-RO"/>
        </w:rPr>
      </w:pPr>
      <w:r w:rsidRPr="0029723B">
        <w:rPr>
          <w:lang w:val="ro-RO"/>
        </w:rPr>
        <w:t>A se păstra la temperaturi sub 30</w:t>
      </w:r>
      <w:r w:rsidR="00300395">
        <w:rPr>
          <w:lang w:val="ro-RO"/>
        </w:rPr>
        <w:t> </w:t>
      </w:r>
      <w:r w:rsidRPr="0029723B">
        <w:rPr>
          <w:lang w:val="ro-RO"/>
        </w:rPr>
        <w:t>°C. A nu se congela. A se ţine flaconul în cutie pentru a fi protejat de lumină.</w:t>
      </w:r>
      <w:r w:rsidR="00EB6768" w:rsidRPr="0029723B">
        <w:rPr>
          <w:lang w:val="ro-RO"/>
        </w:rPr>
        <w:t xml:space="preserve"> </w:t>
      </w:r>
    </w:p>
    <w:p w14:paraId="5D1C1F99" w14:textId="77777777" w:rsidR="004565B7" w:rsidRPr="0029723B" w:rsidRDefault="004565B7" w:rsidP="00DE41C3">
      <w:pPr>
        <w:tabs>
          <w:tab w:val="clear" w:pos="567"/>
        </w:tabs>
        <w:spacing w:line="240" w:lineRule="auto"/>
        <w:rPr>
          <w:lang w:val="ro-RO"/>
        </w:rPr>
      </w:pPr>
    </w:p>
    <w:p w14:paraId="1AF51331" w14:textId="77777777" w:rsidR="00110C6F" w:rsidRPr="0029723B" w:rsidRDefault="00110C6F" w:rsidP="00DE41C3">
      <w:pPr>
        <w:tabs>
          <w:tab w:val="clear" w:pos="567"/>
        </w:tabs>
        <w:spacing w:line="240" w:lineRule="auto"/>
        <w:rPr>
          <w:lang w:val="ro-RO"/>
        </w:rPr>
      </w:pPr>
    </w:p>
    <w:p w14:paraId="46EDF3C6"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ro-RO"/>
        </w:rPr>
      </w:pPr>
      <w:r w:rsidRPr="0029723B">
        <w:rPr>
          <w:b/>
          <w:lang w:val="ro-RO"/>
        </w:rPr>
        <w:t>10.</w:t>
      </w:r>
      <w:r w:rsidRPr="0029723B">
        <w:rPr>
          <w:b/>
          <w:lang w:val="ro-RO"/>
        </w:rPr>
        <w:tab/>
        <w:t>PRECAUŢII SPECIALE PRIVIND ELIMINAREA MEDICAMENTELOR NEUTILIZATE SAU A MATERIALELOR REZIDUALE PROVENITE DIN ASTFEL DE MEDICAMENTE, DACĂ ESTE CAZUL</w:t>
      </w:r>
    </w:p>
    <w:p w14:paraId="31ADDCE1" w14:textId="77777777" w:rsidR="00110C6F" w:rsidRPr="0029723B" w:rsidRDefault="00110C6F" w:rsidP="00DE41C3">
      <w:pPr>
        <w:tabs>
          <w:tab w:val="clear" w:pos="567"/>
        </w:tabs>
        <w:spacing w:line="240" w:lineRule="auto"/>
        <w:rPr>
          <w:lang w:val="ro-RO"/>
        </w:rPr>
      </w:pPr>
    </w:p>
    <w:p w14:paraId="75FF776E" w14:textId="77777777" w:rsidR="00EB6768" w:rsidRPr="0029723B" w:rsidRDefault="00421562" w:rsidP="00DE41C3">
      <w:pPr>
        <w:tabs>
          <w:tab w:val="clear" w:pos="567"/>
        </w:tabs>
        <w:spacing w:line="240" w:lineRule="auto"/>
        <w:rPr>
          <w:lang w:val="ro-RO"/>
        </w:rPr>
      </w:pPr>
      <w:r w:rsidRPr="0029723B">
        <w:rPr>
          <w:lang w:val="ro-RO"/>
        </w:rPr>
        <w:t>A se arunca</w:t>
      </w:r>
      <w:r w:rsidR="00837919" w:rsidRPr="0029723B">
        <w:rPr>
          <w:lang w:val="ro-RO"/>
        </w:rPr>
        <w:t xml:space="preserve"> </w:t>
      </w:r>
      <w:r w:rsidR="008D21DE" w:rsidRPr="0029723B">
        <w:rPr>
          <w:lang w:val="ro-RO"/>
        </w:rPr>
        <w:t xml:space="preserve">orice </w:t>
      </w:r>
      <w:r w:rsidR="00837919" w:rsidRPr="0029723B">
        <w:rPr>
          <w:lang w:val="ro-RO"/>
        </w:rPr>
        <w:t>soluți</w:t>
      </w:r>
      <w:r w:rsidR="008D21DE" w:rsidRPr="0029723B">
        <w:rPr>
          <w:lang w:val="ro-RO"/>
        </w:rPr>
        <w:t>e</w:t>
      </w:r>
      <w:r w:rsidR="00837919" w:rsidRPr="0029723B">
        <w:rPr>
          <w:lang w:val="ro-RO"/>
        </w:rPr>
        <w:t xml:space="preserve"> neutilizată.</w:t>
      </w:r>
    </w:p>
    <w:p w14:paraId="6495B30A" w14:textId="77777777" w:rsidR="00EB6768" w:rsidRPr="0029723B" w:rsidRDefault="00EB6768" w:rsidP="00DE41C3">
      <w:pPr>
        <w:tabs>
          <w:tab w:val="clear" w:pos="567"/>
        </w:tabs>
        <w:spacing w:line="240" w:lineRule="auto"/>
        <w:rPr>
          <w:lang w:val="ro-RO"/>
        </w:rPr>
      </w:pPr>
    </w:p>
    <w:p w14:paraId="5E027F0B" w14:textId="77777777" w:rsidR="00110C6F" w:rsidRPr="0029723B" w:rsidRDefault="00110C6F" w:rsidP="00DE41C3">
      <w:pPr>
        <w:tabs>
          <w:tab w:val="clear" w:pos="567"/>
        </w:tabs>
        <w:spacing w:line="240" w:lineRule="auto"/>
        <w:rPr>
          <w:lang w:val="ro-RO"/>
        </w:rPr>
      </w:pPr>
    </w:p>
    <w:p w14:paraId="20D09EDE"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11.</w:t>
      </w:r>
      <w:r w:rsidRPr="0029723B">
        <w:rPr>
          <w:b/>
          <w:lang w:val="ro-RO"/>
        </w:rPr>
        <w:tab/>
        <w:t>NUMELE ŞI ADRESA DEŢINĂTORULUI AUTORIZAŢIEI DE PUNERE PE PIAŢĂ</w:t>
      </w:r>
    </w:p>
    <w:p w14:paraId="7E6B6444" w14:textId="77777777" w:rsidR="00110C6F" w:rsidRPr="0029723B" w:rsidRDefault="00110C6F" w:rsidP="00DE41C3">
      <w:pPr>
        <w:tabs>
          <w:tab w:val="clear" w:pos="567"/>
        </w:tabs>
        <w:spacing w:line="240" w:lineRule="auto"/>
        <w:rPr>
          <w:lang w:val="ro-RO"/>
        </w:rPr>
      </w:pPr>
    </w:p>
    <w:p w14:paraId="5350DDCD" w14:textId="77777777" w:rsidR="00A95460" w:rsidRPr="008606C4" w:rsidRDefault="00A95460" w:rsidP="00A95460">
      <w:pPr>
        <w:rPr>
          <w:lang w:val="en-US"/>
        </w:rPr>
      </w:pPr>
      <w:r w:rsidRPr="008606C4">
        <w:rPr>
          <w:lang w:val="en-US"/>
        </w:rPr>
        <w:t>Mylan Pharmaceuticals Limited</w:t>
      </w:r>
    </w:p>
    <w:p w14:paraId="6059E833" w14:textId="77777777" w:rsidR="00A95460" w:rsidRPr="008606C4" w:rsidRDefault="00A95460" w:rsidP="00A95460">
      <w:pPr>
        <w:rPr>
          <w:lang w:val="en-US"/>
        </w:rPr>
      </w:pPr>
      <w:proofErr w:type="spellStart"/>
      <w:r w:rsidRPr="008606C4">
        <w:rPr>
          <w:lang w:val="en-US"/>
        </w:rPr>
        <w:t>Damastown</w:t>
      </w:r>
      <w:proofErr w:type="spellEnd"/>
      <w:r w:rsidRPr="008606C4">
        <w:rPr>
          <w:lang w:val="en-US"/>
        </w:rPr>
        <w:t xml:space="preserve"> Industrial Park, </w:t>
      </w:r>
    </w:p>
    <w:p w14:paraId="742DC77D" w14:textId="77777777" w:rsidR="00A95460" w:rsidRPr="00F10773" w:rsidRDefault="00A95460" w:rsidP="00A95460">
      <w:pPr>
        <w:rPr>
          <w:lang w:val="de-CH"/>
        </w:rPr>
      </w:pPr>
      <w:r w:rsidRPr="00F10773">
        <w:rPr>
          <w:lang w:val="de-CH"/>
        </w:rPr>
        <w:t xml:space="preserve">Mulhuddart, Dublin 15, </w:t>
      </w:r>
    </w:p>
    <w:p w14:paraId="1B4AF3E2" w14:textId="77777777" w:rsidR="00A95460" w:rsidRPr="00F10773" w:rsidRDefault="00A95460" w:rsidP="00A95460">
      <w:pPr>
        <w:rPr>
          <w:lang w:val="de-CH"/>
        </w:rPr>
      </w:pPr>
      <w:r w:rsidRPr="00F10773">
        <w:rPr>
          <w:lang w:val="de-CH"/>
        </w:rPr>
        <w:t>Dublin</w:t>
      </w:r>
    </w:p>
    <w:p w14:paraId="257AE71E" w14:textId="77777777" w:rsidR="00A95460" w:rsidRPr="00F10773" w:rsidRDefault="00A95460" w:rsidP="00A95460">
      <w:pPr>
        <w:rPr>
          <w:noProof/>
          <w:szCs w:val="22"/>
          <w:lang w:val="de-CH"/>
        </w:rPr>
      </w:pPr>
      <w:r w:rsidRPr="00F10773">
        <w:rPr>
          <w:lang w:val="de-CH"/>
        </w:rPr>
        <w:t>Irlanda</w:t>
      </w:r>
    </w:p>
    <w:p w14:paraId="1C73E10B" w14:textId="77777777" w:rsidR="004565B7" w:rsidRPr="0029723B" w:rsidRDefault="004565B7" w:rsidP="00DE41C3">
      <w:pPr>
        <w:tabs>
          <w:tab w:val="clear" w:pos="567"/>
        </w:tabs>
        <w:spacing w:line="240" w:lineRule="auto"/>
        <w:rPr>
          <w:lang w:val="ro-RO"/>
        </w:rPr>
      </w:pPr>
    </w:p>
    <w:p w14:paraId="248D1EA4" w14:textId="77777777" w:rsidR="00110C6F" w:rsidRPr="0029723B" w:rsidRDefault="00110C6F" w:rsidP="00DE41C3">
      <w:pPr>
        <w:tabs>
          <w:tab w:val="clear" w:pos="567"/>
        </w:tabs>
        <w:spacing w:line="240" w:lineRule="auto"/>
        <w:rPr>
          <w:lang w:val="ro-RO"/>
        </w:rPr>
      </w:pPr>
    </w:p>
    <w:p w14:paraId="54DD4388"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12.</w:t>
      </w:r>
      <w:r w:rsidRPr="0029723B">
        <w:rPr>
          <w:b/>
          <w:lang w:val="ro-RO"/>
        </w:rPr>
        <w:tab/>
        <w:t>NUMĂRUL(ELE) AUTORIZAŢIEI DE PUNERE PE PIAŢĂ</w:t>
      </w:r>
    </w:p>
    <w:p w14:paraId="47749CF6" w14:textId="77777777" w:rsidR="00110C6F" w:rsidRPr="0029723B" w:rsidRDefault="00110C6F" w:rsidP="00DE41C3">
      <w:pPr>
        <w:tabs>
          <w:tab w:val="clear" w:pos="567"/>
        </w:tabs>
        <w:spacing w:line="240" w:lineRule="auto"/>
        <w:rPr>
          <w:lang w:val="ro-RO"/>
        </w:rPr>
      </w:pPr>
    </w:p>
    <w:p w14:paraId="5FB65A10" w14:textId="77777777" w:rsidR="00341FB8" w:rsidRPr="00341FB8" w:rsidRDefault="00341FB8" w:rsidP="00DE41C3">
      <w:pPr>
        <w:tabs>
          <w:tab w:val="clear" w:pos="567"/>
        </w:tabs>
        <w:spacing w:line="240" w:lineRule="auto"/>
        <w:rPr>
          <w:noProof/>
          <w:szCs w:val="22"/>
          <w:lang w:val="pt-PT"/>
        </w:rPr>
      </w:pPr>
      <w:r w:rsidRPr="00341FB8">
        <w:rPr>
          <w:noProof/>
          <w:szCs w:val="22"/>
          <w:lang w:val="pt-PT"/>
        </w:rPr>
        <w:t>EU/1/21/1583/001</w:t>
      </w:r>
    </w:p>
    <w:p w14:paraId="71AA09B3" w14:textId="77777777" w:rsidR="00110C6F" w:rsidRDefault="00341FB8" w:rsidP="00DE41C3">
      <w:pPr>
        <w:tabs>
          <w:tab w:val="clear" w:pos="567"/>
        </w:tabs>
        <w:spacing w:line="240" w:lineRule="auto"/>
        <w:rPr>
          <w:noProof/>
          <w:szCs w:val="22"/>
          <w:lang w:val="pt-PT"/>
        </w:rPr>
      </w:pPr>
      <w:r w:rsidRPr="00341FB8">
        <w:rPr>
          <w:noProof/>
          <w:szCs w:val="22"/>
          <w:lang w:val="pt-PT"/>
        </w:rPr>
        <w:t>EU/1/21/1583/002</w:t>
      </w:r>
    </w:p>
    <w:p w14:paraId="23431BD4" w14:textId="77777777" w:rsidR="00341FB8" w:rsidRPr="0029723B" w:rsidRDefault="00341FB8" w:rsidP="00DE41C3">
      <w:pPr>
        <w:tabs>
          <w:tab w:val="clear" w:pos="567"/>
        </w:tabs>
        <w:spacing w:line="240" w:lineRule="auto"/>
        <w:rPr>
          <w:lang w:val="ro-RO"/>
        </w:rPr>
      </w:pPr>
    </w:p>
    <w:p w14:paraId="608F5AF9" w14:textId="77777777" w:rsidR="00110C6F" w:rsidRPr="0029723B" w:rsidRDefault="00110C6F" w:rsidP="00DE41C3">
      <w:pPr>
        <w:tabs>
          <w:tab w:val="clear" w:pos="567"/>
        </w:tabs>
        <w:spacing w:line="240" w:lineRule="auto"/>
        <w:rPr>
          <w:lang w:val="ro-RO"/>
        </w:rPr>
      </w:pPr>
    </w:p>
    <w:p w14:paraId="76A1DCD1"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13.</w:t>
      </w:r>
      <w:r w:rsidRPr="0029723B">
        <w:rPr>
          <w:b/>
          <w:lang w:val="ro-RO"/>
        </w:rPr>
        <w:tab/>
        <w:t>SERIA DE FABRICAŢIE</w:t>
      </w:r>
    </w:p>
    <w:p w14:paraId="3AA14060" w14:textId="77777777" w:rsidR="00110C6F" w:rsidRPr="0029723B" w:rsidRDefault="00110C6F" w:rsidP="00DE41C3">
      <w:pPr>
        <w:tabs>
          <w:tab w:val="clear" w:pos="567"/>
        </w:tabs>
        <w:spacing w:line="240" w:lineRule="auto"/>
        <w:rPr>
          <w:lang w:val="ro-RO"/>
        </w:rPr>
      </w:pPr>
    </w:p>
    <w:p w14:paraId="572F85DB" w14:textId="77777777" w:rsidR="00110C6F" w:rsidRPr="0029723B" w:rsidRDefault="00110C6F" w:rsidP="00DE41C3">
      <w:pPr>
        <w:tabs>
          <w:tab w:val="clear" w:pos="567"/>
        </w:tabs>
        <w:spacing w:line="240" w:lineRule="auto"/>
        <w:rPr>
          <w:lang w:val="ro-RO"/>
        </w:rPr>
      </w:pPr>
      <w:r w:rsidRPr="0029723B">
        <w:rPr>
          <w:lang w:val="ro-RO"/>
        </w:rPr>
        <w:t>Lot</w:t>
      </w:r>
    </w:p>
    <w:p w14:paraId="552EFA60" w14:textId="77777777" w:rsidR="00110C6F" w:rsidRPr="0029723B" w:rsidRDefault="00110C6F" w:rsidP="00DE41C3">
      <w:pPr>
        <w:tabs>
          <w:tab w:val="clear" w:pos="567"/>
        </w:tabs>
        <w:spacing w:line="240" w:lineRule="auto"/>
        <w:rPr>
          <w:lang w:val="ro-RO"/>
        </w:rPr>
      </w:pPr>
    </w:p>
    <w:p w14:paraId="06480A39" w14:textId="77777777" w:rsidR="00110C6F" w:rsidRPr="0029723B" w:rsidRDefault="00110C6F" w:rsidP="00DE41C3">
      <w:pPr>
        <w:tabs>
          <w:tab w:val="clear" w:pos="567"/>
        </w:tabs>
        <w:spacing w:line="240" w:lineRule="auto"/>
        <w:rPr>
          <w:lang w:val="ro-RO"/>
        </w:rPr>
      </w:pPr>
    </w:p>
    <w:p w14:paraId="14BCDBEA"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14.</w:t>
      </w:r>
      <w:r w:rsidRPr="0029723B">
        <w:rPr>
          <w:b/>
          <w:lang w:val="ro-RO"/>
        </w:rPr>
        <w:tab/>
        <w:t>CLASIFICARE GENERALĂ PRIVIND MODUL DE ELIBERARE</w:t>
      </w:r>
    </w:p>
    <w:p w14:paraId="2C4D641F" w14:textId="77777777" w:rsidR="00110C6F" w:rsidRDefault="00110C6F" w:rsidP="00DE41C3">
      <w:pPr>
        <w:tabs>
          <w:tab w:val="clear" w:pos="567"/>
        </w:tabs>
        <w:spacing w:line="240" w:lineRule="auto"/>
        <w:rPr>
          <w:lang w:val="ro-RO"/>
        </w:rPr>
      </w:pPr>
    </w:p>
    <w:p w14:paraId="0BC178F7" w14:textId="77777777" w:rsidR="00110C6F" w:rsidRPr="0029723B" w:rsidRDefault="00110C6F" w:rsidP="00DE41C3">
      <w:pPr>
        <w:tabs>
          <w:tab w:val="clear" w:pos="567"/>
        </w:tabs>
        <w:spacing w:line="240" w:lineRule="auto"/>
        <w:rPr>
          <w:lang w:val="ro-RO"/>
        </w:rPr>
      </w:pPr>
    </w:p>
    <w:p w14:paraId="184A4A0A"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15.</w:t>
      </w:r>
      <w:r w:rsidRPr="0029723B">
        <w:rPr>
          <w:b/>
          <w:lang w:val="ro-RO"/>
        </w:rPr>
        <w:tab/>
        <w:t>INSTRUCŢIUNI DE UTILIZARE</w:t>
      </w:r>
    </w:p>
    <w:p w14:paraId="75071ED9" w14:textId="77777777" w:rsidR="00110C6F" w:rsidRDefault="00110C6F" w:rsidP="00DE41C3">
      <w:pPr>
        <w:tabs>
          <w:tab w:val="clear" w:pos="567"/>
        </w:tabs>
        <w:spacing w:line="240" w:lineRule="auto"/>
        <w:rPr>
          <w:lang w:val="ro-RO"/>
        </w:rPr>
      </w:pPr>
    </w:p>
    <w:p w14:paraId="3E9F91A5" w14:textId="77777777" w:rsidR="00110C6F" w:rsidRPr="0029723B" w:rsidRDefault="00110C6F" w:rsidP="00DE41C3">
      <w:pPr>
        <w:tabs>
          <w:tab w:val="clear" w:pos="567"/>
        </w:tabs>
        <w:spacing w:line="240" w:lineRule="auto"/>
        <w:rPr>
          <w:lang w:val="ro-RO"/>
        </w:rPr>
      </w:pPr>
    </w:p>
    <w:p w14:paraId="0AA33F83"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lang w:val="ro-RO"/>
        </w:rPr>
      </w:pPr>
      <w:r w:rsidRPr="0029723B">
        <w:rPr>
          <w:b/>
          <w:lang w:val="ro-RO"/>
        </w:rPr>
        <w:t>16.</w:t>
      </w:r>
      <w:r w:rsidRPr="0029723B">
        <w:rPr>
          <w:b/>
          <w:lang w:val="ro-RO"/>
        </w:rPr>
        <w:tab/>
        <w:t>INFORMAŢII ÎN BRAILLE</w:t>
      </w:r>
    </w:p>
    <w:p w14:paraId="33C82C87" w14:textId="77777777" w:rsidR="00110C6F" w:rsidRPr="0029723B" w:rsidRDefault="00110C6F" w:rsidP="00DE41C3">
      <w:pPr>
        <w:tabs>
          <w:tab w:val="clear" w:pos="567"/>
        </w:tabs>
        <w:spacing w:line="240" w:lineRule="auto"/>
        <w:rPr>
          <w:lang w:val="ro-RO"/>
        </w:rPr>
      </w:pPr>
    </w:p>
    <w:p w14:paraId="216109C4" w14:textId="77777777" w:rsidR="00110C6F" w:rsidRPr="0029723B" w:rsidRDefault="00110C6F" w:rsidP="00DE41C3">
      <w:pPr>
        <w:tabs>
          <w:tab w:val="clear" w:pos="567"/>
        </w:tabs>
        <w:spacing w:line="240" w:lineRule="auto"/>
        <w:rPr>
          <w:lang w:val="ro-RO"/>
        </w:rPr>
      </w:pPr>
      <w:r w:rsidRPr="0029723B">
        <w:rPr>
          <w:shd w:val="clear" w:color="auto" w:fill="BFBFBF"/>
          <w:lang w:val="ro-RO"/>
        </w:rPr>
        <w:t>Justificare acceptată pentru neincluderea informaţiei în Braille</w:t>
      </w:r>
    </w:p>
    <w:p w14:paraId="22C06C10" w14:textId="77777777" w:rsidR="00110C6F" w:rsidRPr="0029723B" w:rsidRDefault="00110C6F" w:rsidP="00DE41C3">
      <w:pPr>
        <w:tabs>
          <w:tab w:val="clear" w:pos="567"/>
        </w:tabs>
        <w:spacing w:line="240" w:lineRule="auto"/>
        <w:rPr>
          <w:lang w:val="ro-RO"/>
        </w:rPr>
      </w:pPr>
    </w:p>
    <w:p w14:paraId="4AFE5CB5" w14:textId="77777777" w:rsidR="00110C6F" w:rsidRPr="0029723B" w:rsidRDefault="00110C6F" w:rsidP="00DE41C3">
      <w:pPr>
        <w:tabs>
          <w:tab w:val="clear" w:pos="567"/>
        </w:tabs>
        <w:spacing w:line="240" w:lineRule="auto"/>
        <w:rPr>
          <w:lang w:val="ro-RO"/>
        </w:rPr>
      </w:pPr>
    </w:p>
    <w:p w14:paraId="1B375CC1" w14:textId="77777777" w:rsidR="00804DD3" w:rsidRPr="0029723B" w:rsidRDefault="00804DD3" w:rsidP="00DE41C3">
      <w:pPr>
        <w:pBdr>
          <w:top w:val="single" w:sz="4" w:space="1" w:color="auto"/>
          <w:left w:val="single" w:sz="4" w:space="4" w:color="auto"/>
          <w:bottom w:val="single" w:sz="4" w:space="0" w:color="auto"/>
          <w:right w:val="single" w:sz="4" w:space="4" w:color="auto"/>
        </w:pBdr>
        <w:tabs>
          <w:tab w:val="clear" w:pos="567"/>
        </w:tabs>
        <w:spacing w:line="240" w:lineRule="auto"/>
        <w:rPr>
          <w:b/>
          <w:lang w:val="ro-RO"/>
        </w:rPr>
      </w:pPr>
      <w:r w:rsidRPr="0029723B">
        <w:rPr>
          <w:b/>
          <w:lang w:val="ro-RO"/>
        </w:rPr>
        <w:t>17.</w:t>
      </w:r>
      <w:r w:rsidRPr="0029723B">
        <w:rPr>
          <w:b/>
          <w:lang w:val="ro-RO"/>
        </w:rPr>
        <w:tab/>
        <w:t>IDENTIFICATOR UNIC - COD DE BARE BIDIMENSIONAL</w:t>
      </w:r>
    </w:p>
    <w:p w14:paraId="35EE1927" w14:textId="77777777" w:rsidR="00804DD3" w:rsidRPr="0029723B" w:rsidRDefault="00804DD3" w:rsidP="00DE41C3">
      <w:pPr>
        <w:tabs>
          <w:tab w:val="clear" w:pos="567"/>
        </w:tabs>
        <w:spacing w:line="240" w:lineRule="auto"/>
        <w:rPr>
          <w:noProof/>
          <w:lang w:val="ro-RO"/>
        </w:rPr>
      </w:pPr>
    </w:p>
    <w:p w14:paraId="0A47BA1F" w14:textId="77777777" w:rsidR="00804DD3" w:rsidRPr="0029723B" w:rsidRDefault="000B62E6" w:rsidP="00DE41C3">
      <w:pPr>
        <w:spacing w:line="240" w:lineRule="auto"/>
        <w:rPr>
          <w:noProof/>
          <w:szCs w:val="22"/>
          <w:shd w:val="clear" w:color="auto" w:fill="CCCCCC"/>
          <w:lang w:val="ro-RO"/>
        </w:rPr>
      </w:pPr>
      <w:r>
        <w:rPr>
          <w:noProof/>
          <w:highlight w:val="lightGray"/>
          <w:lang w:val="ro-RO"/>
        </w:rPr>
        <w:t>c</w:t>
      </w:r>
      <w:r w:rsidR="00804DD3" w:rsidRPr="0029723B">
        <w:rPr>
          <w:noProof/>
          <w:highlight w:val="lightGray"/>
          <w:lang w:val="ro-RO"/>
        </w:rPr>
        <w:t>od de bare bidimensional care conține identificatorul unic.</w:t>
      </w:r>
    </w:p>
    <w:p w14:paraId="7CBBFFA4" w14:textId="77777777" w:rsidR="00804DD3" w:rsidRPr="0029723B" w:rsidRDefault="00804DD3" w:rsidP="00DE41C3">
      <w:pPr>
        <w:tabs>
          <w:tab w:val="clear" w:pos="567"/>
        </w:tabs>
        <w:spacing w:line="240" w:lineRule="auto"/>
        <w:rPr>
          <w:noProof/>
          <w:lang w:val="ro-RO"/>
        </w:rPr>
      </w:pPr>
    </w:p>
    <w:p w14:paraId="534B2240" w14:textId="77777777" w:rsidR="00804DD3" w:rsidRPr="0029723B" w:rsidRDefault="00804DD3" w:rsidP="00DE41C3">
      <w:pPr>
        <w:tabs>
          <w:tab w:val="clear" w:pos="567"/>
        </w:tabs>
        <w:spacing w:line="240" w:lineRule="auto"/>
        <w:rPr>
          <w:noProof/>
          <w:lang w:val="ro-RO"/>
        </w:rPr>
      </w:pPr>
    </w:p>
    <w:p w14:paraId="046DCBD8" w14:textId="77777777" w:rsidR="00804DD3" w:rsidRPr="0029723B" w:rsidRDefault="00804DD3" w:rsidP="00DE41C3">
      <w:pPr>
        <w:keepNext/>
        <w:keepLines/>
        <w:pBdr>
          <w:top w:val="single" w:sz="4" w:space="1" w:color="auto"/>
          <w:left w:val="single" w:sz="4" w:space="4" w:color="auto"/>
          <w:bottom w:val="single" w:sz="4" w:space="0" w:color="auto"/>
          <w:right w:val="single" w:sz="4" w:space="4" w:color="auto"/>
        </w:pBdr>
        <w:tabs>
          <w:tab w:val="clear" w:pos="567"/>
        </w:tabs>
        <w:spacing w:line="240" w:lineRule="auto"/>
        <w:rPr>
          <w:b/>
          <w:lang w:val="ro-RO"/>
        </w:rPr>
      </w:pPr>
      <w:r w:rsidRPr="0029723B">
        <w:rPr>
          <w:b/>
          <w:lang w:val="ro-RO"/>
        </w:rPr>
        <w:t>18.</w:t>
      </w:r>
      <w:r w:rsidRPr="0029723B">
        <w:rPr>
          <w:b/>
          <w:lang w:val="ro-RO"/>
        </w:rPr>
        <w:tab/>
        <w:t>IDENTIFICATOR UNIC - DATE LIZIBILE PENTRU PERSOANE</w:t>
      </w:r>
    </w:p>
    <w:p w14:paraId="0331C1BD" w14:textId="77777777" w:rsidR="00804DD3" w:rsidRPr="0029723B" w:rsidRDefault="00804DD3" w:rsidP="00DE41C3">
      <w:pPr>
        <w:keepNext/>
        <w:keepLines/>
        <w:tabs>
          <w:tab w:val="clear" w:pos="567"/>
        </w:tabs>
        <w:spacing w:line="240" w:lineRule="auto"/>
        <w:rPr>
          <w:noProof/>
          <w:lang w:val="ro-RO"/>
        </w:rPr>
      </w:pPr>
    </w:p>
    <w:p w14:paraId="26E21FD7" w14:textId="77777777" w:rsidR="000521B8" w:rsidRDefault="00804DD3" w:rsidP="00DE41C3">
      <w:pPr>
        <w:keepNext/>
        <w:keepLines/>
        <w:rPr>
          <w:szCs w:val="22"/>
          <w:shd w:val="clear" w:color="auto" w:fill="BFBFBF"/>
          <w:lang w:val="ro-RO"/>
        </w:rPr>
      </w:pPr>
      <w:r w:rsidRPr="0029723B">
        <w:rPr>
          <w:lang w:val="ro-RO"/>
        </w:rPr>
        <w:t>PC</w:t>
      </w:r>
    </w:p>
    <w:p w14:paraId="4BEC4D14" w14:textId="77777777" w:rsidR="00804DD3" w:rsidRPr="0029723B" w:rsidRDefault="00804DD3" w:rsidP="00DE41C3">
      <w:pPr>
        <w:keepNext/>
        <w:keepLines/>
        <w:rPr>
          <w:lang w:val="ro-RO"/>
        </w:rPr>
      </w:pPr>
      <w:r w:rsidRPr="0029723B">
        <w:rPr>
          <w:lang w:val="ro-RO"/>
        </w:rPr>
        <w:t>SN</w:t>
      </w:r>
    </w:p>
    <w:p w14:paraId="4355DE2B" w14:textId="77777777" w:rsidR="00804DD3" w:rsidRPr="0029723B" w:rsidRDefault="00804DD3" w:rsidP="00DE41C3">
      <w:pPr>
        <w:keepNext/>
        <w:keepLines/>
        <w:rPr>
          <w:szCs w:val="22"/>
          <w:lang w:val="ro-RO"/>
        </w:rPr>
      </w:pPr>
      <w:r w:rsidRPr="0029723B">
        <w:rPr>
          <w:lang w:val="ro-RO"/>
        </w:rPr>
        <w:t>NN</w:t>
      </w:r>
    </w:p>
    <w:p w14:paraId="5038F2A9"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br w:type="page"/>
      </w:r>
      <w:r w:rsidRPr="0029723B">
        <w:rPr>
          <w:b/>
          <w:lang w:val="ro-RO"/>
        </w:rPr>
        <w:lastRenderedPageBreak/>
        <w:t>MINUMUM DE INFORMAŢII CARE TREBUIE SĂ APARĂ PE AMBALAJELE PRIMARE MICI</w:t>
      </w:r>
    </w:p>
    <w:p w14:paraId="33C20B79"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p>
    <w:p w14:paraId="363EDEC6"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 xml:space="preserve">ETICHETA FLACONULUI, </w:t>
      </w:r>
      <w:r w:rsidR="00777B6A">
        <w:rPr>
          <w:b/>
          <w:lang w:val="ro-RO"/>
        </w:rPr>
        <w:t xml:space="preserve">1 flacon a 2 ml și </w:t>
      </w:r>
      <w:r w:rsidR="00777B6A">
        <w:rPr>
          <w:b/>
          <w:szCs w:val="22"/>
          <w:lang w:val="ro-RO"/>
        </w:rPr>
        <w:t>10 </w:t>
      </w:r>
      <w:r w:rsidRPr="0029723B">
        <w:rPr>
          <w:b/>
          <w:szCs w:val="22"/>
          <w:lang w:val="ro-RO"/>
        </w:rPr>
        <w:t>flacoane a 2 ml</w:t>
      </w:r>
    </w:p>
    <w:p w14:paraId="24F52627" w14:textId="77777777" w:rsidR="00110C6F" w:rsidRPr="0029723B" w:rsidRDefault="00110C6F" w:rsidP="00DE41C3">
      <w:pPr>
        <w:tabs>
          <w:tab w:val="clear" w:pos="567"/>
        </w:tabs>
        <w:spacing w:line="240" w:lineRule="auto"/>
        <w:rPr>
          <w:lang w:val="ro-RO"/>
        </w:rPr>
      </w:pPr>
    </w:p>
    <w:p w14:paraId="6BC55FEF" w14:textId="77777777" w:rsidR="00110C6F" w:rsidRPr="0029723B" w:rsidRDefault="00110C6F" w:rsidP="00DE41C3">
      <w:pPr>
        <w:tabs>
          <w:tab w:val="clear" w:pos="567"/>
        </w:tabs>
        <w:spacing w:line="240" w:lineRule="auto"/>
        <w:rPr>
          <w:lang w:val="ro-RO"/>
        </w:rPr>
      </w:pPr>
    </w:p>
    <w:p w14:paraId="0DFE55C1"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1.</w:t>
      </w:r>
      <w:r w:rsidRPr="0029723B">
        <w:rPr>
          <w:b/>
          <w:lang w:val="ro-RO"/>
        </w:rPr>
        <w:tab/>
        <w:t>DENUMIREA COMERCIALĂ A MEDICAMENTULUI ŞI CALEA(CĂILE) DE ADMINISTRARE</w:t>
      </w:r>
    </w:p>
    <w:p w14:paraId="712C7F63" w14:textId="77777777" w:rsidR="00110C6F" w:rsidRPr="0029723B" w:rsidRDefault="00110C6F" w:rsidP="00DE41C3">
      <w:pPr>
        <w:tabs>
          <w:tab w:val="clear" w:pos="567"/>
        </w:tabs>
        <w:spacing w:line="240" w:lineRule="auto"/>
        <w:ind w:left="567" w:hanging="567"/>
        <w:rPr>
          <w:lang w:val="ro-RO"/>
        </w:rPr>
      </w:pPr>
    </w:p>
    <w:p w14:paraId="531FF498" w14:textId="3E835535" w:rsidR="00110C6F" w:rsidRPr="0029723B" w:rsidRDefault="00A941F0" w:rsidP="00DE41C3">
      <w:pPr>
        <w:tabs>
          <w:tab w:val="clear" w:pos="567"/>
          <w:tab w:val="left" w:pos="720"/>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 xml:space="preserve">100 mg/ml </w:t>
      </w:r>
      <w:r w:rsidR="006A3274">
        <w:rPr>
          <w:lang w:val="ro-RO"/>
        </w:rPr>
        <w:t>injecţie</w:t>
      </w:r>
    </w:p>
    <w:p w14:paraId="0BF76056" w14:textId="77777777" w:rsidR="00110C6F" w:rsidRPr="0029723B" w:rsidRDefault="00110C6F" w:rsidP="00DE41C3">
      <w:pPr>
        <w:tabs>
          <w:tab w:val="clear" w:pos="567"/>
          <w:tab w:val="left" w:pos="720"/>
        </w:tabs>
        <w:spacing w:line="240" w:lineRule="auto"/>
        <w:rPr>
          <w:lang w:val="ro-RO"/>
        </w:rPr>
      </w:pPr>
      <w:r w:rsidRPr="0029723B">
        <w:rPr>
          <w:lang w:val="ro-RO"/>
        </w:rPr>
        <w:t>sugammadex</w:t>
      </w:r>
    </w:p>
    <w:p w14:paraId="2C37730C" w14:textId="77777777" w:rsidR="00110C6F" w:rsidRPr="0029723B" w:rsidRDefault="00110C6F" w:rsidP="00DE41C3">
      <w:pPr>
        <w:tabs>
          <w:tab w:val="clear" w:pos="567"/>
        </w:tabs>
        <w:spacing w:line="240" w:lineRule="auto"/>
        <w:rPr>
          <w:lang w:val="ro-RO"/>
        </w:rPr>
      </w:pPr>
      <w:r w:rsidRPr="0029723B">
        <w:rPr>
          <w:lang w:val="ro-RO"/>
        </w:rPr>
        <w:t>i.v.</w:t>
      </w:r>
    </w:p>
    <w:p w14:paraId="664568DA" w14:textId="77777777" w:rsidR="00110C6F" w:rsidRPr="0029723B" w:rsidRDefault="00110C6F" w:rsidP="00DE41C3">
      <w:pPr>
        <w:tabs>
          <w:tab w:val="clear" w:pos="567"/>
        </w:tabs>
        <w:spacing w:line="240" w:lineRule="auto"/>
        <w:rPr>
          <w:lang w:val="ro-RO"/>
        </w:rPr>
      </w:pPr>
    </w:p>
    <w:p w14:paraId="0FD456B4" w14:textId="77777777" w:rsidR="00110C6F" w:rsidRPr="0029723B" w:rsidRDefault="00110C6F" w:rsidP="00DE41C3">
      <w:pPr>
        <w:tabs>
          <w:tab w:val="clear" w:pos="567"/>
        </w:tabs>
        <w:spacing w:line="240" w:lineRule="auto"/>
        <w:rPr>
          <w:lang w:val="ro-RO"/>
        </w:rPr>
      </w:pPr>
    </w:p>
    <w:p w14:paraId="600EF342"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2.</w:t>
      </w:r>
      <w:r w:rsidRPr="0029723B">
        <w:rPr>
          <w:b/>
          <w:lang w:val="ro-RO"/>
        </w:rPr>
        <w:tab/>
        <w:t>MODUL DE ADMINISTRARE</w:t>
      </w:r>
    </w:p>
    <w:p w14:paraId="389709D6" w14:textId="77777777" w:rsidR="00110C6F" w:rsidRPr="0029723B" w:rsidRDefault="00110C6F" w:rsidP="00DE41C3">
      <w:pPr>
        <w:tabs>
          <w:tab w:val="clear" w:pos="567"/>
        </w:tabs>
        <w:spacing w:line="240" w:lineRule="auto"/>
        <w:rPr>
          <w:lang w:val="ro-RO"/>
        </w:rPr>
      </w:pPr>
    </w:p>
    <w:p w14:paraId="4C5258A5" w14:textId="77777777" w:rsidR="002B2F1E" w:rsidRPr="0029723B" w:rsidRDefault="002B2F1E" w:rsidP="00DE41C3">
      <w:pPr>
        <w:tabs>
          <w:tab w:val="clear" w:pos="567"/>
        </w:tabs>
        <w:spacing w:line="240" w:lineRule="auto"/>
        <w:rPr>
          <w:lang w:val="ro-RO"/>
        </w:rPr>
      </w:pPr>
    </w:p>
    <w:p w14:paraId="0E1F994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lang w:val="ro-RO"/>
        </w:rPr>
      </w:pPr>
      <w:r w:rsidRPr="0029723B">
        <w:rPr>
          <w:b/>
          <w:lang w:val="ro-RO"/>
        </w:rPr>
        <w:t>3.</w:t>
      </w:r>
      <w:r w:rsidRPr="0029723B">
        <w:rPr>
          <w:b/>
          <w:lang w:val="ro-RO"/>
        </w:rPr>
        <w:tab/>
        <w:t>DATA DE EXPIRARE</w:t>
      </w:r>
    </w:p>
    <w:p w14:paraId="6D47B20C" w14:textId="77777777" w:rsidR="00110C6F" w:rsidRPr="0029723B" w:rsidRDefault="00110C6F" w:rsidP="00DE41C3">
      <w:pPr>
        <w:tabs>
          <w:tab w:val="clear" w:pos="567"/>
        </w:tabs>
        <w:spacing w:line="240" w:lineRule="auto"/>
        <w:rPr>
          <w:lang w:val="ro-RO"/>
        </w:rPr>
      </w:pPr>
    </w:p>
    <w:p w14:paraId="72866939" w14:textId="77777777" w:rsidR="00110C6F" w:rsidRPr="0029723B" w:rsidRDefault="00110C6F" w:rsidP="00DE41C3">
      <w:pPr>
        <w:tabs>
          <w:tab w:val="clear" w:pos="567"/>
        </w:tabs>
        <w:spacing w:line="240" w:lineRule="auto"/>
        <w:rPr>
          <w:lang w:val="ro-RO"/>
        </w:rPr>
      </w:pPr>
      <w:r w:rsidRPr="0029723B">
        <w:rPr>
          <w:lang w:val="ro-RO"/>
        </w:rPr>
        <w:t>EXP</w:t>
      </w:r>
    </w:p>
    <w:p w14:paraId="297F9B15" w14:textId="77777777" w:rsidR="00110C6F" w:rsidRPr="0029723B" w:rsidRDefault="00110C6F" w:rsidP="00DE41C3">
      <w:pPr>
        <w:tabs>
          <w:tab w:val="clear" w:pos="567"/>
        </w:tabs>
        <w:spacing w:line="240" w:lineRule="auto"/>
        <w:rPr>
          <w:lang w:val="ro-RO"/>
        </w:rPr>
      </w:pPr>
    </w:p>
    <w:p w14:paraId="1F6D3359" w14:textId="77777777" w:rsidR="00110C6F" w:rsidRPr="0029723B" w:rsidRDefault="00110C6F" w:rsidP="00DE41C3">
      <w:pPr>
        <w:tabs>
          <w:tab w:val="clear" w:pos="567"/>
        </w:tabs>
        <w:spacing w:line="240" w:lineRule="auto"/>
        <w:rPr>
          <w:lang w:val="ro-RO"/>
        </w:rPr>
      </w:pPr>
    </w:p>
    <w:p w14:paraId="3B579215"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4.</w:t>
      </w:r>
      <w:r w:rsidRPr="0029723B">
        <w:rPr>
          <w:b/>
          <w:lang w:val="ro-RO"/>
        </w:rPr>
        <w:tab/>
        <w:t>SERIA DE FABRICAŢIE</w:t>
      </w:r>
    </w:p>
    <w:p w14:paraId="298C04AD" w14:textId="77777777" w:rsidR="00110C6F" w:rsidRPr="0029723B" w:rsidRDefault="00110C6F" w:rsidP="00DE41C3">
      <w:pPr>
        <w:tabs>
          <w:tab w:val="clear" w:pos="567"/>
        </w:tabs>
        <w:spacing w:line="240" w:lineRule="auto"/>
        <w:ind w:right="113"/>
        <w:rPr>
          <w:lang w:val="ro-RO"/>
        </w:rPr>
      </w:pPr>
    </w:p>
    <w:p w14:paraId="7B9C1A8A" w14:textId="77777777" w:rsidR="00110C6F" w:rsidRPr="0029723B" w:rsidRDefault="00110C6F" w:rsidP="00DE41C3">
      <w:pPr>
        <w:tabs>
          <w:tab w:val="clear" w:pos="567"/>
        </w:tabs>
        <w:spacing w:line="240" w:lineRule="auto"/>
        <w:ind w:right="113"/>
        <w:rPr>
          <w:lang w:val="ro-RO"/>
        </w:rPr>
      </w:pPr>
      <w:r w:rsidRPr="0029723B">
        <w:rPr>
          <w:lang w:val="ro-RO"/>
        </w:rPr>
        <w:t>Lot</w:t>
      </w:r>
    </w:p>
    <w:p w14:paraId="2EB31B17" w14:textId="77777777" w:rsidR="00110C6F" w:rsidRPr="0029723B" w:rsidRDefault="00110C6F" w:rsidP="00DE41C3">
      <w:pPr>
        <w:tabs>
          <w:tab w:val="clear" w:pos="567"/>
        </w:tabs>
        <w:spacing w:line="240" w:lineRule="auto"/>
        <w:ind w:right="113"/>
        <w:rPr>
          <w:lang w:val="ro-RO"/>
        </w:rPr>
      </w:pPr>
    </w:p>
    <w:p w14:paraId="28231E0B" w14:textId="77777777" w:rsidR="00110C6F" w:rsidRPr="0029723B" w:rsidRDefault="00110C6F" w:rsidP="00DE41C3">
      <w:pPr>
        <w:tabs>
          <w:tab w:val="clear" w:pos="567"/>
        </w:tabs>
        <w:spacing w:line="240" w:lineRule="auto"/>
        <w:ind w:right="113"/>
        <w:rPr>
          <w:lang w:val="ro-RO"/>
        </w:rPr>
      </w:pPr>
    </w:p>
    <w:p w14:paraId="664459EB"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5.</w:t>
      </w:r>
      <w:r w:rsidRPr="0029723B">
        <w:rPr>
          <w:b/>
          <w:lang w:val="ro-RO"/>
        </w:rPr>
        <w:tab/>
        <w:t>CONŢINUTUL PE MASĂ, VOLUM SAU UNITATEA DE DOZĂ</w:t>
      </w:r>
    </w:p>
    <w:p w14:paraId="673A88FA" w14:textId="77777777" w:rsidR="00110C6F" w:rsidRPr="0029723B" w:rsidRDefault="00110C6F" w:rsidP="00DE41C3">
      <w:pPr>
        <w:tabs>
          <w:tab w:val="clear" w:pos="567"/>
        </w:tabs>
        <w:spacing w:line="240" w:lineRule="auto"/>
        <w:ind w:right="113"/>
        <w:rPr>
          <w:lang w:val="ro-RO"/>
        </w:rPr>
      </w:pPr>
    </w:p>
    <w:p w14:paraId="4BA5BB48" w14:textId="77777777" w:rsidR="00110C6F" w:rsidRPr="0029723B" w:rsidRDefault="00837919" w:rsidP="00DE41C3">
      <w:pPr>
        <w:tabs>
          <w:tab w:val="clear" w:pos="567"/>
        </w:tabs>
        <w:spacing w:line="240" w:lineRule="auto"/>
        <w:ind w:right="113"/>
        <w:rPr>
          <w:lang w:val="ro-RO"/>
        </w:rPr>
      </w:pPr>
      <w:r w:rsidRPr="0029723B">
        <w:rPr>
          <w:lang w:val="ro-RO"/>
        </w:rPr>
        <w:t>200 mg/</w:t>
      </w:r>
      <w:r w:rsidR="00110C6F" w:rsidRPr="0029723B">
        <w:rPr>
          <w:lang w:val="ro-RO"/>
        </w:rPr>
        <w:t>2 ml</w:t>
      </w:r>
    </w:p>
    <w:p w14:paraId="300E988B" w14:textId="77777777" w:rsidR="00110C6F" w:rsidRPr="0029723B" w:rsidRDefault="00110C6F" w:rsidP="00DE41C3">
      <w:pPr>
        <w:tabs>
          <w:tab w:val="clear" w:pos="567"/>
        </w:tabs>
        <w:spacing w:line="240" w:lineRule="auto"/>
        <w:ind w:right="113"/>
        <w:rPr>
          <w:lang w:val="ro-RO"/>
        </w:rPr>
      </w:pPr>
    </w:p>
    <w:p w14:paraId="3AFEC8BD" w14:textId="77777777" w:rsidR="00110C6F" w:rsidRPr="0029723B" w:rsidRDefault="00110C6F" w:rsidP="00DE41C3">
      <w:pPr>
        <w:tabs>
          <w:tab w:val="clear" w:pos="567"/>
        </w:tabs>
        <w:spacing w:line="240" w:lineRule="auto"/>
        <w:ind w:right="113"/>
        <w:rPr>
          <w:lang w:val="ro-RO"/>
        </w:rPr>
      </w:pPr>
    </w:p>
    <w:p w14:paraId="5B67D5FF" w14:textId="77777777" w:rsidR="00110C6F" w:rsidRPr="0029723B" w:rsidRDefault="00110C6F" w:rsidP="00DE41C3">
      <w:pPr>
        <w:pBdr>
          <w:top w:val="single" w:sz="4" w:space="1" w:color="auto"/>
          <w:left w:val="single" w:sz="4" w:space="4" w:color="auto"/>
          <w:bottom w:val="single" w:sz="4" w:space="1" w:color="auto"/>
          <w:right w:val="single" w:sz="4" w:space="4" w:color="auto"/>
        </w:pBdr>
        <w:tabs>
          <w:tab w:val="clear" w:pos="567"/>
        </w:tabs>
        <w:spacing w:line="240" w:lineRule="auto"/>
        <w:rPr>
          <w:b/>
          <w:highlight w:val="lightGray"/>
          <w:lang w:val="ro-RO"/>
        </w:rPr>
      </w:pPr>
      <w:r w:rsidRPr="0029723B">
        <w:rPr>
          <w:b/>
          <w:lang w:val="ro-RO"/>
        </w:rPr>
        <w:t>6.</w:t>
      </w:r>
      <w:r w:rsidRPr="0029723B">
        <w:rPr>
          <w:b/>
          <w:lang w:val="ro-RO"/>
        </w:rPr>
        <w:tab/>
        <w:t>ALTE INFORMAŢII</w:t>
      </w:r>
    </w:p>
    <w:p w14:paraId="39898196" w14:textId="77777777" w:rsidR="00110C6F" w:rsidRPr="0029723B" w:rsidRDefault="00110C6F" w:rsidP="00DE41C3">
      <w:pPr>
        <w:tabs>
          <w:tab w:val="clear" w:pos="567"/>
        </w:tabs>
        <w:spacing w:line="240" w:lineRule="auto"/>
        <w:rPr>
          <w:lang w:val="ro-RO"/>
        </w:rPr>
      </w:pPr>
    </w:p>
    <w:p w14:paraId="6B3D2B2F" w14:textId="77777777" w:rsidR="00110C6F" w:rsidRPr="0029723B" w:rsidRDefault="00110C6F" w:rsidP="00DE41C3">
      <w:pPr>
        <w:tabs>
          <w:tab w:val="clear" w:pos="567"/>
        </w:tabs>
        <w:spacing w:line="240" w:lineRule="auto"/>
        <w:rPr>
          <w:lang w:val="ro-RO"/>
        </w:rPr>
      </w:pPr>
    </w:p>
    <w:p w14:paraId="24AEA628" w14:textId="77777777" w:rsidR="00110C6F" w:rsidRPr="0029723B" w:rsidRDefault="00110C6F" w:rsidP="00DE41C3">
      <w:pPr>
        <w:tabs>
          <w:tab w:val="clear" w:pos="567"/>
        </w:tabs>
        <w:spacing w:line="240" w:lineRule="auto"/>
        <w:ind w:right="113"/>
        <w:rPr>
          <w:lang w:val="ro-RO"/>
        </w:rPr>
      </w:pPr>
      <w:r w:rsidRPr="0029723B">
        <w:rPr>
          <w:lang w:val="ro-RO"/>
        </w:rPr>
        <w:br w:type="page"/>
      </w:r>
    </w:p>
    <w:p w14:paraId="5B291E94" w14:textId="77777777" w:rsidR="00110C6F" w:rsidRPr="0029723B" w:rsidRDefault="00110C6F" w:rsidP="00DE41C3">
      <w:pPr>
        <w:tabs>
          <w:tab w:val="clear" w:pos="567"/>
        </w:tabs>
        <w:spacing w:line="240" w:lineRule="auto"/>
        <w:jc w:val="center"/>
        <w:rPr>
          <w:lang w:val="ro-RO"/>
        </w:rPr>
      </w:pPr>
    </w:p>
    <w:p w14:paraId="5386E9A2" w14:textId="77777777" w:rsidR="00110C6F" w:rsidRPr="0029723B" w:rsidRDefault="00110C6F" w:rsidP="00DE41C3">
      <w:pPr>
        <w:tabs>
          <w:tab w:val="clear" w:pos="567"/>
        </w:tabs>
        <w:spacing w:line="240" w:lineRule="auto"/>
        <w:jc w:val="center"/>
        <w:rPr>
          <w:lang w:val="ro-RO"/>
        </w:rPr>
      </w:pPr>
    </w:p>
    <w:p w14:paraId="79BDCBD5" w14:textId="77777777" w:rsidR="00110C6F" w:rsidRPr="0029723B" w:rsidRDefault="00110C6F" w:rsidP="00DE41C3">
      <w:pPr>
        <w:tabs>
          <w:tab w:val="clear" w:pos="567"/>
        </w:tabs>
        <w:spacing w:line="240" w:lineRule="auto"/>
        <w:jc w:val="center"/>
        <w:rPr>
          <w:lang w:val="ro-RO"/>
        </w:rPr>
      </w:pPr>
    </w:p>
    <w:p w14:paraId="01419E5F" w14:textId="77777777" w:rsidR="00110C6F" w:rsidRPr="0029723B" w:rsidRDefault="00110C6F" w:rsidP="00DE41C3">
      <w:pPr>
        <w:tabs>
          <w:tab w:val="clear" w:pos="567"/>
        </w:tabs>
        <w:spacing w:line="240" w:lineRule="auto"/>
        <w:jc w:val="center"/>
        <w:rPr>
          <w:lang w:val="ro-RO"/>
        </w:rPr>
      </w:pPr>
    </w:p>
    <w:p w14:paraId="4D655CE1" w14:textId="77777777" w:rsidR="00110C6F" w:rsidRPr="0029723B" w:rsidRDefault="00110C6F" w:rsidP="00DE41C3">
      <w:pPr>
        <w:tabs>
          <w:tab w:val="clear" w:pos="567"/>
        </w:tabs>
        <w:spacing w:line="240" w:lineRule="auto"/>
        <w:jc w:val="center"/>
        <w:rPr>
          <w:lang w:val="ro-RO"/>
        </w:rPr>
      </w:pPr>
    </w:p>
    <w:p w14:paraId="44A910AF" w14:textId="77777777" w:rsidR="00110C6F" w:rsidRPr="0029723B" w:rsidRDefault="00110C6F" w:rsidP="00DE41C3">
      <w:pPr>
        <w:tabs>
          <w:tab w:val="clear" w:pos="567"/>
        </w:tabs>
        <w:spacing w:line="240" w:lineRule="auto"/>
        <w:jc w:val="center"/>
        <w:rPr>
          <w:lang w:val="ro-RO"/>
        </w:rPr>
      </w:pPr>
    </w:p>
    <w:p w14:paraId="24F1F2ED" w14:textId="77777777" w:rsidR="00110C6F" w:rsidRPr="0029723B" w:rsidRDefault="00110C6F" w:rsidP="00DE41C3">
      <w:pPr>
        <w:tabs>
          <w:tab w:val="clear" w:pos="567"/>
        </w:tabs>
        <w:spacing w:line="240" w:lineRule="auto"/>
        <w:jc w:val="center"/>
        <w:rPr>
          <w:lang w:val="ro-RO"/>
        </w:rPr>
      </w:pPr>
    </w:p>
    <w:p w14:paraId="71013068" w14:textId="77777777" w:rsidR="00110C6F" w:rsidRPr="0029723B" w:rsidRDefault="00110C6F" w:rsidP="00DE41C3">
      <w:pPr>
        <w:tabs>
          <w:tab w:val="clear" w:pos="567"/>
        </w:tabs>
        <w:spacing w:line="240" w:lineRule="auto"/>
        <w:jc w:val="center"/>
        <w:rPr>
          <w:lang w:val="ro-RO"/>
        </w:rPr>
      </w:pPr>
    </w:p>
    <w:p w14:paraId="55AAFC77" w14:textId="77777777" w:rsidR="00110C6F" w:rsidRPr="0029723B" w:rsidRDefault="00110C6F" w:rsidP="00DE41C3">
      <w:pPr>
        <w:tabs>
          <w:tab w:val="clear" w:pos="567"/>
        </w:tabs>
        <w:spacing w:line="240" w:lineRule="auto"/>
        <w:jc w:val="center"/>
        <w:rPr>
          <w:lang w:val="ro-RO"/>
        </w:rPr>
      </w:pPr>
    </w:p>
    <w:p w14:paraId="1BA456A5" w14:textId="77777777" w:rsidR="00110C6F" w:rsidRPr="0029723B" w:rsidRDefault="00110C6F" w:rsidP="00DE41C3">
      <w:pPr>
        <w:tabs>
          <w:tab w:val="clear" w:pos="567"/>
        </w:tabs>
        <w:spacing w:line="240" w:lineRule="auto"/>
        <w:jc w:val="center"/>
        <w:rPr>
          <w:lang w:val="ro-RO"/>
        </w:rPr>
      </w:pPr>
    </w:p>
    <w:p w14:paraId="0A9CC39F" w14:textId="77777777" w:rsidR="00110C6F" w:rsidRPr="0029723B" w:rsidRDefault="00110C6F" w:rsidP="00DE41C3">
      <w:pPr>
        <w:tabs>
          <w:tab w:val="clear" w:pos="567"/>
        </w:tabs>
        <w:spacing w:line="240" w:lineRule="auto"/>
        <w:jc w:val="center"/>
        <w:rPr>
          <w:lang w:val="ro-RO"/>
        </w:rPr>
      </w:pPr>
    </w:p>
    <w:p w14:paraId="3B096FC5" w14:textId="77777777" w:rsidR="00110C6F" w:rsidRPr="0029723B" w:rsidRDefault="00110C6F" w:rsidP="00DE41C3">
      <w:pPr>
        <w:tabs>
          <w:tab w:val="clear" w:pos="567"/>
        </w:tabs>
        <w:spacing w:line="240" w:lineRule="auto"/>
        <w:jc w:val="center"/>
        <w:rPr>
          <w:lang w:val="ro-RO"/>
        </w:rPr>
      </w:pPr>
    </w:p>
    <w:p w14:paraId="7411BD91" w14:textId="77777777" w:rsidR="00110C6F" w:rsidRPr="0029723B" w:rsidRDefault="00110C6F" w:rsidP="00DE41C3">
      <w:pPr>
        <w:tabs>
          <w:tab w:val="clear" w:pos="567"/>
        </w:tabs>
        <w:spacing w:line="240" w:lineRule="auto"/>
        <w:jc w:val="center"/>
        <w:rPr>
          <w:lang w:val="ro-RO"/>
        </w:rPr>
      </w:pPr>
    </w:p>
    <w:p w14:paraId="67A25E2E" w14:textId="77777777" w:rsidR="00110C6F" w:rsidRPr="0029723B" w:rsidRDefault="00110C6F" w:rsidP="00DE41C3">
      <w:pPr>
        <w:tabs>
          <w:tab w:val="clear" w:pos="567"/>
        </w:tabs>
        <w:spacing w:line="240" w:lineRule="auto"/>
        <w:jc w:val="center"/>
        <w:rPr>
          <w:lang w:val="ro-RO"/>
        </w:rPr>
      </w:pPr>
    </w:p>
    <w:p w14:paraId="5B040A50" w14:textId="77777777" w:rsidR="00110C6F" w:rsidRPr="0029723B" w:rsidRDefault="00110C6F" w:rsidP="00DE41C3">
      <w:pPr>
        <w:tabs>
          <w:tab w:val="clear" w:pos="567"/>
        </w:tabs>
        <w:spacing w:line="240" w:lineRule="auto"/>
        <w:jc w:val="center"/>
        <w:rPr>
          <w:lang w:val="ro-RO"/>
        </w:rPr>
      </w:pPr>
    </w:p>
    <w:p w14:paraId="450C85B7" w14:textId="77777777" w:rsidR="00110C6F" w:rsidRPr="0029723B" w:rsidRDefault="00110C6F" w:rsidP="00DE41C3">
      <w:pPr>
        <w:tabs>
          <w:tab w:val="clear" w:pos="567"/>
        </w:tabs>
        <w:spacing w:line="240" w:lineRule="auto"/>
        <w:jc w:val="center"/>
        <w:rPr>
          <w:lang w:val="ro-RO"/>
        </w:rPr>
      </w:pPr>
    </w:p>
    <w:p w14:paraId="0C72917B" w14:textId="77777777" w:rsidR="00110C6F" w:rsidRPr="0029723B" w:rsidRDefault="00110C6F" w:rsidP="00DE41C3">
      <w:pPr>
        <w:tabs>
          <w:tab w:val="clear" w:pos="567"/>
        </w:tabs>
        <w:spacing w:line="240" w:lineRule="auto"/>
        <w:jc w:val="center"/>
        <w:rPr>
          <w:lang w:val="ro-RO"/>
        </w:rPr>
      </w:pPr>
    </w:p>
    <w:p w14:paraId="2243C08D" w14:textId="77777777" w:rsidR="00110C6F" w:rsidRPr="0029723B" w:rsidRDefault="00110C6F" w:rsidP="00DE41C3">
      <w:pPr>
        <w:tabs>
          <w:tab w:val="clear" w:pos="567"/>
        </w:tabs>
        <w:spacing w:line="240" w:lineRule="auto"/>
        <w:jc w:val="center"/>
        <w:rPr>
          <w:lang w:val="ro-RO"/>
        </w:rPr>
      </w:pPr>
    </w:p>
    <w:p w14:paraId="1C3EA2CA" w14:textId="77777777" w:rsidR="00110C6F" w:rsidRPr="0029723B" w:rsidRDefault="00110C6F" w:rsidP="00DE41C3">
      <w:pPr>
        <w:tabs>
          <w:tab w:val="clear" w:pos="567"/>
        </w:tabs>
        <w:spacing w:line="240" w:lineRule="auto"/>
        <w:jc w:val="center"/>
        <w:rPr>
          <w:lang w:val="ro-RO"/>
        </w:rPr>
      </w:pPr>
    </w:p>
    <w:p w14:paraId="29F7D063" w14:textId="77777777" w:rsidR="00110C6F" w:rsidRPr="0029723B" w:rsidRDefault="00110C6F" w:rsidP="00DE41C3">
      <w:pPr>
        <w:tabs>
          <w:tab w:val="clear" w:pos="567"/>
        </w:tabs>
        <w:spacing w:line="240" w:lineRule="auto"/>
        <w:jc w:val="center"/>
        <w:rPr>
          <w:lang w:val="ro-RO"/>
        </w:rPr>
      </w:pPr>
    </w:p>
    <w:p w14:paraId="230237DD" w14:textId="77777777" w:rsidR="00110C6F" w:rsidRPr="0029723B" w:rsidRDefault="00110C6F" w:rsidP="00DE41C3">
      <w:pPr>
        <w:tabs>
          <w:tab w:val="clear" w:pos="567"/>
        </w:tabs>
        <w:spacing w:line="240" w:lineRule="auto"/>
        <w:jc w:val="center"/>
        <w:rPr>
          <w:lang w:val="ro-RO"/>
        </w:rPr>
      </w:pPr>
    </w:p>
    <w:p w14:paraId="2725E138" w14:textId="77777777" w:rsidR="00110C6F" w:rsidRDefault="00110C6F" w:rsidP="00DE41C3">
      <w:pPr>
        <w:tabs>
          <w:tab w:val="clear" w:pos="567"/>
        </w:tabs>
        <w:spacing w:line="240" w:lineRule="auto"/>
        <w:jc w:val="center"/>
        <w:rPr>
          <w:lang w:val="ro-RO"/>
        </w:rPr>
      </w:pPr>
    </w:p>
    <w:p w14:paraId="39EFF81B" w14:textId="77777777" w:rsidR="00182B06" w:rsidRPr="0029723B" w:rsidRDefault="00182B06" w:rsidP="00DE41C3">
      <w:pPr>
        <w:tabs>
          <w:tab w:val="clear" w:pos="567"/>
        </w:tabs>
        <w:spacing w:line="240" w:lineRule="auto"/>
        <w:jc w:val="center"/>
        <w:rPr>
          <w:lang w:val="ro-RO"/>
        </w:rPr>
      </w:pPr>
    </w:p>
    <w:p w14:paraId="733DE334" w14:textId="77777777" w:rsidR="00110C6F" w:rsidRPr="00F10773" w:rsidRDefault="00110C6F" w:rsidP="00DD77B0">
      <w:pPr>
        <w:pStyle w:val="Heading1"/>
        <w:jc w:val="center"/>
        <w:rPr>
          <w:lang w:val="ro-RO"/>
        </w:rPr>
      </w:pPr>
      <w:r w:rsidRPr="00F10773">
        <w:rPr>
          <w:lang w:val="ro-RO"/>
        </w:rPr>
        <w:t>B. PROSPECTUL</w:t>
      </w:r>
    </w:p>
    <w:p w14:paraId="28423522" w14:textId="77777777" w:rsidR="00110C6F" w:rsidRPr="0029723B" w:rsidRDefault="00110C6F" w:rsidP="00DE41C3">
      <w:pPr>
        <w:tabs>
          <w:tab w:val="clear" w:pos="567"/>
        </w:tabs>
        <w:spacing w:line="240" w:lineRule="auto"/>
        <w:jc w:val="center"/>
        <w:rPr>
          <w:lang w:val="ro-RO"/>
        </w:rPr>
      </w:pPr>
    </w:p>
    <w:p w14:paraId="0EFD1AEB" w14:textId="77777777" w:rsidR="00110C6F" w:rsidRPr="0029723B" w:rsidRDefault="00110C6F" w:rsidP="00DE41C3">
      <w:pPr>
        <w:keepNext/>
        <w:tabs>
          <w:tab w:val="clear" w:pos="567"/>
        </w:tabs>
        <w:spacing w:line="240" w:lineRule="auto"/>
        <w:jc w:val="center"/>
        <w:rPr>
          <w:b/>
          <w:lang w:val="ro-RO"/>
        </w:rPr>
      </w:pPr>
      <w:r w:rsidRPr="0029723B">
        <w:rPr>
          <w:b/>
          <w:lang w:val="ro-RO"/>
        </w:rPr>
        <w:br w:type="page"/>
      </w:r>
      <w:r w:rsidR="00B413DB" w:rsidRPr="0029723B">
        <w:rPr>
          <w:b/>
          <w:bCs/>
          <w:szCs w:val="22"/>
          <w:lang w:val="ro-RO"/>
        </w:rPr>
        <w:lastRenderedPageBreak/>
        <w:t>Prospect: Informaţii pentru utilizator</w:t>
      </w:r>
    </w:p>
    <w:p w14:paraId="1EFE5A60" w14:textId="77777777" w:rsidR="00110C6F" w:rsidRPr="0029723B" w:rsidRDefault="00110C6F" w:rsidP="00DE41C3">
      <w:pPr>
        <w:keepNext/>
        <w:tabs>
          <w:tab w:val="clear" w:pos="567"/>
        </w:tabs>
        <w:spacing w:line="240" w:lineRule="auto"/>
        <w:jc w:val="center"/>
        <w:rPr>
          <w:lang w:val="ro-RO"/>
        </w:rPr>
      </w:pPr>
    </w:p>
    <w:p w14:paraId="1EDDE6C6" w14:textId="77777777" w:rsidR="00110C6F" w:rsidRPr="0029723B" w:rsidRDefault="00A941F0" w:rsidP="00DE41C3">
      <w:pPr>
        <w:keepNext/>
        <w:numPr>
          <w:ilvl w:val="12"/>
          <w:numId w:val="0"/>
        </w:numPr>
        <w:tabs>
          <w:tab w:val="clear" w:pos="567"/>
        </w:tabs>
        <w:spacing w:line="240" w:lineRule="auto"/>
        <w:jc w:val="center"/>
        <w:rPr>
          <w:b/>
          <w:bCs/>
          <w:lang w:val="ro-RO"/>
        </w:rPr>
      </w:pPr>
      <w:r w:rsidRPr="00943BE7">
        <w:rPr>
          <w:rFonts w:eastAsia="TimesNewRoman,Bold"/>
          <w:b/>
          <w:szCs w:val="22"/>
          <w:lang w:val="ro-RO" w:eastAsia="en-GB"/>
        </w:rPr>
        <w:t>Sugammadex Mylan</w:t>
      </w:r>
      <w:r w:rsidRPr="0029723B">
        <w:rPr>
          <w:b/>
          <w:bCs/>
          <w:lang w:val="ro-RO"/>
        </w:rPr>
        <w:t xml:space="preserve"> </w:t>
      </w:r>
      <w:r w:rsidR="00110C6F" w:rsidRPr="0029723B">
        <w:rPr>
          <w:b/>
          <w:bCs/>
          <w:lang w:val="ro-RO"/>
        </w:rPr>
        <w:t>100 mg/ml soluţie injectabilă</w:t>
      </w:r>
    </w:p>
    <w:p w14:paraId="41EB01DC" w14:textId="77777777" w:rsidR="00110C6F" w:rsidRDefault="00110C6F" w:rsidP="00DE41C3">
      <w:pPr>
        <w:tabs>
          <w:tab w:val="clear" w:pos="567"/>
        </w:tabs>
        <w:spacing w:line="240" w:lineRule="auto"/>
        <w:jc w:val="center"/>
        <w:rPr>
          <w:lang w:val="ro-RO"/>
        </w:rPr>
      </w:pPr>
      <w:r w:rsidRPr="0029723B">
        <w:rPr>
          <w:lang w:val="ro-RO"/>
        </w:rPr>
        <w:t>sugammadex</w:t>
      </w:r>
    </w:p>
    <w:p w14:paraId="6FB33D25" w14:textId="77777777" w:rsidR="00110C6F" w:rsidRPr="0029723B" w:rsidRDefault="00110C6F" w:rsidP="00DE41C3">
      <w:pPr>
        <w:tabs>
          <w:tab w:val="clear" w:pos="567"/>
        </w:tabs>
        <w:spacing w:line="240" w:lineRule="auto"/>
        <w:ind w:right="-2"/>
        <w:jc w:val="center"/>
        <w:rPr>
          <w:lang w:val="ro-RO"/>
        </w:rPr>
      </w:pPr>
    </w:p>
    <w:p w14:paraId="4A3DA7AE" w14:textId="77777777" w:rsidR="00110C6F" w:rsidRPr="0029723B" w:rsidRDefault="00110C6F" w:rsidP="00DE41C3">
      <w:pPr>
        <w:keepNext/>
        <w:spacing w:line="240" w:lineRule="auto"/>
        <w:rPr>
          <w:lang w:val="ro-RO" w:eastAsia="nl-NL"/>
        </w:rPr>
      </w:pPr>
      <w:bookmarkStart w:id="7" w:name="OLE_LINK1"/>
      <w:bookmarkStart w:id="8" w:name="OLE_LINK2"/>
      <w:r w:rsidRPr="0029723B">
        <w:rPr>
          <w:b/>
          <w:lang w:val="ro-RO"/>
        </w:rPr>
        <w:t>Citiţi cu atenţie şi în întregime acest prospect înainte de a vi se administra acest medicament</w:t>
      </w:r>
      <w:r w:rsidR="00B413DB" w:rsidRPr="0029723B">
        <w:rPr>
          <w:b/>
          <w:bCs/>
          <w:szCs w:val="22"/>
          <w:lang w:val="ro-RO"/>
        </w:rPr>
        <w:t xml:space="preserve"> deoarece conţine informaţii importante pentru dumneavoastră</w:t>
      </w:r>
      <w:r w:rsidRPr="0029723B">
        <w:rPr>
          <w:b/>
          <w:lang w:val="ro-RO"/>
        </w:rPr>
        <w:t>.</w:t>
      </w:r>
    </w:p>
    <w:p w14:paraId="3A56A623" w14:textId="77777777" w:rsidR="00110C6F" w:rsidRPr="0029723B" w:rsidRDefault="00110C6F" w:rsidP="00DE41C3">
      <w:pPr>
        <w:numPr>
          <w:ilvl w:val="0"/>
          <w:numId w:val="11"/>
        </w:numPr>
        <w:tabs>
          <w:tab w:val="clear" w:pos="567"/>
        </w:tabs>
        <w:spacing w:line="240" w:lineRule="auto"/>
        <w:ind w:left="562" w:hanging="562"/>
        <w:rPr>
          <w:lang w:val="ro-RO"/>
        </w:rPr>
      </w:pPr>
      <w:r w:rsidRPr="0029723B">
        <w:rPr>
          <w:lang w:val="ro-RO"/>
        </w:rPr>
        <w:t>Păstraţi acest prospect. S-ar putea să fie necesar să-l recitiţi.</w:t>
      </w:r>
    </w:p>
    <w:p w14:paraId="29306415" w14:textId="77777777" w:rsidR="00110C6F" w:rsidRPr="0029723B" w:rsidRDefault="00110C6F" w:rsidP="00DE41C3">
      <w:pPr>
        <w:numPr>
          <w:ilvl w:val="0"/>
          <w:numId w:val="12"/>
        </w:numPr>
        <w:tabs>
          <w:tab w:val="clear" w:pos="567"/>
        </w:tabs>
        <w:spacing w:line="240" w:lineRule="auto"/>
        <w:ind w:left="562" w:hanging="562"/>
        <w:rPr>
          <w:lang w:val="ro-RO"/>
        </w:rPr>
      </w:pPr>
      <w:r w:rsidRPr="0029723B">
        <w:rPr>
          <w:lang w:val="ro-RO"/>
        </w:rPr>
        <w:t>Dacă aveţi orice întrebări suplimentare, adresaţi-vă medicului dumneavoastră anestezist</w:t>
      </w:r>
      <w:r w:rsidR="00837919" w:rsidRPr="0029723B">
        <w:rPr>
          <w:lang w:val="ro-RO"/>
        </w:rPr>
        <w:t xml:space="preserve"> sau medicului dumneavoastră</w:t>
      </w:r>
      <w:r w:rsidRPr="0029723B">
        <w:rPr>
          <w:lang w:val="ro-RO"/>
        </w:rPr>
        <w:t>.</w:t>
      </w:r>
    </w:p>
    <w:p w14:paraId="407C4B87" w14:textId="77777777" w:rsidR="00B413DB" w:rsidRPr="0029723B" w:rsidRDefault="00110C6F" w:rsidP="00DE41C3">
      <w:pPr>
        <w:numPr>
          <w:ilvl w:val="0"/>
          <w:numId w:val="12"/>
        </w:numPr>
        <w:tabs>
          <w:tab w:val="clear" w:pos="567"/>
        </w:tabs>
        <w:spacing w:line="240" w:lineRule="auto"/>
        <w:ind w:left="562" w:hanging="562"/>
        <w:rPr>
          <w:lang w:val="ro-RO"/>
        </w:rPr>
      </w:pPr>
      <w:r w:rsidRPr="0029723B">
        <w:rPr>
          <w:lang w:val="ro-RO"/>
        </w:rPr>
        <w:t xml:space="preserve">Dacă </w:t>
      </w:r>
      <w:r w:rsidR="00B413DB" w:rsidRPr="0029723B">
        <w:rPr>
          <w:lang w:val="ro-RO"/>
        </w:rPr>
        <w:t>manifestaţi orice</w:t>
      </w:r>
      <w:r w:rsidRPr="0029723B">
        <w:rPr>
          <w:lang w:val="ro-RO"/>
        </w:rPr>
        <w:t xml:space="preserve"> reacţii adverse</w:t>
      </w:r>
      <w:r w:rsidR="00316423" w:rsidRPr="0029723B">
        <w:rPr>
          <w:lang w:val="ro-RO"/>
        </w:rPr>
        <w:t>,</w:t>
      </w:r>
      <w:r w:rsidRPr="0029723B">
        <w:rPr>
          <w:lang w:val="ro-RO"/>
        </w:rPr>
        <w:t xml:space="preserve"> </w:t>
      </w:r>
      <w:r w:rsidR="00B413DB" w:rsidRPr="0029723B">
        <w:rPr>
          <w:lang w:val="ro-RO"/>
        </w:rPr>
        <w:t>adresaţi-vă</w:t>
      </w:r>
      <w:r w:rsidRPr="0029723B">
        <w:rPr>
          <w:lang w:val="ro-RO"/>
        </w:rPr>
        <w:t xml:space="preserve"> medicului dumneavoastră anestezist sau unui alt medic.</w:t>
      </w:r>
      <w:r w:rsidR="00B413DB" w:rsidRPr="0029723B">
        <w:rPr>
          <w:lang w:val="ro-RO"/>
        </w:rPr>
        <w:t xml:space="preserve"> Acestea includ orice posibile reacţii adverse nemenţionate în acest prospect.</w:t>
      </w:r>
      <w:r w:rsidR="000B62E6">
        <w:rPr>
          <w:lang w:val="ro-RO"/>
        </w:rPr>
        <w:t xml:space="preserve"> Vezi pct. </w:t>
      </w:r>
      <w:r w:rsidR="00F5075F" w:rsidRPr="0029723B">
        <w:rPr>
          <w:lang w:val="ro-RO"/>
        </w:rPr>
        <w:t>4.</w:t>
      </w:r>
    </w:p>
    <w:p w14:paraId="7B6A41F9" w14:textId="77777777" w:rsidR="00110C6F" w:rsidRPr="0029723B" w:rsidRDefault="00110C6F" w:rsidP="00DE41C3">
      <w:pPr>
        <w:numPr>
          <w:ilvl w:val="12"/>
          <w:numId w:val="0"/>
        </w:numPr>
        <w:tabs>
          <w:tab w:val="clear" w:pos="567"/>
        </w:tabs>
        <w:spacing w:line="240" w:lineRule="auto"/>
        <w:rPr>
          <w:lang w:val="ro-RO"/>
        </w:rPr>
      </w:pPr>
    </w:p>
    <w:p w14:paraId="3671D5AF" w14:textId="77777777" w:rsidR="00110C6F" w:rsidRPr="0029723B" w:rsidRDefault="006C6CA0" w:rsidP="00DE41C3">
      <w:pPr>
        <w:keepNext/>
        <w:numPr>
          <w:ilvl w:val="12"/>
          <w:numId w:val="0"/>
        </w:numPr>
        <w:tabs>
          <w:tab w:val="clear" w:pos="567"/>
        </w:tabs>
        <w:spacing w:line="240" w:lineRule="auto"/>
        <w:rPr>
          <w:b/>
          <w:lang w:val="ro-RO"/>
        </w:rPr>
      </w:pPr>
      <w:r w:rsidRPr="0029723B">
        <w:rPr>
          <w:b/>
          <w:lang w:val="ro-RO"/>
        </w:rPr>
        <w:t>Ce găsiţi î</w:t>
      </w:r>
      <w:r w:rsidR="00110C6F" w:rsidRPr="0029723B">
        <w:rPr>
          <w:b/>
          <w:lang w:val="ro-RO"/>
        </w:rPr>
        <w:t>n acest prospect:</w:t>
      </w:r>
    </w:p>
    <w:p w14:paraId="481F6787" w14:textId="77777777" w:rsidR="00110C6F" w:rsidRPr="0029723B" w:rsidRDefault="00110C6F" w:rsidP="00DE41C3">
      <w:pPr>
        <w:keepNext/>
        <w:tabs>
          <w:tab w:val="clear" w:pos="567"/>
        </w:tabs>
        <w:spacing w:line="240" w:lineRule="auto"/>
        <w:ind w:left="567" w:hanging="567"/>
        <w:rPr>
          <w:b/>
          <w:u w:val="single"/>
          <w:lang w:val="ro-RO"/>
        </w:rPr>
      </w:pPr>
      <w:r w:rsidRPr="0029723B">
        <w:rPr>
          <w:lang w:val="ro-RO"/>
        </w:rPr>
        <w:t>1.</w:t>
      </w:r>
      <w:r w:rsidRPr="0029723B">
        <w:rPr>
          <w:lang w:val="ro-RO"/>
        </w:rPr>
        <w:tab/>
        <w:t xml:space="preserve">Ce este </w:t>
      </w:r>
      <w:proofErr w:type="spellStart"/>
      <w:r w:rsidR="00A941F0" w:rsidRPr="00943BE7">
        <w:rPr>
          <w:rFonts w:eastAsia="TimesNewRoman,Bold"/>
          <w:szCs w:val="22"/>
          <w:lang w:val="fr-FR" w:eastAsia="en-GB"/>
        </w:rPr>
        <w:t>Sugammadex</w:t>
      </w:r>
      <w:proofErr w:type="spellEnd"/>
      <w:r w:rsidR="00A941F0" w:rsidRPr="00943BE7">
        <w:rPr>
          <w:rFonts w:eastAsia="TimesNewRoman,Bold"/>
          <w:szCs w:val="22"/>
          <w:lang w:val="fr-FR" w:eastAsia="en-GB"/>
        </w:rPr>
        <w:t xml:space="preserve"> Mylan</w:t>
      </w:r>
      <w:r w:rsidRPr="0029723B">
        <w:rPr>
          <w:lang w:val="ro-RO"/>
        </w:rPr>
        <w:t xml:space="preserve"> şi pentru ce se utilizează</w:t>
      </w:r>
    </w:p>
    <w:p w14:paraId="77D36E6C" w14:textId="77777777" w:rsidR="00110C6F" w:rsidRPr="0029723B" w:rsidRDefault="00110C6F" w:rsidP="00DE41C3">
      <w:pPr>
        <w:tabs>
          <w:tab w:val="clear" w:pos="567"/>
        </w:tabs>
        <w:spacing w:line="240" w:lineRule="auto"/>
        <w:ind w:left="567" w:hanging="567"/>
        <w:rPr>
          <w:lang w:val="ro-RO"/>
        </w:rPr>
      </w:pPr>
      <w:r w:rsidRPr="0029723B">
        <w:rPr>
          <w:lang w:val="ro-RO"/>
        </w:rPr>
        <w:t>2.</w:t>
      </w:r>
      <w:r w:rsidRPr="0029723B">
        <w:rPr>
          <w:lang w:val="ro-RO"/>
        </w:rPr>
        <w:tab/>
      </w:r>
      <w:r w:rsidR="00B413DB" w:rsidRPr="0029723B">
        <w:rPr>
          <w:lang w:val="ro-RO"/>
        </w:rPr>
        <w:t>Ce trebuie să ştiţi î</w:t>
      </w:r>
      <w:r w:rsidRPr="0029723B">
        <w:rPr>
          <w:lang w:val="ro-RO"/>
        </w:rPr>
        <w:t xml:space="preserve">nainte de a vi se administra </w:t>
      </w:r>
      <w:r w:rsidR="00A941F0" w:rsidRPr="00943BE7">
        <w:rPr>
          <w:rFonts w:eastAsia="TimesNewRoman,Bold"/>
          <w:szCs w:val="22"/>
          <w:lang w:val="ro-RO" w:eastAsia="en-GB"/>
        </w:rPr>
        <w:t>Sugammadex Mylan</w:t>
      </w:r>
    </w:p>
    <w:p w14:paraId="054010E9" w14:textId="77777777" w:rsidR="00110C6F" w:rsidRPr="0029723B" w:rsidRDefault="00110C6F" w:rsidP="00DE41C3">
      <w:pPr>
        <w:tabs>
          <w:tab w:val="clear" w:pos="567"/>
        </w:tabs>
        <w:spacing w:line="240" w:lineRule="auto"/>
        <w:ind w:left="567" w:hanging="567"/>
        <w:rPr>
          <w:lang w:val="ro-RO"/>
        </w:rPr>
      </w:pPr>
      <w:r w:rsidRPr="0029723B">
        <w:rPr>
          <w:lang w:val="ro-RO"/>
        </w:rPr>
        <w:t>3.</w:t>
      </w:r>
      <w:r w:rsidRPr="0029723B">
        <w:rPr>
          <w:lang w:val="ro-RO"/>
        </w:rPr>
        <w:tab/>
        <w:t xml:space="preserve">Cum se administrează </w:t>
      </w:r>
      <w:r w:rsidR="00A941F0" w:rsidRPr="00943BE7">
        <w:rPr>
          <w:rFonts w:eastAsia="TimesNewRoman,Bold"/>
          <w:szCs w:val="22"/>
          <w:lang w:val="ro-RO" w:eastAsia="en-GB"/>
        </w:rPr>
        <w:t>Sugammadex Mylan</w:t>
      </w:r>
    </w:p>
    <w:p w14:paraId="05D56EE0" w14:textId="77777777" w:rsidR="00110C6F" w:rsidRPr="0029723B" w:rsidRDefault="00110C6F" w:rsidP="00DE41C3">
      <w:pPr>
        <w:tabs>
          <w:tab w:val="clear" w:pos="567"/>
        </w:tabs>
        <w:spacing w:line="240" w:lineRule="auto"/>
        <w:ind w:left="567" w:hanging="567"/>
        <w:rPr>
          <w:lang w:val="ro-RO"/>
        </w:rPr>
      </w:pPr>
      <w:r w:rsidRPr="0029723B">
        <w:rPr>
          <w:lang w:val="ro-RO"/>
        </w:rPr>
        <w:t>4.</w:t>
      </w:r>
      <w:r w:rsidRPr="0029723B">
        <w:rPr>
          <w:lang w:val="ro-RO"/>
        </w:rPr>
        <w:tab/>
        <w:t>Reacţii adverse posibile</w:t>
      </w:r>
    </w:p>
    <w:p w14:paraId="680B2BA3" w14:textId="77777777" w:rsidR="00110C6F" w:rsidRPr="0029723B" w:rsidRDefault="00110C6F" w:rsidP="00DE41C3">
      <w:pPr>
        <w:tabs>
          <w:tab w:val="clear" w:pos="567"/>
        </w:tabs>
        <w:spacing w:line="240" w:lineRule="auto"/>
        <w:ind w:left="567" w:hanging="567"/>
        <w:rPr>
          <w:lang w:val="ro-RO"/>
        </w:rPr>
      </w:pPr>
      <w:r w:rsidRPr="0029723B">
        <w:rPr>
          <w:lang w:val="ro-RO"/>
        </w:rPr>
        <w:t>5.</w:t>
      </w:r>
      <w:r w:rsidRPr="0029723B">
        <w:rPr>
          <w:lang w:val="ro-RO"/>
        </w:rPr>
        <w:tab/>
        <w:t xml:space="preserve">Cum se păstrează </w:t>
      </w:r>
      <w:r w:rsidR="00A941F0" w:rsidRPr="00943BE7">
        <w:rPr>
          <w:rFonts w:eastAsia="TimesNewRoman,Bold"/>
          <w:szCs w:val="22"/>
          <w:lang w:val="ro-RO" w:eastAsia="en-GB"/>
        </w:rPr>
        <w:t>Sugammadex Mylan</w:t>
      </w:r>
    </w:p>
    <w:p w14:paraId="0F960920" w14:textId="77777777" w:rsidR="00110C6F" w:rsidRPr="0029723B" w:rsidRDefault="00110C6F" w:rsidP="00DE41C3">
      <w:pPr>
        <w:tabs>
          <w:tab w:val="clear" w:pos="567"/>
        </w:tabs>
        <w:spacing w:line="240" w:lineRule="auto"/>
        <w:ind w:left="567" w:hanging="567"/>
        <w:rPr>
          <w:lang w:val="ro-RO"/>
        </w:rPr>
      </w:pPr>
      <w:r w:rsidRPr="0029723B">
        <w:rPr>
          <w:lang w:val="ro-RO"/>
        </w:rPr>
        <w:t>6.</w:t>
      </w:r>
      <w:r w:rsidRPr="0029723B">
        <w:rPr>
          <w:lang w:val="ro-RO"/>
        </w:rPr>
        <w:tab/>
      </w:r>
      <w:r w:rsidR="00B413DB" w:rsidRPr="0029723B">
        <w:rPr>
          <w:szCs w:val="22"/>
          <w:lang w:val="ro-RO"/>
        </w:rPr>
        <w:t xml:space="preserve">Conţinutul ambalajului şi alte </w:t>
      </w:r>
      <w:r w:rsidR="00B413DB" w:rsidRPr="0029723B">
        <w:rPr>
          <w:lang w:val="ro-RO"/>
        </w:rPr>
        <w:t>i</w:t>
      </w:r>
      <w:r w:rsidRPr="0029723B">
        <w:rPr>
          <w:lang w:val="ro-RO"/>
        </w:rPr>
        <w:t>nformaţii</w:t>
      </w:r>
    </w:p>
    <w:bookmarkEnd w:id="7"/>
    <w:bookmarkEnd w:id="8"/>
    <w:p w14:paraId="09E8BC3D" w14:textId="77777777" w:rsidR="00110C6F" w:rsidRPr="0029723B" w:rsidRDefault="00110C6F" w:rsidP="00DE41C3">
      <w:pPr>
        <w:tabs>
          <w:tab w:val="clear" w:pos="567"/>
        </w:tabs>
        <w:spacing w:line="240" w:lineRule="auto"/>
        <w:ind w:right="-2"/>
        <w:rPr>
          <w:lang w:val="ro-RO"/>
        </w:rPr>
      </w:pPr>
    </w:p>
    <w:p w14:paraId="408A18B2" w14:textId="77777777" w:rsidR="00110C6F" w:rsidRPr="0029723B" w:rsidRDefault="00110C6F" w:rsidP="00DE41C3">
      <w:pPr>
        <w:numPr>
          <w:ilvl w:val="12"/>
          <w:numId w:val="0"/>
        </w:numPr>
        <w:tabs>
          <w:tab w:val="clear" w:pos="567"/>
        </w:tabs>
        <w:spacing w:line="240" w:lineRule="auto"/>
        <w:rPr>
          <w:lang w:val="ro-RO"/>
        </w:rPr>
      </w:pPr>
    </w:p>
    <w:p w14:paraId="0CE248C6" w14:textId="77777777" w:rsidR="00110C6F" w:rsidRPr="0029723B" w:rsidRDefault="00110C6F" w:rsidP="00DE41C3">
      <w:pPr>
        <w:keepNext/>
        <w:tabs>
          <w:tab w:val="clear" w:pos="567"/>
        </w:tabs>
        <w:spacing w:line="240" w:lineRule="auto"/>
        <w:rPr>
          <w:b/>
          <w:lang w:val="ro-RO"/>
        </w:rPr>
      </w:pPr>
      <w:r w:rsidRPr="0029723B">
        <w:rPr>
          <w:b/>
          <w:caps/>
          <w:szCs w:val="22"/>
          <w:lang w:val="ro-RO"/>
        </w:rPr>
        <w:t>1.</w:t>
      </w:r>
      <w:r w:rsidRPr="0029723B">
        <w:rPr>
          <w:b/>
          <w:caps/>
          <w:szCs w:val="22"/>
          <w:lang w:val="ro-RO"/>
        </w:rPr>
        <w:tab/>
      </w:r>
      <w:r w:rsidR="006C6CA0" w:rsidRPr="0029723B">
        <w:rPr>
          <w:b/>
          <w:lang w:val="ro-RO"/>
        </w:rPr>
        <w:t xml:space="preserve">Ce este </w:t>
      </w:r>
      <w:r w:rsidR="00A941F0" w:rsidRPr="00943BE7">
        <w:rPr>
          <w:rFonts w:eastAsia="TimesNewRoman,Bold"/>
          <w:b/>
          <w:szCs w:val="22"/>
          <w:lang w:val="ro-RO" w:eastAsia="en-GB"/>
        </w:rPr>
        <w:t>Sugammadex Mylan</w:t>
      </w:r>
      <w:r w:rsidR="00A941F0" w:rsidRPr="0029723B">
        <w:rPr>
          <w:b/>
          <w:bCs/>
          <w:szCs w:val="22"/>
          <w:lang w:val="ro-RO"/>
        </w:rPr>
        <w:t xml:space="preserve"> </w:t>
      </w:r>
      <w:r w:rsidR="006C6CA0" w:rsidRPr="0029723B">
        <w:rPr>
          <w:b/>
          <w:bCs/>
          <w:szCs w:val="22"/>
          <w:lang w:val="ro-RO"/>
        </w:rPr>
        <w:t xml:space="preserve">şi </w:t>
      </w:r>
      <w:r w:rsidR="006C6CA0" w:rsidRPr="0029723B">
        <w:rPr>
          <w:b/>
          <w:lang w:val="ro-RO"/>
        </w:rPr>
        <w:t xml:space="preserve">pentru </w:t>
      </w:r>
      <w:r w:rsidR="006C6CA0" w:rsidRPr="0029723B">
        <w:rPr>
          <w:b/>
          <w:bCs/>
          <w:szCs w:val="22"/>
          <w:lang w:val="ro-RO"/>
        </w:rPr>
        <w:t>ce se utilizează </w:t>
      </w:r>
    </w:p>
    <w:p w14:paraId="600E7AD1" w14:textId="77777777" w:rsidR="00837919" w:rsidRPr="0029723B" w:rsidRDefault="00837919" w:rsidP="00DE41C3">
      <w:pPr>
        <w:numPr>
          <w:ilvl w:val="12"/>
          <w:numId w:val="0"/>
        </w:numPr>
        <w:tabs>
          <w:tab w:val="clear" w:pos="567"/>
        </w:tabs>
        <w:spacing w:line="240" w:lineRule="auto"/>
        <w:ind w:right="-2"/>
        <w:rPr>
          <w:b/>
          <w:lang w:val="ro-RO"/>
        </w:rPr>
      </w:pPr>
    </w:p>
    <w:p w14:paraId="268A882F" w14:textId="77777777" w:rsidR="00837919" w:rsidRPr="0029723B" w:rsidRDefault="00837919" w:rsidP="00DE41C3">
      <w:pPr>
        <w:numPr>
          <w:ilvl w:val="12"/>
          <w:numId w:val="0"/>
        </w:numPr>
        <w:tabs>
          <w:tab w:val="clear" w:pos="567"/>
        </w:tabs>
        <w:spacing w:line="240" w:lineRule="auto"/>
        <w:ind w:right="-2"/>
        <w:rPr>
          <w:b/>
          <w:lang w:val="ro-RO"/>
        </w:rPr>
      </w:pPr>
      <w:r w:rsidRPr="0029723B">
        <w:rPr>
          <w:b/>
          <w:lang w:val="ro-RO"/>
        </w:rPr>
        <w:t xml:space="preserve">Ce este </w:t>
      </w:r>
      <w:r w:rsidR="00A941F0" w:rsidRPr="00943BE7">
        <w:rPr>
          <w:rFonts w:eastAsia="TimesNewRoman,Bold"/>
          <w:b/>
          <w:szCs w:val="22"/>
          <w:lang w:val="ro-RO" w:eastAsia="en-GB"/>
        </w:rPr>
        <w:t>Sugammadex Mylan</w:t>
      </w:r>
    </w:p>
    <w:p w14:paraId="2B9727E6" w14:textId="77777777" w:rsidR="008D21DE" w:rsidRPr="0029723B" w:rsidRDefault="00A941F0" w:rsidP="00DE41C3">
      <w:pPr>
        <w:numPr>
          <w:ilvl w:val="12"/>
          <w:numId w:val="0"/>
        </w:numPr>
        <w:tabs>
          <w:tab w:val="clear" w:pos="567"/>
        </w:tabs>
        <w:spacing w:line="240" w:lineRule="auto"/>
        <w:ind w:right="-2"/>
        <w:rPr>
          <w:lang w:val="ro-RO"/>
        </w:rPr>
      </w:pPr>
      <w:r w:rsidRPr="00943BE7">
        <w:rPr>
          <w:rFonts w:eastAsia="TimesNewRoman,Bold"/>
          <w:szCs w:val="22"/>
          <w:lang w:val="ro-RO" w:eastAsia="en-GB"/>
        </w:rPr>
        <w:t>Sugammadex Mylan</w:t>
      </w:r>
      <w:r w:rsidRPr="0029723B">
        <w:rPr>
          <w:lang w:val="ro-RO"/>
        </w:rPr>
        <w:t xml:space="preserve"> </w:t>
      </w:r>
      <w:r w:rsidR="00963E63" w:rsidRPr="0029723B">
        <w:rPr>
          <w:lang w:val="ro-RO"/>
        </w:rPr>
        <w:t xml:space="preserve">conține substanța activă sugammadex. </w:t>
      </w:r>
      <w:r w:rsidRPr="00943BE7">
        <w:rPr>
          <w:rFonts w:eastAsia="TimesNewRoman,Bold"/>
          <w:szCs w:val="22"/>
          <w:lang w:val="ro-RO" w:eastAsia="en-GB"/>
        </w:rPr>
        <w:t>Sugammadex Mylan</w:t>
      </w:r>
      <w:r w:rsidRPr="0029723B">
        <w:rPr>
          <w:lang w:val="ro-RO"/>
        </w:rPr>
        <w:t xml:space="preserve"> </w:t>
      </w:r>
      <w:r w:rsidR="00963E63" w:rsidRPr="0029723B">
        <w:rPr>
          <w:lang w:val="ro-RO"/>
        </w:rPr>
        <w:t xml:space="preserve">este considerat a fi </w:t>
      </w:r>
      <w:r w:rsidR="00780F62" w:rsidRPr="0029723B">
        <w:rPr>
          <w:lang w:val="ro-RO"/>
        </w:rPr>
        <w:t xml:space="preserve">un </w:t>
      </w:r>
      <w:r w:rsidR="007E27EE">
        <w:rPr>
          <w:i/>
          <w:lang w:val="ro-RO"/>
        </w:rPr>
        <w:t>a</w:t>
      </w:r>
      <w:r w:rsidR="00780F62" w:rsidRPr="0029723B">
        <w:rPr>
          <w:i/>
          <w:lang w:val="ro-RO"/>
        </w:rPr>
        <w:t xml:space="preserve">gent de </w:t>
      </w:r>
      <w:r w:rsidR="008D21DE" w:rsidRPr="0029723B">
        <w:rPr>
          <w:i/>
          <w:lang w:val="ro-RO"/>
        </w:rPr>
        <w:t xml:space="preserve">relaxare cu </w:t>
      </w:r>
      <w:r w:rsidR="00CA58B6" w:rsidRPr="0029723B">
        <w:rPr>
          <w:i/>
          <w:lang w:val="ro-RO"/>
        </w:rPr>
        <w:t>legare selectivă</w:t>
      </w:r>
      <w:r w:rsidR="00CA58B6" w:rsidRPr="0029723B">
        <w:rPr>
          <w:lang w:val="ro-RO"/>
        </w:rPr>
        <w:t xml:space="preserve"> deoarece funcționează numai cu relaxante musculare specifice, bromură de rocuronium sau </w:t>
      </w:r>
      <w:r w:rsidR="00ED75F3" w:rsidRPr="0029723B">
        <w:rPr>
          <w:lang w:val="ro-RO"/>
        </w:rPr>
        <w:t xml:space="preserve">bromură de </w:t>
      </w:r>
      <w:r w:rsidR="00CA58B6" w:rsidRPr="0029723B">
        <w:rPr>
          <w:lang w:val="ro-RO"/>
        </w:rPr>
        <w:t>vecuronium</w:t>
      </w:r>
      <w:r w:rsidR="00B741A5" w:rsidRPr="0029723B">
        <w:rPr>
          <w:lang w:val="ro-RO"/>
        </w:rPr>
        <w:t>.</w:t>
      </w:r>
    </w:p>
    <w:p w14:paraId="60E27E91" w14:textId="77777777" w:rsidR="008D21DE" w:rsidRPr="0029723B" w:rsidRDefault="008D21DE" w:rsidP="00DE41C3">
      <w:pPr>
        <w:numPr>
          <w:ilvl w:val="12"/>
          <w:numId w:val="0"/>
        </w:numPr>
        <w:tabs>
          <w:tab w:val="clear" w:pos="567"/>
        </w:tabs>
        <w:spacing w:line="240" w:lineRule="auto"/>
        <w:ind w:right="-2"/>
        <w:rPr>
          <w:lang w:val="ro-RO"/>
        </w:rPr>
      </w:pPr>
    </w:p>
    <w:p w14:paraId="6C1E5C9C" w14:textId="35BA7E98" w:rsidR="00ED75F3" w:rsidRPr="001734DE" w:rsidRDefault="00663AC2" w:rsidP="00DE41C3">
      <w:pPr>
        <w:numPr>
          <w:ilvl w:val="12"/>
          <w:numId w:val="0"/>
        </w:numPr>
        <w:tabs>
          <w:tab w:val="clear" w:pos="567"/>
        </w:tabs>
        <w:spacing w:line="240" w:lineRule="auto"/>
        <w:ind w:right="-2"/>
        <w:rPr>
          <w:b/>
          <w:lang w:val="ro-RO"/>
        </w:rPr>
      </w:pPr>
      <w:r w:rsidRPr="001734DE">
        <w:rPr>
          <w:b/>
          <w:lang w:val="ro-RO"/>
        </w:rPr>
        <w:t xml:space="preserve">Pentru ce se utilizează </w:t>
      </w:r>
      <w:r w:rsidR="00A941F0" w:rsidRPr="00810364">
        <w:rPr>
          <w:rFonts w:eastAsia="TimesNewRoman,Bold"/>
          <w:b/>
          <w:szCs w:val="22"/>
          <w:lang w:val="ro-RO" w:eastAsia="en-GB"/>
        </w:rPr>
        <w:t>Sugammadex Mylan</w:t>
      </w:r>
    </w:p>
    <w:p w14:paraId="63D3C801" w14:textId="77777777" w:rsidR="00110C6F" w:rsidRPr="0029723B" w:rsidRDefault="00110C6F" w:rsidP="00DE41C3">
      <w:pPr>
        <w:numPr>
          <w:ilvl w:val="12"/>
          <w:numId w:val="0"/>
        </w:numPr>
        <w:tabs>
          <w:tab w:val="clear" w:pos="567"/>
        </w:tabs>
        <w:spacing w:line="240" w:lineRule="auto"/>
        <w:ind w:right="-2"/>
        <w:rPr>
          <w:b/>
          <w:lang w:val="ro-RO"/>
        </w:rPr>
      </w:pPr>
      <w:r w:rsidRPr="001734DE">
        <w:rPr>
          <w:lang w:val="ro-RO"/>
        </w:rPr>
        <w:t>Pentru a vi se putea face unele tipuri de operaţii, muşchii dumneavoastră trebuie să fie complet relaxaţi. Acest lucru îl ajută pe chirurg să facă operaţia. Pentru a obţine acest lucru, anestezia generală include medicamente care fac ca muşchii dumneavoastră</w:t>
      </w:r>
      <w:r w:rsidRPr="0029723B">
        <w:rPr>
          <w:lang w:val="ro-RO"/>
        </w:rPr>
        <w:t xml:space="preserve"> să se relaxeze. Aceste medicamente se numesc </w:t>
      </w:r>
      <w:r w:rsidRPr="0029723B">
        <w:rPr>
          <w:i/>
          <w:lang w:val="ro-RO"/>
        </w:rPr>
        <w:t>miorelaxante</w:t>
      </w:r>
      <w:r w:rsidRPr="0029723B">
        <w:rPr>
          <w:lang w:val="ro-RO"/>
        </w:rPr>
        <w:t>; bromura de rocuronium şi bromura de vecuronium sunt exemple de miorelaxante. Deoarece aceste medicamente fac şi muşchii respiratori să se relaxeze, aveţi nevoie de ajutor pentru a respira (ventilaţie artificială) în timpul şi după operaţie, până când puteţi respira din nou singur.</w:t>
      </w:r>
    </w:p>
    <w:p w14:paraId="4244C0A0" w14:textId="77777777" w:rsidR="00EC1426" w:rsidRDefault="00A941F0" w:rsidP="00DE41C3">
      <w:pPr>
        <w:numPr>
          <w:ilvl w:val="12"/>
          <w:numId w:val="0"/>
        </w:numPr>
        <w:tabs>
          <w:tab w:val="clear" w:pos="567"/>
        </w:tabs>
        <w:spacing w:line="240" w:lineRule="auto"/>
        <w:ind w:right="-2"/>
        <w:rPr>
          <w:lang w:val="ro-RO"/>
        </w:rPr>
      </w:pPr>
      <w:r w:rsidRPr="00943BE7">
        <w:rPr>
          <w:rFonts w:eastAsia="TimesNewRoman,Bold"/>
          <w:szCs w:val="22"/>
          <w:lang w:val="ro-RO" w:eastAsia="en-GB"/>
        </w:rPr>
        <w:t>Sugammadex Mylan</w:t>
      </w:r>
      <w:r w:rsidRPr="0029723B">
        <w:rPr>
          <w:lang w:val="ro-RO"/>
        </w:rPr>
        <w:t xml:space="preserve"> </w:t>
      </w:r>
      <w:r w:rsidR="00F86776" w:rsidRPr="0029723B">
        <w:rPr>
          <w:lang w:val="ro-RO"/>
        </w:rPr>
        <w:t xml:space="preserve">este utilizat pentru a grăbi recuperarea mușchilor dumneavoastră după o operație, pentru a vă permite să respirați singur mai devreme. Realizează acest lucru combinându-se </w:t>
      </w:r>
      <w:r w:rsidR="00E648E1" w:rsidRPr="0029723B">
        <w:rPr>
          <w:lang w:val="ro-RO"/>
        </w:rPr>
        <w:t xml:space="preserve">în organismul dumneavoastră </w:t>
      </w:r>
      <w:r w:rsidR="00F86776" w:rsidRPr="0029723B">
        <w:rPr>
          <w:lang w:val="ro-RO"/>
        </w:rPr>
        <w:t>cu bromură de rocuroniu</w:t>
      </w:r>
      <w:r w:rsidR="00E648E1" w:rsidRPr="0029723B">
        <w:rPr>
          <w:lang w:val="ro-RO"/>
        </w:rPr>
        <w:t>m</w:t>
      </w:r>
      <w:r w:rsidR="00F86776" w:rsidRPr="0029723B">
        <w:rPr>
          <w:lang w:val="ro-RO"/>
        </w:rPr>
        <w:t xml:space="preserve"> sau cu bromură de vecuronium.</w:t>
      </w:r>
      <w:r w:rsidR="00F3170A" w:rsidRPr="0029723B">
        <w:rPr>
          <w:lang w:val="ro-RO"/>
        </w:rPr>
        <w:t xml:space="preserve"> Poate fi utilizat la adulți</w:t>
      </w:r>
      <w:r w:rsidR="00E648E1" w:rsidRPr="0029723B">
        <w:rPr>
          <w:lang w:val="ro-RO"/>
        </w:rPr>
        <w:t xml:space="preserve"> ori de câte ori bromura de rocuronium sau bromura de vecuronium este utilizată</w:t>
      </w:r>
      <w:r w:rsidR="00EC1426">
        <w:rPr>
          <w:lang w:val="ro-RO"/>
        </w:rPr>
        <w:t>.</w:t>
      </w:r>
    </w:p>
    <w:p w14:paraId="4EACA79A" w14:textId="508F0CC7" w:rsidR="00F86776" w:rsidRPr="0029723B" w:rsidRDefault="0025366B" w:rsidP="00DE41C3">
      <w:pPr>
        <w:numPr>
          <w:ilvl w:val="12"/>
          <w:numId w:val="0"/>
        </w:numPr>
        <w:tabs>
          <w:tab w:val="clear" w:pos="567"/>
        </w:tabs>
        <w:spacing w:line="240" w:lineRule="auto"/>
        <w:ind w:right="-2"/>
        <w:rPr>
          <w:lang w:val="ro-RO"/>
        </w:rPr>
      </w:pPr>
      <w:r>
        <w:rPr>
          <w:lang w:val="ro-RO"/>
        </w:rPr>
        <w:t>Poate fi utili</w:t>
      </w:r>
      <w:r w:rsidRPr="00F10773">
        <w:rPr>
          <w:lang w:val="it-IT"/>
        </w:rPr>
        <w:t>zat</w:t>
      </w:r>
      <w:r w:rsidR="00E648E1" w:rsidRPr="0029723B">
        <w:rPr>
          <w:lang w:val="ro-RO"/>
        </w:rPr>
        <w:t xml:space="preserve"> la </w:t>
      </w:r>
      <w:r w:rsidR="00141177">
        <w:rPr>
          <w:lang w:val="ro-RO"/>
        </w:rPr>
        <w:t>nou</w:t>
      </w:r>
      <w:r w:rsidR="00141177">
        <w:rPr>
          <w:lang w:val="ro-RO"/>
        </w:rPr>
        <w:noBreakHyphen/>
        <w:t xml:space="preserve">născuți, sugari, copii mici, </w:t>
      </w:r>
      <w:r w:rsidR="00E648E1" w:rsidRPr="0029723B">
        <w:rPr>
          <w:lang w:val="ro-RO"/>
        </w:rPr>
        <w:t>copii și adolescenți (</w:t>
      </w:r>
      <w:r w:rsidR="009A4329" w:rsidRPr="009A4329">
        <w:rPr>
          <w:lang w:val="ro-RO"/>
        </w:rPr>
        <w:t xml:space="preserve"> </w:t>
      </w:r>
      <w:r w:rsidR="009A4329">
        <w:rPr>
          <w:lang w:val="ro-RO"/>
        </w:rPr>
        <w:t>de la naștere până la</w:t>
      </w:r>
      <w:r w:rsidR="00E648E1" w:rsidRPr="0029723B">
        <w:rPr>
          <w:lang w:val="ro-RO"/>
        </w:rPr>
        <w:t xml:space="preserve"> 17</w:t>
      </w:r>
      <w:r w:rsidR="008D3A43" w:rsidRPr="0029723B">
        <w:rPr>
          <w:lang w:val="ro-RO"/>
        </w:rPr>
        <w:t> </w:t>
      </w:r>
      <w:r w:rsidR="00E648E1" w:rsidRPr="0029723B">
        <w:rPr>
          <w:lang w:val="ro-RO"/>
        </w:rPr>
        <w:t>ani)</w:t>
      </w:r>
      <w:r w:rsidR="009A4329">
        <w:rPr>
          <w:lang w:val="ro-RO"/>
        </w:rPr>
        <w:t xml:space="preserve"> atunci</w:t>
      </w:r>
      <w:r w:rsidR="00E648E1" w:rsidRPr="0029723B">
        <w:rPr>
          <w:lang w:val="ro-RO"/>
        </w:rPr>
        <w:t xml:space="preserve"> când</w:t>
      </w:r>
      <w:r w:rsidR="009A4329">
        <w:rPr>
          <w:lang w:val="ro-RO"/>
        </w:rPr>
        <w:t xml:space="preserve"> s-a administrat</w:t>
      </w:r>
      <w:r w:rsidR="00E648E1" w:rsidRPr="0029723B">
        <w:rPr>
          <w:lang w:val="ro-RO"/>
        </w:rPr>
        <w:t xml:space="preserve"> bromur</w:t>
      </w:r>
      <w:r w:rsidR="00FF5B36">
        <w:rPr>
          <w:lang w:val="ro-RO"/>
        </w:rPr>
        <w:t>ă</w:t>
      </w:r>
      <w:r w:rsidR="00E648E1" w:rsidRPr="0029723B">
        <w:rPr>
          <w:lang w:val="ro-RO"/>
        </w:rPr>
        <w:t xml:space="preserve"> de rocuroniu</w:t>
      </w:r>
      <w:r w:rsidR="008F7157" w:rsidRPr="0029723B">
        <w:rPr>
          <w:lang w:val="ro-RO"/>
        </w:rPr>
        <w:t>m</w:t>
      </w:r>
      <w:r w:rsidR="00E648E1" w:rsidRPr="0029723B">
        <w:rPr>
          <w:lang w:val="ro-RO"/>
        </w:rPr>
        <w:t>.</w:t>
      </w:r>
    </w:p>
    <w:p w14:paraId="50A6A599" w14:textId="77777777" w:rsidR="00110C6F" w:rsidRPr="0029723B" w:rsidRDefault="00110C6F" w:rsidP="00DE41C3">
      <w:pPr>
        <w:numPr>
          <w:ilvl w:val="12"/>
          <w:numId w:val="0"/>
        </w:numPr>
        <w:tabs>
          <w:tab w:val="clear" w:pos="567"/>
        </w:tabs>
        <w:spacing w:line="240" w:lineRule="auto"/>
        <w:rPr>
          <w:lang w:val="ro-RO"/>
        </w:rPr>
      </w:pPr>
    </w:p>
    <w:p w14:paraId="242BB294" w14:textId="77777777" w:rsidR="00110C6F" w:rsidRPr="0029723B" w:rsidRDefault="00110C6F" w:rsidP="00DE41C3">
      <w:pPr>
        <w:numPr>
          <w:ilvl w:val="12"/>
          <w:numId w:val="0"/>
        </w:numPr>
        <w:tabs>
          <w:tab w:val="clear" w:pos="567"/>
        </w:tabs>
        <w:spacing w:line="240" w:lineRule="auto"/>
        <w:rPr>
          <w:lang w:val="ro-RO"/>
        </w:rPr>
      </w:pPr>
    </w:p>
    <w:p w14:paraId="3B6EA2FF" w14:textId="77777777" w:rsidR="00110C6F" w:rsidRPr="0029723B" w:rsidRDefault="00110C6F" w:rsidP="00DE41C3">
      <w:pPr>
        <w:keepNext/>
        <w:tabs>
          <w:tab w:val="clear" w:pos="567"/>
        </w:tabs>
        <w:spacing w:line="240" w:lineRule="auto"/>
        <w:ind w:right="-2"/>
        <w:rPr>
          <w:b/>
          <w:caps/>
          <w:szCs w:val="22"/>
          <w:lang w:val="ro-RO"/>
        </w:rPr>
      </w:pPr>
      <w:r w:rsidRPr="0029723B">
        <w:rPr>
          <w:b/>
          <w:caps/>
          <w:szCs w:val="22"/>
          <w:lang w:val="ro-RO"/>
        </w:rPr>
        <w:t>2.</w:t>
      </w:r>
      <w:r w:rsidRPr="0029723B">
        <w:rPr>
          <w:b/>
          <w:caps/>
          <w:szCs w:val="22"/>
          <w:lang w:val="ro-RO"/>
        </w:rPr>
        <w:tab/>
      </w:r>
      <w:r w:rsidR="006C6CA0" w:rsidRPr="0029723B">
        <w:rPr>
          <w:b/>
          <w:szCs w:val="22"/>
          <w:lang w:val="ro-RO"/>
        </w:rPr>
        <w:t xml:space="preserve">Ce trebuie să ştiţi înainte de a vi se administra </w:t>
      </w:r>
      <w:proofErr w:type="spellStart"/>
      <w:r w:rsidR="00A941F0" w:rsidRPr="006E095E">
        <w:rPr>
          <w:rFonts w:eastAsia="TimesNewRoman,Bold"/>
          <w:b/>
          <w:szCs w:val="22"/>
          <w:lang w:val="fr-FR" w:eastAsia="en-GB"/>
        </w:rPr>
        <w:t>Sugammadex</w:t>
      </w:r>
      <w:proofErr w:type="spellEnd"/>
      <w:r w:rsidR="00A941F0" w:rsidRPr="006E095E">
        <w:rPr>
          <w:rFonts w:eastAsia="TimesNewRoman,Bold"/>
          <w:b/>
          <w:szCs w:val="22"/>
          <w:lang w:val="fr-FR" w:eastAsia="en-GB"/>
        </w:rPr>
        <w:t xml:space="preserve"> Mylan</w:t>
      </w:r>
    </w:p>
    <w:p w14:paraId="1E6FD234" w14:textId="77777777" w:rsidR="00110C6F" w:rsidRPr="0029723B" w:rsidRDefault="00110C6F" w:rsidP="00DE41C3">
      <w:pPr>
        <w:keepNext/>
        <w:numPr>
          <w:ilvl w:val="12"/>
          <w:numId w:val="0"/>
        </w:numPr>
        <w:tabs>
          <w:tab w:val="clear" w:pos="567"/>
        </w:tabs>
        <w:spacing w:line="240" w:lineRule="auto"/>
        <w:ind w:right="-2"/>
        <w:rPr>
          <w:lang w:val="ro-RO"/>
        </w:rPr>
      </w:pPr>
    </w:p>
    <w:p w14:paraId="42DFC5E5"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 xml:space="preserve">Nu trebuie să vi se administreze </w:t>
      </w:r>
      <w:proofErr w:type="spellStart"/>
      <w:r w:rsidR="00A941F0" w:rsidRPr="006E095E">
        <w:rPr>
          <w:rFonts w:eastAsia="TimesNewRoman,Bold"/>
          <w:b/>
          <w:szCs w:val="22"/>
          <w:lang w:val="fr-FR" w:eastAsia="en-GB"/>
        </w:rPr>
        <w:t>Sugammadex</w:t>
      </w:r>
      <w:proofErr w:type="spellEnd"/>
      <w:r w:rsidR="00A941F0" w:rsidRPr="006E095E">
        <w:rPr>
          <w:rFonts w:eastAsia="TimesNewRoman,Bold"/>
          <w:b/>
          <w:szCs w:val="22"/>
          <w:lang w:val="fr-FR" w:eastAsia="en-GB"/>
        </w:rPr>
        <w:t xml:space="preserve"> Mylan</w:t>
      </w:r>
    </w:p>
    <w:p w14:paraId="1DB7B417" w14:textId="77777777" w:rsidR="00110C6F" w:rsidRPr="0029723B" w:rsidRDefault="00110C6F" w:rsidP="00DE41C3">
      <w:pPr>
        <w:numPr>
          <w:ilvl w:val="1"/>
          <w:numId w:val="5"/>
        </w:numPr>
        <w:tabs>
          <w:tab w:val="clear" w:pos="567"/>
          <w:tab w:val="clear" w:pos="1287"/>
        </w:tabs>
        <w:spacing w:line="240" w:lineRule="auto"/>
        <w:ind w:left="567"/>
        <w:rPr>
          <w:lang w:val="ro-RO"/>
        </w:rPr>
      </w:pPr>
      <w:r w:rsidRPr="0029723B">
        <w:rPr>
          <w:lang w:val="ro-RO"/>
        </w:rPr>
        <w:t xml:space="preserve">dacă sunteţi alergic la sugammadex sau la oricare dintre celelalte componente ale </w:t>
      </w:r>
      <w:r w:rsidR="006C6CA0" w:rsidRPr="0029723B">
        <w:rPr>
          <w:lang w:val="ro-RO"/>
        </w:rPr>
        <w:t>acestui medicament (enumerate la p</w:t>
      </w:r>
      <w:r w:rsidR="00BA7A2A">
        <w:rPr>
          <w:lang w:val="ro-RO"/>
        </w:rPr>
        <w:t>ct.</w:t>
      </w:r>
      <w:r w:rsidR="008D3A43" w:rsidRPr="0029723B">
        <w:rPr>
          <w:lang w:val="ro-RO"/>
        </w:rPr>
        <w:t> </w:t>
      </w:r>
      <w:r w:rsidR="006C6CA0" w:rsidRPr="0029723B">
        <w:rPr>
          <w:lang w:val="ro-RO"/>
        </w:rPr>
        <w:t>6)</w:t>
      </w:r>
      <w:r w:rsidRPr="0029723B">
        <w:rPr>
          <w:lang w:val="ro-RO"/>
        </w:rPr>
        <w:t>.</w:t>
      </w:r>
    </w:p>
    <w:p w14:paraId="2B849E4A" w14:textId="77777777" w:rsidR="00110C6F" w:rsidRPr="0029723B" w:rsidRDefault="00110C6F" w:rsidP="00DE41C3">
      <w:pPr>
        <w:numPr>
          <w:ilvl w:val="12"/>
          <w:numId w:val="0"/>
        </w:numPr>
        <w:tabs>
          <w:tab w:val="clear" w:pos="567"/>
          <w:tab w:val="left" w:pos="562"/>
        </w:tabs>
        <w:spacing w:line="240" w:lineRule="auto"/>
        <w:rPr>
          <w:lang w:val="ro-RO"/>
        </w:rPr>
      </w:pPr>
      <w:r w:rsidRPr="0029723B">
        <w:rPr>
          <w:lang w:val="ro-RO"/>
        </w:rPr>
        <w:t>Vă rugăm să spuneţi medicului anestezist dacă vă aflaţi în această situaţie.</w:t>
      </w:r>
    </w:p>
    <w:p w14:paraId="19B93EBF" w14:textId="77777777" w:rsidR="00110C6F" w:rsidRPr="0029723B" w:rsidRDefault="00110C6F" w:rsidP="00DE41C3">
      <w:pPr>
        <w:numPr>
          <w:ilvl w:val="12"/>
          <w:numId w:val="0"/>
        </w:numPr>
        <w:tabs>
          <w:tab w:val="clear" w:pos="567"/>
        </w:tabs>
        <w:spacing w:line="240" w:lineRule="auto"/>
        <w:ind w:right="-2"/>
        <w:rPr>
          <w:lang w:val="ro-RO"/>
        </w:rPr>
      </w:pPr>
    </w:p>
    <w:p w14:paraId="72A8F243" w14:textId="77777777" w:rsidR="00110C6F" w:rsidRPr="0029723B" w:rsidRDefault="00563A5F" w:rsidP="00DE41C3">
      <w:pPr>
        <w:keepNext/>
        <w:spacing w:line="240" w:lineRule="auto"/>
        <w:rPr>
          <w:b/>
          <w:lang w:val="ro-RO"/>
        </w:rPr>
      </w:pPr>
      <w:r w:rsidRPr="0029723B">
        <w:rPr>
          <w:b/>
          <w:bCs/>
          <w:szCs w:val="22"/>
          <w:lang w:val="ro-RO"/>
        </w:rPr>
        <w:t>Atenţionări şi precauţii</w:t>
      </w:r>
    </w:p>
    <w:p w14:paraId="5662DC1D" w14:textId="77777777" w:rsidR="00563A5F" w:rsidRPr="0029723B" w:rsidRDefault="00270C4B" w:rsidP="00DE41C3">
      <w:pPr>
        <w:spacing w:line="240" w:lineRule="auto"/>
        <w:rPr>
          <w:bCs/>
          <w:szCs w:val="22"/>
          <w:lang w:val="ro-RO"/>
        </w:rPr>
      </w:pPr>
      <w:r w:rsidRPr="0029723B">
        <w:rPr>
          <w:lang w:val="ro-RO"/>
        </w:rPr>
        <w:t>Înainte să vi se administrez</w:t>
      </w:r>
      <w:r w:rsidR="00563A5F" w:rsidRPr="0029723B">
        <w:rPr>
          <w:lang w:val="ro-RO"/>
        </w:rPr>
        <w:t xml:space="preserve">e </w:t>
      </w:r>
      <w:r w:rsidR="00A941F0" w:rsidRPr="00943BE7">
        <w:rPr>
          <w:rFonts w:eastAsia="TimesNewRoman,Bold"/>
          <w:szCs w:val="22"/>
          <w:lang w:val="ro-RO" w:eastAsia="en-GB"/>
        </w:rPr>
        <w:t>Sugammadex Mylan</w:t>
      </w:r>
      <w:r w:rsidR="00316423" w:rsidRPr="0029723B">
        <w:rPr>
          <w:lang w:val="ro-RO"/>
        </w:rPr>
        <w:t>,</w:t>
      </w:r>
      <w:r w:rsidR="00563A5F" w:rsidRPr="0029723B">
        <w:rPr>
          <w:lang w:val="ro-RO"/>
        </w:rPr>
        <w:t xml:space="preserve"> </w:t>
      </w:r>
      <w:r w:rsidR="00316423" w:rsidRPr="0029723B">
        <w:rPr>
          <w:lang w:val="ro-RO"/>
        </w:rPr>
        <w:t>adresaţi</w:t>
      </w:r>
      <w:r w:rsidR="00316423" w:rsidRPr="0029723B">
        <w:rPr>
          <w:lang w:val="ro-RO"/>
        </w:rPr>
        <w:noBreakHyphen/>
        <w:t>vă</w:t>
      </w:r>
      <w:r w:rsidR="00563A5F" w:rsidRPr="0029723B">
        <w:rPr>
          <w:lang w:val="ro-RO"/>
        </w:rPr>
        <w:t xml:space="preserve"> anestezistului dumneavoastră </w:t>
      </w:r>
    </w:p>
    <w:p w14:paraId="29A33468" w14:textId="77777777" w:rsidR="00110C6F" w:rsidRPr="0029723B" w:rsidRDefault="00110C6F" w:rsidP="00DE41C3">
      <w:pPr>
        <w:numPr>
          <w:ilvl w:val="1"/>
          <w:numId w:val="5"/>
        </w:numPr>
        <w:tabs>
          <w:tab w:val="clear" w:pos="567"/>
          <w:tab w:val="clear" w:pos="1287"/>
        </w:tabs>
        <w:spacing w:line="240" w:lineRule="auto"/>
        <w:ind w:left="567"/>
        <w:rPr>
          <w:lang w:val="ro-RO"/>
        </w:rPr>
      </w:pPr>
      <w:r w:rsidRPr="0029723B">
        <w:rPr>
          <w:lang w:val="ro-RO"/>
        </w:rPr>
        <w:t xml:space="preserve">dacă aveţi sau aţi avut afecţiuni ale rinichilor. Acest lucru este important deoarece </w:t>
      </w:r>
      <w:r w:rsidR="00A941F0" w:rsidRPr="00943BE7">
        <w:rPr>
          <w:rFonts w:eastAsia="TimesNewRoman,Bold"/>
          <w:szCs w:val="22"/>
          <w:lang w:val="ro-RO" w:eastAsia="en-GB"/>
        </w:rPr>
        <w:t>Sugammadex Mylan</w:t>
      </w:r>
      <w:r w:rsidRPr="0029723B">
        <w:rPr>
          <w:lang w:val="ro-RO"/>
        </w:rPr>
        <w:t xml:space="preserve"> este eliminat din organismul dumneavoastră de către rinichi.</w:t>
      </w:r>
    </w:p>
    <w:p w14:paraId="751E3486" w14:textId="77777777" w:rsidR="00110C6F" w:rsidRPr="0029723B" w:rsidRDefault="00110C6F" w:rsidP="00DE41C3">
      <w:pPr>
        <w:numPr>
          <w:ilvl w:val="1"/>
          <w:numId w:val="5"/>
        </w:numPr>
        <w:tabs>
          <w:tab w:val="clear" w:pos="567"/>
          <w:tab w:val="clear" w:pos="1287"/>
        </w:tabs>
        <w:spacing w:line="240" w:lineRule="auto"/>
        <w:ind w:left="567"/>
        <w:rPr>
          <w:lang w:val="ro-RO"/>
        </w:rPr>
      </w:pPr>
      <w:r w:rsidRPr="0029723B">
        <w:rPr>
          <w:lang w:val="ro-RO"/>
        </w:rPr>
        <w:lastRenderedPageBreak/>
        <w:t xml:space="preserve">dacă aveţi sau aţi avut boli de ficat. </w:t>
      </w:r>
    </w:p>
    <w:p w14:paraId="22D1E21B" w14:textId="77777777" w:rsidR="00110C6F" w:rsidRPr="0029723B" w:rsidRDefault="00110C6F" w:rsidP="00DE41C3">
      <w:pPr>
        <w:numPr>
          <w:ilvl w:val="1"/>
          <w:numId w:val="5"/>
        </w:numPr>
        <w:tabs>
          <w:tab w:val="clear" w:pos="567"/>
          <w:tab w:val="clear" w:pos="1287"/>
        </w:tabs>
        <w:spacing w:line="240" w:lineRule="auto"/>
        <w:ind w:left="567"/>
        <w:rPr>
          <w:lang w:val="ro-RO"/>
        </w:rPr>
      </w:pPr>
      <w:r w:rsidRPr="0029723B">
        <w:rPr>
          <w:lang w:val="ro-RO"/>
        </w:rPr>
        <w:t xml:space="preserve">dacă aveţi retenţie de fluide (edeme). </w:t>
      </w:r>
    </w:p>
    <w:p w14:paraId="68DBEF29" w14:textId="77777777" w:rsidR="00110C6F" w:rsidRPr="0029723B" w:rsidRDefault="00110C6F" w:rsidP="00DE41C3">
      <w:pPr>
        <w:numPr>
          <w:ilvl w:val="1"/>
          <w:numId w:val="5"/>
        </w:numPr>
        <w:tabs>
          <w:tab w:val="clear" w:pos="567"/>
          <w:tab w:val="clear" w:pos="1287"/>
        </w:tabs>
        <w:spacing w:line="240" w:lineRule="auto"/>
        <w:ind w:left="567"/>
        <w:rPr>
          <w:lang w:val="ro-RO"/>
        </w:rPr>
      </w:pPr>
      <w:r w:rsidRPr="0029723B">
        <w:rPr>
          <w:lang w:val="ro-RO"/>
        </w:rPr>
        <w:t xml:space="preserve">dacă aveţi o afecţiune despre care se cunoaşte că determină risc crescut de sângerare (tulburări ale coagulării sângelui) sau dacă utilizaţi medicamente anticoagulante. </w:t>
      </w:r>
    </w:p>
    <w:p w14:paraId="6552BA0A" w14:textId="77777777" w:rsidR="00110C6F" w:rsidRPr="0029723B" w:rsidRDefault="00110C6F" w:rsidP="00DE41C3">
      <w:pPr>
        <w:numPr>
          <w:ilvl w:val="12"/>
          <w:numId w:val="0"/>
        </w:numPr>
        <w:tabs>
          <w:tab w:val="clear" w:pos="567"/>
        </w:tabs>
        <w:spacing w:line="240" w:lineRule="auto"/>
        <w:ind w:right="-2"/>
        <w:rPr>
          <w:b/>
          <w:lang w:val="ro-RO"/>
        </w:rPr>
      </w:pPr>
    </w:p>
    <w:p w14:paraId="31B80A45" w14:textId="77777777" w:rsidR="00110C6F" w:rsidRPr="0029723B" w:rsidRDefault="00A941F0" w:rsidP="00DE41C3">
      <w:pPr>
        <w:keepNext/>
        <w:numPr>
          <w:ilvl w:val="12"/>
          <w:numId w:val="0"/>
        </w:numPr>
        <w:tabs>
          <w:tab w:val="clear" w:pos="567"/>
        </w:tabs>
        <w:spacing w:line="240" w:lineRule="auto"/>
        <w:rPr>
          <w:b/>
          <w:lang w:val="ro-RO"/>
        </w:rPr>
      </w:pPr>
      <w:r w:rsidRPr="00943BE7">
        <w:rPr>
          <w:rFonts w:eastAsia="TimesNewRoman,Bold"/>
          <w:b/>
          <w:szCs w:val="22"/>
          <w:lang w:val="ro-RO" w:eastAsia="en-GB"/>
        </w:rPr>
        <w:t>Sugammadex Mylan</w:t>
      </w:r>
      <w:r w:rsidRPr="0029723B">
        <w:rPr>
          <w:b/>
          <w:lang w:val="ro-RO"/>
        </w:rPr>
        <w:t xml:space="preserve"> </w:t>
      </w:r>
      <w:r w:rsidR="002250AC" w:rsidRPr="0029723B">
        <w:rPr>
          <w:b/>
          <w:lang w:val="ro-RO"/>
        </w:rPr>
        <w:t>împreună cu a</w:t>
      </w:r>
      <w:r w:rsidR="00563A5F" w:rsidRPr="0029723B">
        <w:rPr>
          <w:b/>
          <w:lang w:val="ro-RO"/>
        </w:rPr>
        <w:t xml:space="preserve">lte </w:t>
      </w:r>
      <w:r w:rsidR="00110C6F" w:rsidRPr="0029723B">
        <w:rPr>
          <w:b/>
          <w:lang w:val="ro-RO"/>
        </w:rPr>
        <w:t>medicamente</w:t>
      </w:r>
      <w:r w:rsidR="00563A5F" w:rsidRPr="0029723B">
        <w:rPr>
          <w:b/>
          <w:lang w:val="ro-RO"/>
        </w:rPr>
        <w:t xml:space="preserve"> </w:t>
      </w:r>
    </w:p>
    <w:p w14:paraId="7C6EBD79" w14:textId="77777777" w:rsidR="00110C6F" w:rsidRPr="0029723B" w:rsidRDefault="00563A5F" w:rsidP="00DE41C3">
      <w:pPr>
        <w:numPr>
          <w:ilvl w:val="12"/>
          <w:numId w:val="0"/>
        </w:numPr>
        <w:tabs>
          <w:tab w:val="clear" w:pos="567"/>
        </w:tabs>
        <w:spacing w:line="240" w:lineRule="auto"/>
        <w:ind w:right="-2"/>
        <w:rPr>
          <w:lang w:val="ro-RO"/>
        </w:rPr>
      </w:pPr>
      <w:r w:rsidRPr="0029723B">
        <w:rPr>
          <w:lang w:val="ro-RO"/>
        </w:rPr>
        <w:t>S</w:t>
      </w:r>
      <w:r w:rsidR="00110C6F" w:rsidRPr="0029723B">
        <w:rPr>
          <w:lang w:val="ro-RO"/>
        </w:rPr>
        <w:t>puneţi medicului anestezist dacă luaţi</w:t>
      </w:r>
      <w:r w:rsidRPr="0029723B">
        <w:rPr>
          <w:lang w:val="ro-RO"/>
        </w:rPr>
        <w:t>,</w:t>
      </w:r>
      <w:r w:rsidR="00110C6F" w:rsidRPr="0029723B">
        <w:rPr>
          <w:lang w:val="ro-RO"/>
        </w:rPr>
        <w:t xml:space="preserve"> aţi luat recent</w:t>
      </w:r>
      <w:r w:rsidRPr="0029723B">
        <w:rPr>
          <w:lang w:val="ro-RO"/>
        </w:rPr>
        <w:t xml:space="preserve"> </w:t>
      </w:r>
      <w:r w:rsidRPr="0029723B">
        <w:rPr>
          <w:szCs w:val="22"/>
          <w:lang w:val="ro-RO"/>
        </w:rPr>
        <w:t>sau s</w:t>
      </w:r>
      <w:r w:rsidR="008D3A43" w:rsidRPr="0029723B">
        <w:rPr>
          <w:szCs w:val="22"/>
          <w:lang w:val="ro-RO"/>
        </w:rPr>
        <w:noBreakHyphen/>
      </w:r>
      <w:r w:rsidRPr="0029723B">
        <w:rPr>
          <w:szCs w:val="22"/>
          <w:lang w:val="ro-RO"/>
        </w:rPr>
        <w:t>ar putea să luaţi</w:t>
      </w:r>
      <w:r w:rsidR="00110C6F" w:rsidRPr="0029723B">
        <w:rPr>
          <w:lang w:val="ro-RO"/>
        </w:rPr>
        <w:t xml:space="preserve"> </w:t>
      </w:r>
      <w:r w:rsidRPr="0029723B">
        <w:rPr>
          <w:lang w:val="ro-RO"/>
        </w:rPr>
        <w:t xml:space="preserve">orice </w:t>
      </w:r>
      <w:r w:rsidR="00110C6F" w:rsidRPr="0029723B">
        <w:rPr>
          <w:lang w:val="ro-RO"/>
        </w:rPr>
        <w:t xml:space="preserve">alte medicamente. </w:t>
      </w:r>
      <w:r w:rsidR="00A941F0" w:rsidRPr="00943BE7">
        <w:rPr>
          <w:rFonts w:eastAsia="TimesNewRoman,Bold"/>
          <w:szCs w:val="22"/>
          <w:lang w:val="ro-RO" w:eastAsia="en-GB"/>
        </w:rPr>
        <w:t>Sugammadex Mylan</w:t>
      </w:r>
      <w:r w:rsidR="00A941F0" w:rsidRPr="0029723B">
        <w:rPr>
          <w:lang w:val="ro-RO"/>
        </w:rPr>
        <w:t xml:space="preserve"> </w:t>
      </w:r>
      <w:r w:rsidR="00110C6F" w:rsidRPr="0029723B">
        <w:rPr>
          <w:lang w:val="ro-RO"/>
        </w:rPr>
        <w:t>poate influenţa alte medicamente sau poate fi influenţat de acestea.</w:t>
      </w:r>
    </w:p>
    <w:p w14:paraId="3F67C4F1" w14:textId="77777777" w:rsidR="00E648E1" w:rsidRPr="0029723B" w:rsidRDefault="00E648E1" w:rsidP="00DE41C3">
      <w:pPr>
        <w:numPr>
          <w:ilvl w:val="12"/>
          <w:numId w:val="0"/>
        </w:numPr>
        <w:tabs>
          <w:tab w:val="clear" w:pos="567"/>
        </w:tabs>
        <w:spacing w:line="240" w:lineRule="auto"/>
        <w:ind w:right="-2"/>
        <w:rPr>
          <w:lang w:val="ro-RO"/>
        </w:rPr>
      </w:pPr>
    </w:p>
    <w:p w14:paraId="0AFB204E"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 xml:space="preserve">Unele medicamente scad efectul </w:t>
      </w:r>
      <w:r w:rsidR="00A941F0" w:rsidRPr="00943BE7">
        <w:rPr>
          <w:rFonts w:eastAsia="TimesNewRoman,Bold"/>
          <w:b/>
          <w:szCs w:val="22"/>
          <w:lang w:val="ro-RO" w:eastAsia="en-GB"/>
        </w:rPr>
        <w:t>Sugammadex Mylan</w:t>
      </w:r>
    </w:p>
    <w:p w14:paraId="5F130023"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Este foarte important să îi spuneţi medicului anestezist dacă aţi luat recent:</w:t>
      </w:r>
    </w:p>
    <w:p w14:paraId="76F93A91" w14:textId="77777777" w:rsidR="00110C6F" w:rsidRPr="0029723B" w:rsidRDefault="00110C6F" w:rsidP="00DE41C3">
      <w:pPr>
        <w:numPr>
          <w:ilvl w:val="0"/>
          <w:numId w:val="14"/>
        </w:numPr>
        <w:tabs>
          <w:tab w:val="clear" w:pos="567"/>
        </w:tabs>
        <w:spacing w:line="240" w:lineRule="auto"/>
        <w:ind w:left="567" w:hanging="567"/>
        <w:rPr>
          <w:lang w:val="ro-RO"/>
        </w:rPr>
      </w:pPr>
      <w:r w:rsidRPr="0029723B">
        <w:rPr>
          <w:lang w:val="ro-RO"/>
        </w:rPr>
        <w:t>toremifen (utilizat în tratamentul cancerului de sân).</w:t>
      </w:r>
    </w:p>
    <w:p w14:paraId="5248D68B" w14:textId="77777777" w:rsidR="00110C6F" w:rsidRPr="0029723B" w:rsidRDefault="00110C6F" w:rsidP="00DE41C3">
      <w:pPr>
        <w:numPr>
          <w:ilvl w:val="0"/>
          <w:numId w:val="14"/>
        </w:numPr>
        <w:tabs>
          <w:tab w:val="clear" w:pos="567"/>
        </w:tabs>
        <w:spacing w:line="240" w:lineRule="auto"/>
        <w:ind w:left="567" w:hanging="567"/>
        <w:rPr>
          <w:lang w:val="ro-RO"/>
        </w:rPr>
      </w:pPr>
      <w:r w:rsidRPr="0029723B">
        <w:rPr>
          <w:lang w:val="ro-RO"/>
        </w:rPr>
        <w:t>acid fusidic (un antibiotic).</w:t>
      </w:r>
    </w:p>
    <w:p w14:paraId="4F5B74BA" w14:textId="77777777" w:rsidR="00110C6F" w:rsidRPr="0029723B" w:rsidRDefault="00110C6F" w:rsidP="00DE41C3">
      <w:pPr>
        <w:numPr>
          <w:ilvl w:val="12"/>
          <w:numId w:val="0"/>
        </w:numPr>
        <w:tabs>
          <w:tab w:val="clear" w:pos="567"/>
          <w:tab w:val="left" w:pos="1290"/>
        </w:tabs>
        <w:spacing w:line="240" w:lineRule="auto"/>
        <w:ind w:right="-2"/>
        <w:rPr>
          <w:lang w:val="ro-RO"/>
        </w:rPr>
      </w:pPr>
    </w:p>
    <w:p w14:paraId="0299E26F" w14:textId="77777777" w:rsidR="00110C6F" w:rsidRPr="0029723B" w:rsidRDefault="00A941F0" w:rsidP="00DE41C3">
      <w:pPr>
        <w:keepNext/>
        <w:numPr>
          <w:ilvl w:val="12"/>
          <w:numId w:val="0"/>
        </w:numPr>
        <w:tabs>
          <w:tab w:val="clear" w:pos="567"/>
        </w:tabs>
        <w:spacing w:line="240" w:lineRule="auto"/>
        <w:rPr>
          <w:b/>
          <w:lang w:val="ro-RO"/>
        </w:rPr>
      </w:pPr>
      <w:r w:rsidRPr="00A941F0">
        <w:rPr>
          <w:rFonts w:eastAsia="TimesNewRoman,Bold"/>
          <w:b/>
          <w:szCs w:val="22"/>
          <w:lang w:eastAsia="en-GB"/>
        </w:rPr>
        <w:t>Sugammadex Mylan</w:t>
      </w:r>
      <w:r w:rsidRPr="0029723B">
        <w:rPr>
          <w:b/>
          <w:lang w:val="ro-RO"/>
        </w:rPr>
        <w:t xml:space="preserve"> </w:t>
      </w:r>
      <w:r w:rsidR="00110C6F" w:rsidRPr="0029723B">
        <w:rPr>
          <w:b/>
          <w:lang w:val="ro-RO"/>
        </w:rPr>
        <w:t>poate influenţa contraceptivele hormonale</w:t>
      </w:r>
    </w:p>
    <w:p w14:paraId="64906E26" w14:textId="77777777" w:rsidR="00110C6F" w:rsidRPr="0029723B" w:rsidRDefault="00A941F0" w:rsidP="00DE41C3">
      <w:pPr>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poate scădea eficacitatea contraceptivelor hormonale</w:t>
      </w:r>
      <w:r w:rsidR="008D3A43" w:rsidRPr="0029723B">
        <w:rPr>
          <w:lang w:val="ro-RO"/>
        </w:rPr>
        <w:t> </w:t>
      </w:r>
      <w:r w:rsidR="00110C6F" w:rsidRPr="0029723B">
        <w:rPr>
          <w:lang w:val="ro-RO"/>
        </w:rPr>
        <w:t>–</w:t>
      </w:r>
      <w:r w:rsidR="008D3A43" w:rsidRPr="0029723B">
        <w:rPr>
          <w:lang w:val="ro-RO"/>
        </w:rPr>
        <w:t> </w:t>
      </w:r>
      <w:r w:rsidR="00110C6F" w:rsidRPr="0029723B">
        <w:rPr>
          <w:lang w:val="ro-RO"/>
        </w:rPr>
        <w:t>incluzând contraceptiv</w:t>
      </w:r>
      <w:r w:rsidR="0072304E" w:rsidRPr="0029723B">
        <w:rPr>
          <w:lang w:val="ro-RO"/>
        </w:rPr>
        <w:t>ul</w:t>
      </w:r>
      <w:r w:rsidR="00110C6F" w:rsidRPr="0029723B">
        <w:rPr>
          <w:lang w:val="ro-RO"/>
        </w:rPr>
        <w:t xml:space="preserve"> oral, inel</w:t>
      </w:r>
      <w:r w:rsidR="0072304E" w:rsidRPr="0029723B">
        <w:rPr>
          <w:lang w:val="ro-RO"/>
        </w:rPr>
        <w:t>ul</w:t>
      </w:r>
      <w:r w:rsidR="00110C6F" w:rsidRPr="0029723B">
        <w:rPr>
          <w:lang w:val="ro-RO"/>
        </w:rPr>
        <w:t xml:space="preserve"> vaginal, implanturile sau </w:t>
      </w:r>
      <w:r w:rsidR="0072304E" w:rsidRPr="0029723B">
        <w:rPr>
          <w:lang w:val="ro-RO"/>
        </w:rPr>
        <w:t xml:space="preserve">dispozitivul </w:t>
      </w:r>
      <w:r w:rsidR="00110C6F" w:rsidRPr="0029723B">
        <w:rPr>
          <w:lang w:val="ro-RO"/>
        </w:rPr>
        <w:t>intrauterin (</w:t>
      </w:r>
      <w:r w:rsidR="0072304E" w:rsidRPr="0029723B">
        <w:rPr>
          <w:lang w:val="ro-RO"/>
        </w:rPr>
        <w:t>DIU</w:t>
      </w:r>
      <w:r w:rsidR="00110C6F" w:rsidRPr="0029723B">
        <w:rPr>
          <w:lang w:val="ro-RO"/>
        </w:rPr>
        <w:t>) hormonal</w:t>
      </w:r>
      <w:r w:rsidR="008D3A43" w:rsidRPr="0029723B">
        <w:rPr>
          <w:lang w:val="ro-RO"/>
        </w:rPr>
        <w:t> </w:t>
      </w:r>
      <w:r w:rsidR="00110C6F" w:rsidRPr="0029723B">
        <w:rPr>
          <w:lang w:val="ro-RO"/>
        </w:rPr>
        <w:t>–</w:t>
      </w:r>
      <w:r w:rsidR="008D3A43" w:rsidRPr="0029723B">
        <w:rPr>
          <w:lang w:val="ro-RO"/>
        </w:rPr>
        <w:t> </w:t>
      </w:r>
      <w:r w:rsidR="00110C6F" w:rsidRPr="0029723B">
        <w:rPr>
          <w:lang w:val="ro-RO"/>
        </w:rPr>
        <w:t xml:space="preserve">deoarece reduce cantitatea de hormon </w:t>
      </w:r>
      <w:r w:rsidR="00193C65">
        <w:rPr>
          <w:lang w:val="ro-RO"/>
        </w:rPr>
        <w:t>progestogen</w:t>
      </w:r>
      <w:r w:rsidR="00193C65" w:rsidRPr="0029723B">
        <w:rPr>
          <w:lang w:val="ro-RO"/>
        </w:rPr>
        <w:t xml:space="preserve"> </w:t>
      </w:r>
      <w:r w:rsidR="00110C6F" w:rsidRPr="0029723B">
        <w:rPr>
          <w:lang w:val="ro-RO"/>
        </w:rPr>
        <w:t xml:space="preserve">din organism. Cantitatea de </w:t>
      </w:r>
      <w:r w:rsidR="00193C65">
        <w:rPr>
          <w:lang w:val="ro-RO"/>
        </w:rPr>
        <w:t>progestogen</w:t>
      </w:r>
      <w:r w:rsidR="00193C65" w:rsidRPr="0029723B">
        <w:rPr>
          <w:lang w:val="ro-RO"/>
        </w:rPr>
        <w:t xml:space="preserve"> </w:t>
      </w:r>
      <w:r w:rsidR="00110C6F" w:rsidRPr="0029723B">
        <w:rPr>
          <w:lang w:val="ro-RO"/>
        </w:rPr>
        <w:t xml:space="preserve">pierdută prin utilizarea </w:t>
      </w:r>
      <w:r w:rsidRPr="00943BE7">
        <w:rPr>
          <w:rFonts w:eastAsia="TimesNewRoman,Bold"/>
          <w:szCs w:val="22"/>
          <w:lang w:val="ro-RO" w:eastAsia="en-GB"/>
        </w:rPr>
        <w:t>Sugammadex Mylan</w:t>
      </w:r>
      <w:r w:rsidRPr="0029723B">
        <w:rPr>
          <w:lang w:val="ro-RO"/>
        </w:rPr>
        <w:t xml:space="preserve"> </w:t>
      </w:r>
      <w:r w:rsidR="00110C6F" w:rsidRPr="0029723B">
        <w:rPr>
          <w:lang w:val="ro-RO"/>
        </w:rPr>
        <w:t xml:space="preserve">este aproximativ aceeaşi ca în cazul în care uitaţi să luaţi un comprimat de contraceptiv oral. </w:t>
      </w:r>
    </w:p>
    <w:p w14:paraId="13DE9FFF" w14:textId="77777777" w:rsidR="00777B6A" w:rsidRDefault="00110C6F" w:rsidP="00DE41C3">
      <w:pPr>
        <w:numPr>
          <w:ilvl w:val="0"/>
          <w:numId w:val="39"/>
        </w:numPr>
        <w:tabs>
          <w:tab w:val="clear" w:pos="567"/>
        </w:tabs>
        <w:spacing w:line="240" w:lineRule="auto"/>
        <w:ind w:left="567" w:right="-2" w:hanging="567"/>
        <w:rPr>
          <w:lang w:val="ro-RO"/>
        </w:rPr>
      </w:pPr>
      <w:r w:rsidRPr="0029723B">
        <w:rPr>
          <w:lang w:val="ro-RO"/>
        </w:rPr>
        <w:t>Dacă luaţi</w:t>
      </w:r>
      <w:r w:rsidRPr="0029723B">
        <w:rPr>
          <w:b/>
          <w:lang w:val="ro-RO"/>
        </w:rPr>
        <w:t xml:space="preserve"> contraceptivul oral</w:t>
      </w:r>
      <w:r w:rsidRPr="0029723B">
        <w:rPr>
          <w:lang w:val="ro-RO"/>
        </w:rPr>
        <w:t xml:space="preserve"> în aceeaşi zi în care vi se administrează </w:t>
      </w:r>
      <w:r w:rsidR="00A941F0" w:rsidRPr="00943BE7">
        <w:rPr>
          <w:rFonts w:eastAsia="TimesNewRoman,Bold"/>
          <w:szCs w:val="22"/>
          <w:lang w:val="ro-RO" w:eastAsia="en-GB"/>
        </w:rPr>
        <w:t>Sugammadex Mylan</w:t>
      </w:r>
      <w:r w:rsidRPr="0029723B">
        <w:rPr>
          <w:lang w:val="ro-RO"/>
        </w:rPr>
        <w:t xml:space="preserve">, respectaţi instrucţiunile din prospectul contraceptivului pentru situaţia în care aţi uitat să luaţi o doză. </w:t>
      </w:r>
    </w:p>
    <w:p w14:paraId="5EACAB3D" w14:textId="77777777" w:rsidR="00110C6F" w:rsidRPr="00777B6A" w:rsidRDefault="00110C6F" w:rsidP="00DE41C3">
      <w:pPr>
        <w:numPr>
          <w:ilvl w:val="0"/>
          <w:numId w:val="39"/>
        </w:numPr>
        <w:tabs>
          <w:tab w:val="clear" w:pos="567"/>
        </w:tabs>
        <w:spacing w:line="240" w:lineRule="auto"/>
        <w:ind w:left="567" w:right="-2" w:hanging="567"/>
        <w:rPr>
          <w:lang w:val="ro-RO"/>
        </w:rPr>
      </w:pPr>
      <w:r w:rsidRPr="00777B6A">
        <w:rPr>
          <w:lang w:val="ro-RO"/>
        </w:rPr>
        <w:t xml:space="preserve">Dacă utilizaţi </w:t>
      </w:r>
      <w:r w:rsidRPr="00777B6A">
        <w:rPr>
          <w:b/>
          <w:lang w:val="ro-RO"/>
        </w:rPr>
        <w:t>alte</w:t>
      </w:r>
      <w:r w:rsidRPr="00777B6A">
        <w:rPr>
          <w:lang w:val="ro-RO"/>
        </w:rPr>
        <w:t xml:space="preserve"> contraceptive hormonale (de exemplu inel vaginal, implant sau sterilet) trebuie să folosiţi o metodă contraceptivă suplimentară non-hormonală (cum este prezervativul) în următoarele 7</w:t>
      </w:r>
      <w:r w:rsidR="008D3A43" w:rsidRPr="00777B6A">
        <w:rPr>
          <w:lang w:val="ro-RO"/>
        </w:rPr>
        <w:t> </w:t>
      </w:r>
      <w:r w:rsidRPr="00777B6A">
        <w:rPr>
          <w:lang w:val="ro-RO"/>
        </w:rPr>
        <w:t xml:space="preserve">zile şi să respectaţi instrucţiunile din prospect. </w:t>
      </w:r>
    </w:p>
    <w:p w14:paraId="21322671" w14:textId="77777777" w:rsidR="00110C6F" w:rsidRPr="0029723B" w:rsidRDefault="00110C6F" w:rsidP="00DE41C3">
      <w:pPr>
        <w:numPr>
          <w:ilvl w:val="12"/>
          <w:numId w:val="0"/>
        </w:numPr>
        <w:tabs>
          <w:tab w:val="clear" w:pos="567"/>
        </w:tabs>
        <w:spacing w:line="240" w:lineRule="auto"/>
        <w:ind w:right="-2"/>
        <w:rPr>
          <w:lang w:val="ro-RO"/>
        </w:rPr>
      </w:pPr>
    </w:p>
    <w:p w14:paraId="1BF98A61"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Efecte asupra analizelor de sânge</w:t>
      </w:r>
    </w:p>
    <w:p w14:paraId="4F3E7019"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În general, </w:t>
      </w:r>
      <w:r w:rsidR="00A941F0" w:rsidRPr="00943BE7">
        <w:rPr>
          <w:rFonts w:eastAsia="TimesNewRoman,Bold"/>
          <w:szCs w:val="22"/>
          <w:lang w:val="ro-RO" w:eastAsia="en-GB"/>
        </w:rPr>
        <w:t>Sugammadex Mylan</w:t>
      </w:r>
      <w:r w:rsidR="00A941F0" w:rsidRPr="0029723B">
        <w:rPr>
          <w:lang w:val="ro-RO"/>
        </w:rPr>
        <w:t xml:space="preserve"> </w:t>
      </w:r>
      <w:r w:rsidRPr="0029723B">
        <w:rPr>
          <w:lang w:val="ro-RO"/>
        </w:rPr>
        <w:t>nu influenţează analizele de laborator. Totuşi, poate influenţa rezultatele unei analize de sânge pentru un hormon denumit progesteron.</w:t>
      </w:r>
      <w:r w:rsidR="008D21DE" w:rsidRPr="0029723B">
        <w:rPr>
          <w:lang w:val="ro-RO"/>
        </w:rPr>
        <w:t xml:space="preserve"> Discutați cu</w:t>
      </w:r>
      <w:r w:rsidR="00F3170A" w:rsidRPr="0029723B">
        <w:rPr>
          <w:lang w:val="ro-RO"/>
        </w:rPr>
        <w:t xml:space="preserve"> medicul dumneavoastră dacă </w:t>
      </w:r>
      <w:r w:rsidR="0080720A" w:rsidRPr="0029723B">
        <w:rPr>
          <w:lang w:val="ro-RO"/>
        </w:rPr>
        <w:t xml:space="preserve">valorile progesteronului </w:t>
      </w:r>
      <w:r w:rsidR="00F3170A" w:rsidRPr="0029723B">
        <w:rPr>
          <w:lang w:val="ro-RO"/>
        </w:rPr>
        <w:t xml:space="preserve">trebuie </w:t>
      </w:r>
      <w:r w:rsidR="0080720A" w:rsidRPr="0029723B">
        <w:rPr>
          <w:lang w:val="ro-RO"/>
        </w:rPr>
        <w:t>testate</w:t>
      </w:r>
      <w:r w:rsidR="00F3170A" w:rsidRPr="0029723B">
        <w:rPr>
          <w:lang w:val="ro-RO"/>
        </w:rPr>
        <w:t xml:space="preserve"> în aceeași zi în care vi se administr</w:t>
      </w:r>
      <w:r w:rsidR="0080720A" w:rsidRPr="0029723B">
        <w:rPr>
          <w:lang w:val="ro-RO"/>
        </w:rPr>
        <w:t>e</w:t>
      </w:r>
      <w:r w:rsidR="00F3170A" w:rsidRPr="0029723B">
        <w:rPr>
          <w:lang w:val="ro-RO"/>
        </w:rPr>
        <w:t>a</w:t>
      </w:r>
      <w:r w:rsidR="0080720A" w:rsidRPr="0029723B">
        <w:rPr>
          <w:lang w:val="ro-RO"/>
        </w:rPr>
        <w:t>ză</w:t>
      </w:r>
      <w:r w:rsidR="00F3170A" w:rsidRPr="0029723B">
        <w:rPr>
          <w:lang w:val="ro-RO"/>
        </w:rPr>
        <w:t xml:space="preserve"> </w:t>
      </w:r>
      <w:r w:rsidR="00A941F0" w:rsidRPr="00943BE7">
        <w:rPr>
          <w:rFonts w:eastAsia="TimesNewRoman,Bold"/>
          <w:szCs w:val="22"/>
          <w:lang w:val="ro-RO" w:eastAsia="en-GB"/>
        </w:rPr>
        <w:t>Sugammadex Mylan</w:t>
      </w:r>
      <w:r w:rsidR="00F3170A" w:rsidRPr="0029723B">
        <w:rPr>
          <w:lang w:val="ro-RO"/>
        </w:rPr>
        <w:t>.</w:t>
      </w:r>
    </w:p>
    <w:p w14:paraId="295F4627" w14:textId="77777777" w:rsidR="00110C6F" w:rsidRPr="0029723B" w:rsidRDefault="00110C6F" w:rsidP="00DE41C3">
      <w:pPr>
        <w:numPr>
          <w:ilvl w:val="12"/>
          <w:numId w:val="0"/>
        </w:numPr>
        <w:tabs>
          <w:tab w:val="clear" w:pos="567"/>
        </w:tabs>
        <w:spacing w:line="240" w:lineRule="auto"/>
        <w:ind w:right="-2"/>
        <w:rPr>
          <w:lang w:val="ro-RO"/>
        </w:rPr>
      </w:pPr>
    </w:p>
    <w:p w14:paraId="4712FC31"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Sarcina şi alăptarea</w:t>
      </w:r>
    </w:p>
    <w:p w14:paraId="3E61BC37" w14:textId="77777777" w:rsidR="00110C6F" w:rsidRPr="0029723B" w:rsidRDefault="0072304E" w:rsidP="00DE41C3">
      <w:pPr>
        <w:numPr>
          <w:ilvl w:val="12"/>
          <w:numId w:val="0"/>
        </w:numPr>
        <w:tabs>
          <w:tab w:val="clear" w:pos="567"/>
        </w:tabs>
        <w:spacing w:line="240" w:lineRule="auto"/>
        <w:ind w:right="-2"/>
        <w:rPr>
          <w:lang w:val="ro-RO"/>
        </w:rPr>
      </w:pPr>
      <w:r w:rsidRPr="0029723B">
        <w:rPr>
          <w:lang w:val="ro-RO"/>
        </w:rPr>
        <w:t>S</w:t>
      </w:r>
      <w:r w:rsidR="00110C6F" w:rsidRPr="0029723B">
        <w:rPr>
          <w:lang w:val="ro-RO"/>
        </w:rPr>
        <w:t>puneţi medicului anestezist dacă sunteţi sau aţi putea fi gravidă</w:t>
      </w:r>
      <w:r w:rsidR="00562F76">
        <w:rPr>
          <w:lang w:val="ro-RO"/>
        </w:rPr>
        <w:t xml:space="preserve"> sau dacă alăptați</w:t>
      </w:r>
      <w:r w:rsidR="00110C6F" w:rsidRPr="0029723B">
        <w:rPr>
          <w:lang w:val="ro-RO"/>
        </w:rPr>
        <w:t>.</w:t>
      </w:r>
    </w:p>
    <w:p w14:paraId="467E70B5"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Vi se poate administra totuşi </w:t>
      </w:r>
      <w:r w:rsidR="00A941F0" w:rsidRPr="00943BE7">
        <w:rPr>
          <w:rFonts w:eastAsia="TimesNewRoman,Bold"/>
          <w:szCs w:val="22"/>
          <w:lang w:val="ro-RO" w:eastAsia="en-GB"/>
        </w:rPr>
        <w:t>Sugammadex Mylan</w:t>
      </w:r>
      <w:r w:rsidR="00A941F0" w:rsidRPr="0029723B">
        <w:rPr>
          <w:lang w:val="ro-RO"/>
        </w:rPr>
        <w:t xml:space="preserve"> </w:t>
      </w:r>
      <w:r w:rsidRPr="0029723B">
        <w:rPr>
          <w:lang w:val="ro-RO"/>
        </w:rPr>
        <w:t>dar trebuie să discutaţi mai întâi despre acest lucru.</w:t>
      </w:r>
    </w:p>
    <w:p w14:paraId="7BB6AAB7" w14:textId="77777777" w:rsidR="00110C6F" w:rsidRPr="0029723B" w:rsidRDefault="00E91BD8" w:rsidP="00DE41C3">
      <w:pPr>
        <w:numPr>
          <w:ilvl w:val="12"/>
          <w:numId w:val="0"/>
        </w:numPr>
        <w:tabs>
          <w:tab w:val="clear" w:pos="567"/>
        </w:tabs>
        <w:spacing w:line="240" w:lineRule="auto"/>
        <w:ind w:right="-2"/>
        <w:rPr>
          <w:lang w:val="ro-RO"/>
        </w:rPr>
      </w:pPr>
      <w:r w:rsidRPr="0029723B">
        <w:rPr>
          <w:lang w:val="ro-RO"/>
        </w:rPr>
        <w:t xml:space="preserve">Nu se cunoaşte dacă sugammadex </w:t>
      </w:r>
      <w:r>
        <w:rPr>
          <w:lang w:val="ro-RO"/>
        </w:rPr>
        <w:t>poate trece</w:t>
      </w:r>
      <w:r w:rsidRPr="0029723B">
        <w:rPr>
          <w:lang w:val="ro-RO"/>
        </w:rPr>
        <w:t xml:space="preserve"> în laptele </w:t>
      </w:r>
      <w:r>
        <w:rPr>
          <w:lang w:val="ro-RO"/>
        </w:rPr>
        <w:t xml:space="preserve">matern. </w:t>
      </w:r>
      <w:r w:rsidR="008A1D88">
        <w:rPr>
          <w:lang w:val="ro-RO"/>
        </w:rPr>
        <w:t>Medicul</w:t>
      </w:r>
      <w:r>
        <w:rPr>
          <w:lang w:val="ro-RO"/>
        </w:rPr>
        <w:t xml:space="preserve"> dumneavoastră </w:t>
      </w:r>
      <w:r w:rsidR="008A1D88">
        <w:rPr>
          <w:lang w:val="ro-RO"/>
        </w:rPr>
        <w:t xml:space="preserve">anestezist </w:t>
      </w:r>
      <w:r>
        <w:rPr>
          <w:lang w:val="ro-RO"/>
        </w:rPr>
        <w:t xml:space="preserve">vă va ajuta să decideți dacă încetați alăptarea sau dacă opriți tratamentul cu sugammadex, luând în considerare beneficiul alăptării </w:t>
      </w:r>
      <w:r w:rsidR="006D3DFD">
        <w:rPr>
          <w:lang w:val="ro-RO"/>
        </w:rPr>
        <w:t xml:space="preserve">copilului și beneficiul </w:t>
      </w:r>
      <w:r w:rsidR="00A941F0" w:rsidRPr="00943BE7">
        <w:rPr>
          <w:rFonts w:eastAsia="TimesNewRoman,Bold"/>
          <w:szCs w:val="22"/>
          <w:lang w:val="ro-RO" w:eastAsia="en-GB"/>
        </w:rPr>
        <w:t>Sugammadex Mylan</w:t>
      </w:r>
      <w:r w:rsidR="00A941F0">
        <w:rPr>
          <w:lang w:val="ro-RO"/>
        </w:rPr>
        <w:t xml:space="preserve"> </w:t>
      </w:r>
      <w:r w:rsidR="006D3DFD">
        <w:rPr>
          <w:lang w:val="ro-RO"/>
        </w:rPr>
        <w:t>pentru mamă.</w:t>
      </w:r>
    </w:p>
    <w:p w14:paraId="29C01BF4" w14:textId="77777777" w:rsidR="00110C6F" w:rsidRPr="0029723B" w:rsidRDefault="00110C6F" w:rsidP="00DE41C3">
      <w:pPr>
        <w:numPr>
          <w:ilvl w:val="12"/>
          <w:numId w:val="0"/>
        </w:numPr>
        <w:tabs>
          <w:tab w:val="clear" w:pos="567"/>
        </w:tabs>
        <w:spacing w:line="240" w:lineRule="auto"/>
        <w:ind w:right="-2"/>
        <w:rPr>
          <w:lang w:val="ro-RO"/>
        </w:rPr>
      </w:pPr>
    </w:p>
    <w:p w14:paraId="49FD21A7"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Conducerea vehiculelor şi folosirea utilajelor</w:t>
      </w:r>
    </w:p>
    <w:p w14:paraId="0F00DE7C" w14:textId="77777777" w:rsidR="007231B9" w:rsidRPr="0029723B" w:rsidRDefault="00A941F0" w:rsidP="00DE41C3">
      <w:pPr>
        <w:numPr>
          <w:ilvl w:val="12"/>
          <w:numId w:val="0"/>
        </w:numPr>
        <w:tabs>
          <w:tab w:val="clear" w:pos="567"/>
        </w:tabs>
        <w:spacing w:line="240" w:lineRule="auto"/>
        <w:ind w:right="-29"/>
        <w:rPr>
          <w:lang w:val="ro-RO"/>
        </w:rPr>
      </w:pPr>
      <w:r w:rsidRPr="00943BE7">
        <w:rPr>
          <w:rFonts w:eastAsia="TimesNewRoman,Bold"/>
          <w:szCs w:val="22"/>
          <w:lang w:val="ro-RO" w:eastAsia="en-GB"/>
        </w:rPr>
        <w:t>Sugammadex Mylan</w:t>
      </w:r>
      <w:r w:rsidRPr="0029723B">
        <w:rPr>
          <w:lang w:val="ro-RO"/>
        </w:rPr>
        <w:t xml:space="preserve"> </w:t>
      </w:r>
      <w:r w:rsidR="007231B9" w:rsidRPr="0029723B">
        <w:rPr>
          <w:lang w:val="ro-RO"/>
        </w:rPr>
        <w:t>nu are nicio influență cunoscută asupra capacității de a conduce vehicule și de a folosi utilaje.</w:t>
      </w:r>
    </w:p>
    <w:p w14:paraId="2F63F438" w14:textId="77777777" w:rsidR="00110C6F" w:rsidRPr="0029723B" w:rsidRDefault="00110C6F" w:rsidP="00DE41C3">
      <w:pPr>
        <w:numPr>
          <w:ilvl w:val="12"/>
          <w:numId w:val="0"/>
        </w:numPr>
        <w:tabs>
          <w:tab w:val="clear" w:pos="567"/>
        </w:tabs>
        <w:spacing w:line="240" w:lineRule="auto"/>
        <w:rPr>
          <w:lang w:val="ro-RO"/>
        </w:rPr>
      </w:pPr>
    </w:p>
    <w:p w14:paraId="289CD286" w14:textId="77777777" w:rsidR="001429BC" w:rsidRPr="0029723B" w:rsidRDefault="00A941F0" w:rsidP="00DE41C3">
      <w:pPr>
        <w:numPr>
          <w:ilvl w:val="12"/>
          <w:numId w:val="0"/>
        </w:numPr>
        <w:tabs>
          <w:tab w:val="clear" w:pos="567"/>
        </w:tabs>
        <w:spacing w:line="240" w:lineRule="auto"/>
        <w:rPr>
          <w:b/>
          <w:lang w:val="ro-RO"/>
        </w:rPr>
      </w:pPr>
      <w:r w:rsidRPr="00943BE7">
        <w:rPr>
          <w:rFonts w:eastAsia="TimesNewRoman,Bold"/>
          <w:b/>
          <w:szCs w:val="22"/>
          <w:lang w:val="ro-RO" w:eastAsia="en-GB"/>
        </w:rPr>
        <w:t>Sugammadex Mylan</w:t>
      </w:r>
      <w:r w:rsidRPr="0029723B">
        <w:rPr>
          <w:b/>
          <w:lang w:val="ro-RO"/>
        </w:rPr>
        <w:t xml:space="preserve"> </w:t>
      </w:r>
      <w:r w:rsidR="001429BC" w:rsidRPr="0029723B">
        <w:rPr>
          <w:b/>
          <w:lang w:val="ro-RO"/>
        </w:rPr>
        <w:t>conține sodiu</w:t>
      </w:r>
    </w:p>
    <w:p w14:paraId="234531C7" w14:textId="77777777" w:rsidR="00110C6F" w:rsidRPr="0029723B" w:rsidRDefault="00A801B8" w:rsidP="00DE41C3">
      <w:pPr>
        <w:numPr>
          <w:ilvl w:val="12"/>
          <w:numId w:val="0"/>
        </w:numPr>
        <w:tabs>
          <w:tab w:val="clear" w:pos="567"/>
        </w:tabs>
        <w:spacing w:line="240" w:lineRule="auto"/>
        <w:ind w:right="-2"/>
        <w:rPr>
          <w:lang w:val="ro-RO"/>
        </w:rPr>
      </w:pPr>
      <w:r>
        <w:rPr>
          <w:lang w:val="ro-RO"/>
        </w:rPr>
        <w:t>Acest medicament conține până la 9,</w:t>
      </w:r>
      <w:r w:rsidR="002F110B">
        <w:rPr>
          <w:lang w:val="ro-RO"/>
        </w:rPr>
        <w:t>2</w:t>
      </w:r>
      <w:r>
        <w:rPr>
          <w:lang w:val="ro-RO"/>
        </w:rPr>
        <w:t> mg sodiu (</w:t>
      </w:r>
      <w:r w:rsidR="00425DBC">
        <w:rPr>
          <w:lang w:val="ro-RO"/>
        </w:rPr>
        <w:t xml:space="preserve">componenta principală </w:t>
      </w:r>
      <w:r w:rsidR="00336E93">
        <w:rPr>
          <w:lang w:val="ro-RO"/>
        </w:rPr>
        <w:t>stabilă</w:t>
      </w:r>
      <w:r w:rsidR="00425DBC">
        <w:rPr>
          <w:lang w:val="ro-RO"/>
        </w:rPr>
        <w:t>/</w:t>
      </w:r>
      <w:r w:rsidR="00975402">
        <w:rPr>
          <w:lang w:val="ro-RO"/>
        </w:rPr>
        <w:t xml:space="preserve">sare </w:t>
      </w:r>
      <w:r w:rsidR="00425DBC">
        <w:rPr>
          <w:lang w:val="ro-RO"/>
        </w:rPr>
        <w:t>de masă) în fiecare mililitru. Aceast</w:t>
      </w:r>
      <w:r w:rsidR="00C40A32">
        <w:rPr>
          <w:lang w:val="ro-RO"/>
        </w:rPr>
        <w:t>ă cantitate</w:t>
      </w:r>
      <w:r w:rsidR="00425DBC">
        <w:rPr>
          <w:lang w:val="ro-RO"/>
        </w:rPr>
        <w:t xml:space="preserve"> este echivalent</w:t>
      </w:r>
      <w:r w:rsidR="00975402">
        <w:rPr>
          <w:lang w:val="ro-RO"/>
        </w:rPr>
        <w:t>ă</w:t>
      </w:r>
      <w:r w:rsidR="00425DBC">
        <w:rPr>
          <w:lang w:val="ro-RO"/>
        </w:rPr>
        <w:t xml:space="preserve"> cu 0,5</w:t>
      </w:r>
      <w:r w:rsidR="004A2D67">
        <w:rPr>
          <w:lang w:val="ro-RO"/>
        </w:rPr>
        <w:t> </w:t>
      </w:r>
      <w:r w:rsidR="00425DBC">
        <w:rPr>
          <w:lang w:val="ro-RO"/>
        </w:rPr>
        <w:t xml:space="preserve">% din </w:t>
      </w:r>
      <w:r w:rsidR="00C40A32">
        <w:rPr>
          <w:lang w:val="ro-RO"/>
        </w:rPr>
        <w:t xml:space="preserve">cantitatea zilnică maximă </w:t>
      </w:r>
      <w:r w:rsidR="00975402">
        <w:rPr>
          <w:lang w:val="ro-RO"/>
        </w:rPr>
        <w:t>recomandat</w:t>
      </w:r>
      <w:r w:rsidR="00C40A32">
        <w:rPr>
          <w:lang w:val="ro-RO"/>
        </w:rPr>
        <w:t>ă pentru un adult</w:t>
      </w:r>
      <w:r w:rsidR="00425DBC">
        <w:rPr>
          <w:lang w:val="ro-RO"/>
        </w:rPr>
        <w:t>.</w:t>
      </w:r>
    </w:p>
    <w:p w14:paraId="309363A1" w14:textId="77777777" w:rsidR="004565B7" w:rsidRPr="0029723B" w:rsidRDefault="004565B7" w:rsidP="00DE41C3">
      <w:pPr>
        <w:numPr>
          <w:ilvl w:val="12"/>
          <w:numId w:val="0"/>
        </w:numPr>
        <w:tabs>
          <w:tab w:val="clear" w:pos="567"/>
        </w:tabs>
        <w:spacing w:line="240" w:lineRule="auto"/>
        <w:ind w:right="-2"/>
        <w:rPr>
          <w:lang w:val="ro-RO"/>
        </w:rPr>
      </w:pPr>
    </w:p>
    <w:p w14:paraId="2161E424" w14:textId="77777777" w:rsidR="001429BC" w:rsidRPr="0029723B" w:rsidRDefault="001429BC" w:rsidP="00DE41C3">
      <w:pPr>
        <w:numPr>
          <w:ilvl w:val="12"/>
          <w:numId w:val="0"/>
        </w:numPr>
        <w:tabs>
          <w:tab w:val="clear" w:pos="567"/>
        </w:tabs>
        <w:spacing w:line="240" w:lineRule="auto"/>
        <w:ind w:right="-2"/>
        <w:rPr>
          <w:lang w:val="ro-RO"/>
        </w:rPr>
      </w:pPr>
    </w:p>
    <w:p w14:paraId="437A0BF3" w14:textId="77777777" w:rsidR="00110C6F" w:rsidRPr="0029723B" w:rsidRDefault="00110C6F" w:rsidP="00DE41C3">
      <w:pPr>
        <w:keepNext/>
        <w:tabs>
          <w:tab w:val="clear" w:pos="567"/>
        </w:tabs>
        <w:spacing w:line="240" w:lineRule="auto"/>
        <w:rPr>
          <w:b/>
          <w:caps/>
          <w:szCs w:val="22"/>
          <w:lang w:val="ro-RO"/>
        </w:rPr>
      </w:pPr>
      <w:r w:rsidRPr="0029723B">
        <w:rPr>
          <w:b/>
          <w:caps/>
          <w:szCs w:val="22"/>
          <w:lang w:val="ro-RO"/>
        </w:rPr>
        <w:lastRenderedPageBreak/>
        <w:t>3.</w:t>
      </w:r>
      <w:r w:rsidRPr="0029723B">
        <w:rPr>
          <w:b/>
          <w:caps/>
          <w:szCs w:val="22"/>
          <w:lang w:val="ro-RO"/>
        </w:rPr>
        <w:tab/>
      </w:r>
      <w:r w:rsidR="00491883" w:rsidRPr="0029723B">
        <w:rPr>
          <w:b/>
          <w:szCs w:val="22"/>
          <w:lang w:val="ro-RO"/>
        </w:rPr>
        <w:t xml:space="preserve">Cum se administrează </w:t>
      </w:r>
      <w:r w:rsidR="00A941F0" w:rsidRPr="00943BE7">
        <w:rPr>
          <w:rFonts w:eastAsia="TimesNewRoman,Bold"/>
          <w:b/>
          <w:szCs w:val="22"/>
          <w:lang w:val="ro-RO" w:eastAsia="en-GB"/>
        </w:rPr>
        <w:t>Sugammadex Mylan</w:t>
      </w:r>
    </w:p>
    <w:p w14:paraId="3C293F12" w14:textId="77777777" w:rsidR="00110C6F" w:rsidRPr="0029723B" w:rsidRDefault="00110C6F" w:rsidP="00DE41C3">
      <w:pPr>
        <w:keepNext/>
        <w:tabs>
          <w:tab w:val="clear" w:pos="567"/>
        </w:tabs>
        <w:spacing w:line="240" w:lineRule="auto"/>
        <w:rPr>
          <w:lang w:val="ro-RO"/>
        </w:rPr>
      </w:pPr>
    </w:p>
    <w:p w14:paraId="15656E8F" w14:textId="77777777" w:rsidR="005633FF" w:rsidRPr="0029723B" w:rsidRDefault="00A941F0" w:rsidP="00DE41C3">
      <w:pPr>
        <w:keepNext/>
        <w:tabs>
          <w:tab w:val="clear" w:pos="567"/>
        </w:tabs>
        <w:spacing w:line="240" w:lineRule="auto"/>
        <w:rPr>
          <w:lang w:val="ro-RO"/>
        </w:rPr>
      </w:pPr>
      <w:r w:rsidRPr="00943BE7">
        <w:rPr>
          <w:rFonts w:eastAsia="TimesNewRoman,Bold"/>
          <w:szCs w:val="22"/>
          <w:lang w:val="ro-RO" w:eastAsia="en-GB"/>
        </w:rPr>
        <w:t>Sugammadex Mylan</w:t>
      </w:r>
      <w:r w:rsidRPr="0029723B">
        <w:rPr>
          <w:lang w:val="ro-RO"/>
        </w:rPr>
        <w:t xml:space="preserve"> </w:t>
      </w:r>
      <w:r w:rsidR="005633FF" w:rsidRPr="0029723B">
        <w:rPr>
          <w:lang w:val="ro-RO"/>
        </w:rPr>
        <w:t>vă va fi administrat de către medicul dumneavoastră anestezist sau sub supravegherea medicului dumneavoastră anestezist.</w:t>
      </w:r>
    </w:p>
    <w:p w14:paraId="6F4F0F55" w14:textId="77777777" w:rsidR="005633FF" w:rsidRPr="0029723B" w:rsidRDefault="005633FF" w:rsidP="00DE41C3">
      <w:pPr>
        <w:keepNext/>
        <w:tabs>
          <w:tab w:val="clear" w:pos="567"/>
        </w:tabs>
        <w:spacing w:line="240" w:lineRule="auto"/>
        <w:rPr>
          <w:lang w:val="ro-RO"/>
        </w:rPr>
      </w:pPr>
    </w:p>
    <w:p w14:paraId="470C103D"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Doza</w:t>
      </w:r>
    </w:p>
    <w:p w14:paraId="34D7BE6A"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Medicul anestezist va alege doza de </w:t>
      </w:r>
      <w:r w:rsidR="00A941F0" w:rsidRPr="00DC235A">
        <w:rPr>
          <w:rFonts w:eastAsia="TimesNewRoman,Bold"/>
          <w:szCs w:val="22"/>
          <w:lang w:val="ro-RO" w:eastAsia="en-GB"/>
        </w:rPr>
        <w:t>Sugammadex Mylan</w:t>
      </w:r>
      <w:r w:rsidR="00A941F0" w:rsidRPr="0029723B">
        <w:rPr>
          <w:lang w:val="ro-RO"/>
        </w:rPr>
        <w:t xml:space="preserve"> </w:t>
      </w:r>
      <w:r w:rsidRPr="0029723B">
        <w:rPr>
          <w:lang w:val="ro-RO"/>
        </w:rPr>
        <w:t>necesară în cazul dumneavoastră în funcţie de:</w:t>
      </w:r>
    </w:p>
    <w:p w14:paraId="53B0C292" w14:textId="77777777" w:rsidR="00110C6F" w:rsidRPr="0029723B" w:rsidRDefault="00110C6F" w:rsidP="00DE41C3">
      <w:pPr>
        <w:numPr>
          <w:ilvl w:val="0"/>
          <w:numId w:val="16"/>
        </w:numPr>
        <w:tabs>
          <w:tab w:val="clear" w:pos="567"/>
          <w:tab w:val="clear" w:pos="1429"/>
        </w:tabs>
        <w:spacing w:line="240" w:lineRule="auto"/>
        <w:ind w:left="567" w:hanging="567"/>
        <w:rPr>
          <w:lang w:val="ro-RO"/>
        </w:rPr>
      </w:pPr>
      <w:r w:rsidRPr="0029723B">
        <w:rPr>
          <w:lang w:val="ro-RO"/>
        </w:rPr>
        <w:t>greutatea dumneavoastră</w:t>
      </w:r>
    </w:p>
    <w:p w14:paraId="3F25419E" w14:textId="77777777" w:rsidR="00110C6F" w:rsidRPr="0029723B" w:rsidRDefault="00110C6F" w:rsidP="00DE41C3">
      <w:pPr>
        <w:numPr>
          <w:ilvl w:val="0"/>
          <w:numId w:val="16"/>
        </w:numPr>
        <w:tabs>
          <w:tab w:val="clear" w:pos="567"/>
          <w:tab w:val="clear" w:pos="1429"/>
        </w:tabs>
        <w:spacing w:line="240" w:lineRule="auto"/>
        <w:ind w:left="567" w:hanging="567"/>
        <w:rPr>
          <w:lang w:val="ro-RO"/>
        </w:rPr>
      </w:pPr>
      <w:r w:rsidRPr="0029723B">
        <w:rPr>
          <w:lang w:val="ro-RO"/>
        </w:rPr>
        <w:t>măsura în care medicamentul miorelaxant are în continuare efect asupra dumneavoastră.</w:t>
      </w:r>
    </w:p>
    <w:p w14:paraId="1353176E" w14:textId="1E77DDCF"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Doza uzuală </w:t>
      </w:r>
      <w:r w:rsidR="00760D60">
        <w:rPr>
          <w:lang w:val="ro-RO"/>
        </w:rPr>
        <w:t xml:space="preserve">pentru </w:t>
      </w:r>
      <w:r w:rsidR="00E53251">
        <w:rPr>
          <w:lang w:val="ro-RO"/>
        </w:rPr>
        <w:t>pacienţii de orice vârstă</w:t>
      </w:r>
      <w:r w:rsidR="00760D60" w:rsidRPr="003C1AD3">
        <w:rPr>
          <w:lang w:val="ro-RO"/>
        </w:rPr>
        <w:t xml:space="preserve"> </w:t>
      </w:r>
      <w:r w:rsidRPr="0029723B">
        <w:rPr>
          <w:lang w:val="ro-RO"/>
        </w:rPr>
        <w:t>este de 2</w:t>
      </w:r>
      <w:r w:rsidRPr="0029723B">
        <w:rPr>
          <w:lang w:val="ro-RO"/>
        </w:rPr>
        <w:noBreakHyphen/>
        <w:t>4</w:t>
      </w:r>
      <w:r w:rsidR="00491883" w:rsidRPr="0029723B">
        <w:rPr>
          <w:lang w:val="ro-RO"/>
        </w:rPr>
        <w:t> </w:t>
      </w:r>
      <w:r w:rsidRPr="0029723B">
        <w:rPr>
          <w:lang w:val="ro-RO"/>
        </w:rPr>
        <w:t>mg pe kg greutate corporală.</w:t>
      </w:r>
      <w:r w:rsidR="00336A64" w:rsidRPr="0029723B">
        <w:rPr>
          <w:lang w:val="ro-RO"/>
        </w:rPr>
        <w:t xml:space="preserve"> O doză de</w:t>
      </w:r>
      <w:r w:rsidR="00760D60">
        <w:rPr>
          <w:lang w:val="ro-RO"/>
        </w:rPr>
        <w:t xml:space="preserve"> </w:t>
      </w:r>
      <w:r w:rsidR="00336A64" w:rsidRPr="0029723B">
        <w:rPr>
          <w:lang w:val="ro-RO"/>
        </w:rPr>
        <w:t>16</w:t>
      </w:r>
      <w:r w:rsidR="00336A64" w:rsidRPr="0029723B">
        <w:rPr>
          <w:noProof/>
          <w:lang w:val="ro-RO"/>
        </w:rPr>
        <w:t> </w:t>
      </w:r>
      <w:r w:rsidR="00336A64" w:rsidRPr="0029723B">
        <w:rPr>
          <w:lang w:val="ro-RO"/>
        </w:rPr>
        <w:t xml:space="preserve">mg/kg poate fi administrată </w:t>
      </w:r>
      <w:r w:rsidR="006A2DF3" w:rsidRPr="0029723B">
        <w:rPr>
          <w:lang w:val="ro-RO"/>
        </w:rPr>
        <w:t xml:space="preserve">la adulți </w:t>
      </w:r>
      <w:r w:rsidR="00336A64" w:rsidRPr="0029723B">
        <w:rPr>
          <w:lang w:val="ro-RO"/>
        </w:rPr>
        <w:t>dacă este nevoie să se obţină o recuperare rapidă a relaxării musculare.</w:t>
      </w:r>
    </w:p>
    <w:p w14:paraId="75B67FF2" w14:textId="77777777" w:rsidR="008D3A43" w:rsidRPr="0029723B" w:rsidRDefault="008D3A43" w:rsidP="00DE41C3">
      <w:pPr>
        <w:numPr>
          <w:ilvl w:val="12"/>
          <w:numId w:val="0"/>
        </w:numPr>
        <w:tabs>
          <w:tab w:val="clear" w:pos="567"/>
        </w:tabs>
        <w:spacing w:line="240" w:lineRule="auto"/>
        <w:ind w:right="-2"/>
        <w:rPr>
          <w:lang w:val="ro-RO"/>
        </w:rPr>
      </w:pPr>
    </w:p>
    <w:p w14:paraId="316A0645" w14:textId="77777777" w:rsidR="00110C6F" w:rsidRPr="0029723B" w:rsidRDefault="00110C6F" w:rsidP="00DE41C3">
      <w:pPr>
        <w:numPr>
          <w:ilvl w:val="12"/>
          <w:numId w:val="0"/>
        </w:numPr>
        <w:tabs>
          <w:tab w:val="clear" w:pos="567"/>
        </w:tabs>
        <w:spacing w:line="240" w:lineRule="auto"/>
        <w:ind w:right="-2"/>
        <w:rPr>
          <w:lang w:val="ro-RO"/>
        </w:rPr>
      </w:pPr>
    </w:p>
    <w:p w14:paraId="4B7F5337"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 xml:space="preserve">Cum se administrează </w:t>
      </w:r>
      <w:r w:rsidR="00A941F0" w:rsidRPr="00943BE7">
        <w:rPr>
          <w:rFonts w:eastAsia="TimesNewRoman,Bold"/>
          <w:b/>
          <w:szCs w:val="22"/>
          <w:lang w:val="ro-RO" w:eastAsia="en-GB"/>
        </w:rPr>
        <w:t>Sugammadex Mylan</w:t>
      </w:r>
    </w:p>
    <w:p w14:paraId="6EA85020" w14:textId="77777777" w:rsidR="00110C6F" w:rsidRPr="0029723B" w:rsidRDefault="00A941F0" w:rsidP="00DE41C3">
      <w:pPr>
        <w:numPr>
          <w:ilvl w:val="12"/>
          <w:numId w:val="0"/>
        </w:numPr>
        <w:tabs>
          <w:tab w:val="clear" w:pos="567"/>
        </w:tabs>
        <w:spacing w:line="240" w:lineRule="auto"/>
        <w:ind w:right="-2"/>
        <w:rPr>
          <w:lang w:val="ro-RO"/>
        </w:rPr>
      </w:pPr>
      <w:r w:rsidRPr="00943BE7">
        <w:rPr>
          <w:rFonts w:eastAsia="TimesNewRoman,Bold"/>
          <w:szCs w:val="22"/>
          <w:lang w:val="ro-RO" w:eastAsia="en-GB"/>
        </w:rPr>
        <w:t>Sugammadex Mylan</w:t>
      </w:r>
      <w:r w:rsidRPr="0029723B">
        <w:rPr>
          <w:lang w:val="ro-RO"/>
        </w:rPr>
        <w:t xml:space="preserve"> </w:t>
      </w:r>
      <w:r w:rsidR="00110C6F" w:rsidRPr="0029723B">
        <w:rPr>
          <w:lang w:val="ro-RO"/>
        </w:rPr>
        <w:t xml:space="preserve">vi se va administra de către medicul anestezist </w:t>
      </w:r>
      <w:r w:rsidR="006A2DF3" w:rsidRPr="0029723B">
        <w:rPr>
          <w:lang w:val="ro-RO"/>
        </w:rPr>
        <w:t>ca</w:t>
      </w:r>
      <w:r w:rsidR="00110C6F" w:rsidRPr="0029723B">
        <w:rPr>
          <w:lang w:val="ro-RO"/>
        </w:rPr>
        <w:t xml:space="preserve"> injecţie </w:t>
      </w:r>
      <w:r w:rsidR="006A2DF3" w:rsidRPr="0029723B">
        <w:rPr>
          <w:lang w:val="ro-RO"/>
        </w:rPr>
        <w:t xml:space="preserve">unică </w:t>
      </w:r>
      <w:r w:rsidR="00110C6F" w:rsidRPr="0029723B">
        <w:rPr>
          <w:lang w:val="ro-RO"/>
        </w:rPr>
        <w:t xml:space="preserve">într-o </w:t>
      </w:r>
      <w:r w:rsidR="006A2DF3" w:rsidRPr="0029723B">
        <w:rPr>
          <w:lang w:val="ro-RO"/>
        </w:rPr>
        <w:t>linie intravenoasă</w:t>
      </w:r>
      <w:r w:rsidR="00110C6F" w:rsidRPr="0029723B">
        <w:rPr>
          <w:lang w:val="ro-RO"/>
        </w:rPr>
        <w:t>.</w:t>
      </w:r>
    </w:p>
    <w:p w14:paraId="4A16D216" w14:textId="77777777" w:rsidR="00110C6F" w:rsidRPr="0029723B" w:rsidRDefault="00110C6F" w:rsidP="00DE41C3">
      <w:pPr>
        <w:numPr>
          <w:ilvl w:val="12"/>
          <w:numId w:val="0"/>
        </w:numPr>
        <w:tabs>
          <w:tab w:val="clear" w:pos="567"/>
        </w:tabs>
        <w:spacing w:line="240" w:lineRule="auto"/>
        <w:rPr>
          <w:lang w:val="ro-RO"/>
        </w:rPr>
      </w:pPr>
    </w:p>
    <w:p w14:paraId="68867693" w14:textId="77777777" w:rsidR="00110C6F" w:rsidRPr="0029723B" w:rsidRDefault="00110C6F" w:rsidP="00DE41C3">
      <w:pPr>
        <w:keepNext/>
        <w:numPr>
          <w:ilvl w:val="12"/>
          <w:numId w:val="0"/>
        </w:numPr>
        <w:tabs>
          <w:tab w:val="clear" w:pos="567"/>
        </w:tabs>
        <w:spacing w:line="240" w:lineRule="auto"/>
        <w:ind w:right="-2"/>
        <w:rPr>
          <w:lang w:val="ro-RO"/>
        </w:rPr>
      </w:pPr>
      <w:r w:rsidRPr="0029723B">
        <w:rPr>
          <w:b/>
          <w:lang w:val="ro-RO"/>
        </w:rPr>
        <w:t xml:space="preserve">Dacă vi se administrează mai mult </w:t>
      </w:r>
      <w:r w:rsidR="00A941F0" w:rsidRPr="00943BE7">
        <w:rPr>
          <w:rFonts w:eastAsia="TimesNewRoman,Bold"/>
          <w:b/>
          <w:szCs w:val="22"/>
          <w:lang w:val="ro-RO" w:eastAsia="en-GB"/>
        </w:rPr>
        <w:t>Sugammadex Mylan</w:t>
      </w:r>
      <w:r w:rsidR="00A941F0" w:rsidRPr="0029723B">
        <w:rPr>
          <w:b/>
          <w:lang w:val="ro-RO"/>
        </w:rPr>
        <w:t xml:space="preserve"> </w:t>
      </w:r>
      <w:r w:rsidRPr="0029723B">
        <w:rPr>
          <w:b/>
          <w:lang w:val="ro-RO"/>
        </w:rPr>
        <w:t>decât este recomandat</w:t>
      </w:r>
    </w:p>
    <w:p w14:paraId="097FC46A"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Având în vedere faptul că medicul anestezist vă va supraveghea cu atenţie, este improbabil să vi se administreze o cantitate prea mare de </w:t>
      </w:r>
      <w:r w:rsidR="00A941F0" w:rsidRPr="00943BE7">
        <w:rPr>
          <w:rFonts w:eastAsia="TimesNewRoman,Bold"/>
          <w:szCs w:val="22"/>
          <w:lang w:val="ro-RO" w:eastAsia="en-GB"/>
        </w:rPr>
        <w:t>Sugammadex Mylan</w:t>
      </w:r>
      <w:r w:rsidRPr="0029723B">
        <w:rPr>
          <w:lang w:val="ro-RO"/>
        </w:rPr>
        <w:t>. Totuşi, chiar dacă se întâmplă acest lucru, este improbabil să apară probleme.</w:t>
      </w:r>
    </w:p>
    <w:p w14:paraId="059ED647" w14:textId="77777777" w:rsidR="00110C6F" w:rsidRPr="0029723B" w:rsidRDefault="00110C6F" w:rsidP="00DE41C3">
      <w:pPr>
        <w:numPr>
          <w:ilvl w:val="12"/>
          <w:numId w:val="0"/>
        </w:numPr>
        <w:tabs>
          <w:tab w:val="clear" w:pos="567"/>
        </w:tabs>
        <w:spacing w:line="240" w:lineRule="auto"/>
        <w:ind w:right="-2"/>
        <w:rPr>
          <w:lang w:val="ro-RO"/>
        </w:rPr>
      </w:pPr>
    </w:p>
    <w:p w14:paraId="398F0503"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Dacă aveţi orice întrebări suplimentare cu privire la acest medicament, adresaţi</w:t>
      </w:r>
      <w:r w:rsidR="0072304E" w:rsidRPr="0029723B">
        <w:rPr>
          <w:lang w:val="ro-RO"/>
        </w:rPr>
        <w:noBreakHyphen/>
      </w:r>
      <w:r w:rsidRPr="0029723B">
        <w:rPr>
          <w:lang w:val="ro-RO"/>
        </w:rPr>
        <w:t>vă medicului dumneavoastră</w:t>
      </w:r>
      <w:r w:rsidR="00491883" w:rsidRPr="0029723B">
        <w:rPr>
          <w:lang w:val="ro-RO"/>
        </w:rPr>
        <w:t xml:space="preserve"> anestezist</w:t>
      </w:r>
      <w:r w:rsidRPr="0029723B">
        <w:rPr>
          <w:lang w:val="ro-RO"/>
        </w:rPr>
        <w:t xml:space="preserve"> sau </w:t>
      </w:r>
      <w:r w:rsidR="000B33A4" w:rsidRPr="0029723B">
        <w:rPr>
          <w:lang w:val="ro-RO"/>
        </w:rPr>
        <w:t>unui alt</w:t>
      </w:r>
      <w:r w:rsidR="00491883" w:rsidRPr="0029723B">
        <w:rPr>
          <w:lang w:val="ro-RO"/>
        </w:rPr>
        <w:t xml:space="preserve"> medic</w:t>
      </w:r>
      <w:r w:rsidRPr="0029723B">
        <w:rPr>
          <w:lang w:val="ro-RO"/>
        </w:rPr>
        <w:t>.</w:t>
      </w:r>
    </w:p>
    <w:p w14:paraId="3EC005CD" w14:textId="77777777" w:rsidR="00110C6F" w:rsidRPr="0029723B" w:rsidRDefault="00110C6F" w:rsidP="00DE41C3">
      <w:pPr>
        <w:numPr>
          <w:ilvl w:val="12"/>
          <w:numId w:val="0"/>
        </w:numPr>
        <w:tabs>
          <w:tab w:val="clear" w:pos="567"/>
        </w:tabs>
        <w:spacing w:line="240" w:lineRule="auto"/>
        <w:ind w:right="-2"/>
        <w:rPr>
          <w:lang w:val="ro-RO"/>
        </w:rPr>
      </w:pPr>
    </w:p>
    <w:p w14:paraId="67AB6EC6" w14:textId="77777777" w:rsidR="00110C6F" w:rsidRPr="0029723B" w:rsidRDefault="00110C6F" w:rsidP="00DE41C3">
      <w:pPr>
        <w:numPr>
          <w:ilvl w:val="12"/>
          <w:numId w:val="0"/>
        </w:numPr>
        <w:tabs>
          <w:tab w:val="clear" w:pos="567"/>
        </w:tabs>
        <w:spacing w:line="240" w:lineRule="auto"/>
        <w:ind w:right="-2"/>
        <w:rPr>
          <w:lang w:val="ro-RO"/>
        </w:rPr>
      </w:pPr>
    </w:p>
    <w:p w14:paraId="36C591F3" w14:textId="77777777" w:rsidR="00110C6F" w:rsidRPr="0029723B" w:rsidRDefault="00110C6F" w:rsidP="00DE41C3">
      <w:pPr>
        <w:keepNext/>
        <w:numPr>
          <w:ilvl w:val="12"/>
          <w:numId w:val="0"/>
        </w:numPr>
        <w:tabs>
          <w:tab w:val="clear" w:pos="567"/>
        </w:tabs>
        <w:spacing w:line="240" w:lineRule="auto"/>
        <w:ind w:left="567" w:hanging="567"/>
        <w:rPr>
          <w:lang w:val="ro-RO"/>
        </w:rPr>
      </w:pPr>
      <w:r w:rsidRPr="0029723B">
        <w:rPr>
          <w:b/>
          <w:lang w:val="ro-RO"/>
        </w:rPr>
        <w:t>4.</w:t>
      </w:r>
      <w:r w:rsidRPr="0029723B">
        <w:rPr>
          <w:b/>
          <w:lang w:val="ro-RO"/>
        </w:rPr>
        <w:tab/>
      </w:r>
      <w:r w:rsidR="00491883" w:rsidRPr="0029723B">
        <w:rPr>
          <w:b/>
          <w:lang w:val="ro-RO"/>
        </w:rPr>
        <w:t>Reacţii adverse posibile</w:t>
      </w:r>
    </w:p>
    <w:p w14:paraId="547CDFF5" w14:textId="77777777" w:rsidR="00110C6F" w:rsidRPr="0029723B" w:rsidRDefault="00110C6F" w:rsidP="00DE41C3">
      <w:pPr>
        <w:keepNext/>
        <w:numPr>
          <w:ilvl w:val="12"/>
          <w:numId w:val="0"/>
        </w:numPr>
        <w:tabs>
          <w:tab w:val="clear" w:pos="567"/>
        </w:tabs>
        <w:spacing w:line="240" w:lineRule="auto"/>
        <w:rPr>
          <w:lang w:val="ro-RO"/>
        </w:rPr>
      </w:pPr>
    </w:p>
    <w:p w14:paraId="55A89B2F"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Ca toate medicamentele, </w:t>
      </w:r>
      <w:r w:rsidR="00491883" w:rsidRPr="0029723B">
        <w:rPr>
          <w:lang w:val="ro-RO"/>
        </w:rPr>
        <w:t xml:space="preserve">acest medicament </w:t>
      </w:r>
      <w:r w:rsidRPr="0029723B">
        <w:rPr>
          <w:lang w:val="ro-RO"/>
        </w:rPr>
        <w:t>poate provoca reacţii adverse, cu toate că nu apar la toate persoanele. Dacă aceste reacţii adverse apar în timpul anesteziei, vor fi detectate şi tratate de către medicul anestezist.</w:t>
      </w:r>
    </w:p>
    <w:p w14:paraId="40564A78" w14:textId="77777777" w:rsidR="00110C6F" w:rsidRPr="0029723B" w:rsidRDefault="00110C6F" w:rsidP="00DE41C3">
      <w:pPr>
        <w:numPr>
          <w:ilvl w:val="12"/>
          <w:numId w:val="0"/>
        </w:numPr>
        <w:tabs>
          <w:tab w:val="clear" w:pos="567"/>
        </w:tabs>
        <w:spacing w:line="240" w:lineRule="auto"/>
        <w:ind w:right="-2"/>
        <w:rPr>
          <w:lang w:val="ro-RO"/>
        </w:rPr>
      </w:pPr>
    </w:p>
    <w:p w14:paraId="4973A2C1" w14:textId="77777777" w:rsidR="00110C6F" w:rsidRPr="0029723B" w:rsidRDefault="00110C6F" w:rsidP="00DE41C3">
      <w:pPr>
        <w:keepNext/>
        <w:tabs>
          <w:tab w:val="clear" w:pos="567"/>
        </w:tabs>
        <w:spacing w:line="240" w:lineRule="auto"/>
        <w:rPr>
          <w:b/>
          <w:lang w:val="ro-RO"/>
        </w:rPr>
      </w:pPr>
      <w:r w:rsidRPr="0029723B">
        <w:rPr>
          <w:b/>
          <w:lang w:val="ro-RO"/>
        </w:rPr>
        <w:t>Reacţii adverse frecvente (</w:t>
      </w:r>
      <w:r w:rsidR="00494F07" w:rsidRPr="0029723B">
        <w:rPr>
          <w:b/>
          <w:lang w:val="ro-RO"/>
        </w:rPr>
        <w:t>pot afecta până la 1 din 10</w:t>
      </w:r>
      <w:r w:rsidR="0048679C" w:rsidRPr="0029723B">
        <w:rPr>
          <w:b/>
          <w:lang w:val="ro-RO"/>
        </w:rPr>
        <w:t> </w:t>
      </w:r>
      <w:r w:rsidR="00494F07" w:rsidRPr="0029723B">
        <w:rPr>
          <w:b/>
          <w:lang w:val="ro-RO"/>
        </w:rPr>
        <w:t>persoane</w:t>
      </w:r>
      <w:r w:rsidRPr="0029723B">
        <w:rPr>
          <w:b/>
          <w:lang w:val="ro-RO"/>
        </w:rPr>
        <w:t>)</w:t>
      </w:r>
    </w:p>
    <w:p w14:paraId="743792B0" w14:textId="77777777" w:rsidR="00C17ED5" w:rsidRPr="0029723B" w:rsidRDefault="00C17ED5" w:rsidP="00DE41C3">
      <w:pPr>
        <w:numPr>
          <w:ilvl w:val="0"/>
          <w:numId w:val="15"/>
        </w:numPr>
        <w:tabs>
          <w:tab w:val="clear" w:pos="567"/>
        </w:tabs>
        <w:spacing w:line="240" w:lineRule="auto"/>
        <w:ind w:right="-2" w:hanging="436"/>
        <w:rPr>
          <w:lang w:val="ro-RO"/>
        </w:rPr>
      </w:pPr>
      <w:r w:rsidRPr="0029723B">
        <w:rPr>
          <w:lang w:val="ro-RO"/>
        </w:rPr>
        <w:t>Tuse</w:t>
      </w:r>
    </w:p>
    <w:p w14:paraId="13035C35" w14:textId="77777777" w:rsidR="00C17ED5" w:rsidRPr="0029723B" w:rsidRDefault="00B52C61" w:rsidP="00DE41C3">
      <w:pPr>
        <w:numPr>
          <w:ilvl w:val="0"/>
          <w:numId w:val="15"/>
        </w:numPr>
        <w:tabs>
          <w:tab w:val="clear" w:pos="567"/>
        </w:tabs>
        <w:spacing w:line="240" w:lineRule="auto"/>
        <w:ind w:right="-2" w:hanging="436"/>
        <w:rPr>
          <w:lang w:val="ro-RO"/>
        </w:rPr>
      </w:pPr>
      <w:r w:rsidRPr="0029723B">
        <w:rPr>
          <w:lang w:val="ro-RO"/>
        </w:rPr>
        <w:t>Dificultăți la nivelul căilor respiratorii c</w:t>
      </w:r>
      <w:r w:rsidR="00D907AA" w:rsidRPr="0029723B">
        <w:rPr>
          <w:lang w:val="ro-RO"/>
        </w:rPr>
        <w:t>are pot include tuse sau mișcări</w:t>
      </w:r>
      <w:r w:rsidRPr="0029723B">
        <w:rPr>
          <w:lang w:val="ro-RO"/>
        </w:rPr>
        <w:t xml:space="preserve"> ca și cum vă treziți sau trageți aer în piept</w:t>
      </w:r>
    </w:p>
    <w:p w14:paraId="02F510E2" w14:textId="77777777" w:rsidR="00110C6F" w:rsidRPr="0029723B" w:rsidRDefault="00110C6F" w:rsidP="00DE41C3">
      <w:pPr>
        <w:numPr>
          <w:ilvl w:val="0"/>
          <w:numId w:val="15"/>
        </w:numPr>
        <w:tabs>
          <w:tab w:val="clear" w:pos="567"/>
        </w:tabs>
        <w:spacing w:line="240" w:lineRule="auto"/>
        <w:ind w:right="-2" w:hanging="436"/>
        <w:rPr>
          <w:lang w:val="ro-RO"/>
        </w:rPr>
      </w:pPr>
      <w:r w:rsidRPr="0029723B">
        <w:rPr>
          <w:lang w:val="ro-RO"/>
        </w:rPr>
        <w:t>Anestezie superficială – este posibil să începeţi să vă treziţi din somnul profund, deci să aveţi nevoie de mai mult anestezic. Acest lucru vă poate face să vă mişcaţi sau să tuşiţi la sfârşitul operaţiei</w:t>
      </w:r>
    </w:p>
    <w:p w14:paraId="0E95675A" w14:textId="77777777" w:rsidR="00F52C87" w:rsidRPr="0029723B" w:rsidRDefault="00F52C87" w:rsidP="00DE41C3">
      <w:pPr>
        <w:numPr>
          <w:ilvl w:val="0"/>
          <w:numId w:val="15"/>
        </w:numPr>
        <w:tabs>
          <w:tab w:val="clear" w:pos="567"/>
        </w:tabs>
        <w:spacing w:line="240" w:lineRule="auto"/>
        <w:ind w:right="-2" w:hanging="436"/>
        <w:rPr>
          <w:lang w:val="ro-RO"/>
        </w:rPr>
      </w:pPr>
      <w:r w:rsidRPr="0029723B">
        <w:rPr>
          <w:lang w:val="ro-RO"/>
        </w:rPr>
        <w:t xml:space="preserve">Complicații în timpul procedurii cum sunt modificări </w:t>
      </w:r>
      <w:r w:rsidR="009233BA" w:rsidRPr="0029723B">
        <w:rPr>
          <w:lang w:val="ro-RO"/>
        </w:rPr>
        <w:t>ale ritmului</w:t>
      </w:r>
      <w:r w:rsidR="00420AD1" w:rsidRPr="0029723B">
        <w:rPr>
          <w:lang w:val="ro-RO"/>
        </w:rPr>
        <w:t xml:space="preserve"> bătăilor</w:t>
      </w:r>
      <w:r w:rsidRPr="0029723B">
        <w:rPr>
          <w:lang w:val="ro-RO"/>
        </w:rPr>
        <w:t xml:space="preserve"> inimii, tuse sau mișcări</w:t>
      </w:r>
    </w:p>
    <w:p w14:paraId="14AA927C" w14:textId="77777777" w:rsidR="00110C6F" w:rsidRPr="0029723B" w:rsidRDefault="00F52C87" w:rsidP="00DE41C3">
      <w:pPr>
        <w:numPr>
          <w:ilvl w:val="0"/>
          <w:numId w:val="15"/>
        </w:numPr>
        <w:tabs>
          <w:tab w:val="clear" w:pos="567"/>
        </w:tabs>
        <w:spacing w:line="240" w:lineRule="auto"/>
        <w:ind w:right="-2" w:hanging="436"/>
        <w:rPr>
          <w:lang w:val="ro-RO"/>
        </w:rPr>
      </w:pPr>
      <w:r w:rsidRPr="0029723B">
        <w:rPr>
          <w:lang w:val="ro-RO"/>
        </w:rPr>
        <w:t>Scădere</w:t>
      </w:r>
      <w:r w:rsidR="00AB77BF" w:rsidRPr="0029723B">
        <w:rPr>
          <w:lang w:val="ro-RO"/>
        </w:rPr>
        <w:t xml:space="preserve"> </w:t>
      </w:r>
      <w:r w:rsidRPr="0029723B">
        <w:rPr>
          <w:lang w:val="ro-RO"/>
        </w:rPr>
        <w:t xml:space="preserve">a </w:t>
      </w:r>
      <w:r w:rsidR="00AB77BF" w:rsidRPr="0029723B">
        <w:rPr>
          <w:lang w:val="ro-RO"/>
        </w:rPr>
        <w:t>tensiunii</w:t>
      </w:r>
      <w:r w:rsidRPr="0029723B">
        <w:rPr>
          <w:lang w:val="ro-RO"/>
        </w:rPr>
        <w:t xml:space="preserve"> arteriale </w:t>
      </w:r>
      <w:r w:rsidR="00AB77BF" w:rsidRPr="0029723B">
        <w:rPr>
          <w:lang w:val="ro-RO"/>
        </w:rPr>
        <w:t>din cauza procedurii chirurgicale</w:t>
      </w:r>
    </w:p>
    <w:p w14:paraId="6EC25EA9" w14:textId="77777777" w:rsidR="00110C6F" w:rsidRPr="0029723B" w:rsidRDefault="00110C6F" w:rsidP="00DE41C3">
      <w:pPr>
        <w:tabs>
          <w:tab w:val="clear" w:pos="567"/>
        </w:tabs>
        <w:spacing w:line="240" w:lineRule="auto"/>
        <w:ind w:right="-2"/>
        <w:rPr>
          <w:lang w:val="ro-RO"/>
        </w:rPr>
      </w:pPr>
    </w:p>
    <w:p w14:paraId="31B65B67"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Reacţii adverse mai puţin frecvente (</w:t>
      </w:r>
      <w:r w:rsidR="00494F07" w:rsidRPr="0029723B">
        <w:rPr>
          <w:b/>
          <w:lang w:val="ro-RO"/>
        </w:rPr>
        <w:t>pot afecta până la 1 din 100</w:t>
      </w:r>
      <w:r w:rsidR="0048679C" w:rsidRPr="0029723B">
        <w:rPr>
          <w:b/>
          <w:lang w:val="ro-RO"/>
        </w:rPr>
        <w:t> </w:t>
      </w:r>
      <w:r w:rsidR="00494F07" w:rsidRPr="0029723B">
        <w:rPr>
          <w:b/>
          <w:lang w:val="ro-RO"/>
        </w:rPr>
        <w:t>persoane</w:t>
      </w:r>
      <w:r w:rsidRPr="0029723B">
        <w:rPr>
          <w:b/>
          <w:lang w:val="ro-RO"/>
        </w:rPr>
        <w:t>)</w:t>
      </w:r>
    </w:p>
    <w:p w14:paraId="3BDD485F" w14:textId="77777777" w:rsidR="00110C6F" w:rsidRPr="0029723B" w:rsidRDefault="00110C6F" w:rsidP="00DE41C3">
      <w:pPr>
        <w:numPr>
          <w:ilvl w:val="0"/>
          <w:numId w:val="17"/>
        </w:numPr>
        <w:tabs>
          <w:tab w:val="clear" w:pos="567"/>
        </w:tabs>
        <w:spacing w:line="240" w:lineRule="auto"/>
        <w:ind w:left="425" w:hanging="425"/>
        <w:rPr>
          <w:lang w:val="ro-RO"/>
        </w:rPr>
      </w:pPr>
      <w:r w:rsidRPr="0029723B">
        <w:rPr>
          <w:lang w:val="ro-RO"/>
        </w:rPr>
        <w:t xml:space="preserve">Lipsă de aer datorită contracţiei muşchilor din căile respiratorii (bronhospasm), survenită la pacienţii cu antecedente de </w:t>
      </w:r>
      <w:r w:rsidR="00AB77BF" w:rsidRPr="0029723B">
        <w:rPr>
          <w:lang w:val="ro-RO"/>
        </w:rPr>
        <w:t>probleme la nivelul plămânilor</w:t>
      </w:r>
    </w:p>
    <w:p w14:paraId="332E4911" w14:textId="77777777" w:rsidR="00110C6F" w:rsidRPr="0029723B" w:rsidRDefault="00110C6F" w:rsidP="00DE41C3">
      <w:pPr>
        <w:numPr>
          <w:ilvl w:val="0"/>
          <w:numId w:val="17"/>
        </w:numPr>
        <w:tabs>
          <w:tab w:val="clear" w:pos="567"/>
        </w:tabs>
        <w:spacing w:line="240" w:lineRule="auto"/>
        <w:ind w:left="425" w:hanging="425"/>
        <w:rPr>
          <w:lang w:val="ro-RO"/>
        </w:rPr>
      </w:pPr>
      <w:r w:rsidRPr="0029723B">
        <w:rPr>
          <w:lang w:val="ro-RO"/>
        </w:rPr>
        <w:t>Reacţii alergice (de hipersensibilitate la medicament) – cum sunt erupţiile trecătoare pe piele, înroşirea pielii, umflarea limbii şi/sau a gâtului,</w:t>
      </w:r>
      <w:r w:rsidR="00B46EE1" w:rsidRPr="0029723B">
        <w:rPr>
          <w:lang w:val="ro-RO"/>
        </w:rPr>
        <w:t xml:space="preserve"> </w:t>
      </w:r>
      <w:r w:rsidR="003D5DBA" w:rsidRPr="0029723B">
        <w:rPr>
          <w:lang w:val="ro-RO"/>
        </w:rPr>
        <w:t>scurtare a</w:t>
      </w:r>
      <w:r w:rsidR="00B46EE1" w:rsidRPr="0029723B">
        <w:rPr>
          <w:lang w:val="ro-RO"/>
        </w:rPr>
        <w:t xml:space="preserve"> respirație</w:t>
      </w:r>
      <w:r w:rsidR="003D5DBA" w:rsidRPr="0029723B">
        <w:rPr>
          <w:lang w:val="ro-RO"/>
        </w:rPr>
        <w:t>i</w:t>
      </w:r>
      <w:r w:rsidR="00B46EE1" w:rsidRPr="0029723B">
        <w:rPr>
          <w:lang w:val="ro-RO"/>
        </w:rPr>
        <w:t>,</w:t>
      </w:r>
      <w:r w:rsidRPr="0029723B">
        <w:rPr>
          <w:lang w:val="ro-RO"/>
        </w:rPr>
        <w:t xml:space="preserve"> modificări ale tensiunii arteriale sau a ritmului bătăilor inimii, care au determinat uneori o scădere gravă a tensiunii arteriale. Reacţiile alergice severe sau asemănătoare reacţiilor alergice pot fi ameninţătoare de viaţă. </w:t>
      </w:r>
    </w:p>
    <w:p w14:paraId="11B5E1E0" w14:textId="77777777" w:rsidR="00110C6F" w:rsidRPr="0029723B" w:rsidRDefault="00110C6F" w:rsidP="00DE41C3">
      <w:pPr>
        <w:tabs>
          <w:tab w:val="clear" w:pos="567"/>
        </w:tabs>
        <w:spacing w:line="240" w:lineRule="auto"/>
        <w:ind w:left="425"/>
        <w:rPr>
          <w:lang w:val="ro-RO"/>
        </w:rPr>
      </w:pPr>
      <w:r w:rsidRPr="0029723B">
        <w:rPr>
          <w:lang w:val="ro-RO"/>
        </w:rPr>
        <w:t>Reacţiile alergice au fost raportate mai frecvent la voluntarii sănătoşi conştienţi</w:t>
      </w:r>
      <w:r w:rsidR="008D6697" w:rsidRPr="0029723B">
        <w:rPr>
          <w:lang w:val="ro-RO"/>
        </w:rPr>
        <w:t>.</w:t>
      </w:r>
    </w:p>
    <w:p w14:paraId="09A719E8" w14:textId="77777777" w:rsidR="00420AD1" w:rsidRPr="0029723B" w:rsidRDefault="00420AD1" w:rsidP="00DE41C3">
      <w:pPr>
        <w:numPr>
          <w:ilvl w:val="0"/>
          <w:numId w:val="17"/>
        </w:numPr>
        <w:tabs>
          <w:tab w:val="clear" w:pos="567"/>
        </w:tabs>
        <w:spacing w:line="240" w:lineRule="auto"/>
        <w:ind w:left="425" w:hanging="425"/>
        <w:rPr>
          <w:lang w:val="ro-RO"/>
        </w:rPr>
      </w:pPr>
      <w:r w:rsidRPr="0029723B">
        <w:rPr>
          <w:lang w:val="ro-RO"/>
        </w:rPr>
        <w:t>Revenirea relaxării musculare după intervenția chirurgicală</w:t>
      </w:r>
    </w:p>
    <w:p w14:paraId="6A99905A" w14:textId="77777777" w:rsidR="00110C6F" w:rsidRPr="0029723B" w:rsidRDefault="00110C6F" w:rsidP="00DE41C3">
      <w:pPr>
        <w:tabs>
          <w:tab w:val="clear" w:pos="567"/>
        </w:tabs>
        <w:spacing w:line="240" w:lineRule="auto"/>
        <w:ind w:right="-2"/>
        <w:rPr>
          <w:lang w:val="ro-RO"/>
        </w:rPr>
      </w:pPr>
    </w:p>
    <w:p w14:paraId="2043B9F1" w14:textId="77777777" w:rsidR="00182FA3" w:rsidRPr="0029723B" w:rsidRDefault="00F5075F" w:rsidP="00DE41C3">
      <w:pPr>
        <w:keepNext/>
        <w:tabs>
          <w:tab w:val="clear" w:pos="567"/>
        </w:tabs>
        <w:spacing w:line="240" w:lineRule="auto"/>
        <w:rPr>
          <w:b/>
          <w:lang w:val="ro-RO"/>
        </w:rPr>
      </w:pPr>
      <w:r w:rsidRPr="0029723B">
        <w:rPr>
          <w:b/>
          <w:lang w:val="ro-RO"/>
        </w:rPr>
        <w:lastRenderedPageBreak/>
        <w:t>Reacții adverse cu frecvență necunoscută</w:t>
      </w:r>
    </w:p>
    <w:p w14:paraId="614125F2" w14:textId="77777777" w:rsidR="00F5075F" w:rsidRPr="0029723B" w:rsidRDefault="00791678" w:rsidP="00DE41C3">
      <w:pPr>
        <w:numPr>
          <w:ilvl w:val="0"/>
          <w:numId w:val="17"/>
        </w:numPr>
        <w:tabs>
          <w:tab w:val="clear" w:pos="567"/>
        </w:tabs>
        <w:spacing w:line="240" w:lineRule="auto"/>
        <w:ind w:left="425" w:hanging="425"/>
        <w:rPr>
          <w:lang w:val="ro-RO"/>
        </w:rPr>
      </w:pPr>
      <w:r w:rsidRPr="0029723B">
        <w:rPr>
          <w:lang w:val="ro-RO"/>
        </w:rPr>
        <w:t xml:space="preserve">Când este administrat </w:t>
      </w:r>
      <w:r w:rsidR="00A941F0" w:rsidRPr="00943BE7">
        <w:rPr>
          <w:lang w:val="ro-RO"/>
        </w:rPr>
        <w:t>Sugammadex Mylan</w:t>
      </w:r>
      <w:r w:rsidR="00A941F0" w:rsidRPr="0029723B">
        <w:rPr>
          <w:lang w:val="ro-RO"/>
        </w:rPr>
        <w:t xml:space="preserve"> </w:t>
      </w:r>
      <w:r w:rsidRPr="0029723B">
        <w:rPr>
          <w:lang w:val="ro-RO"/>
        </w:rPr>
        <w:t xml:space="preserve">pot să apară bătăi ale inimii </w:t>
      </w:r>
      <w:r w:rsidR="00A44CBE" w:rsidRPr="0029723B">
        <w:rPr>
          <w:lang w:val="ro-RO"/>
        </w:rPr>
        <w:t>sever</w:t>
      </w:r>
      <w:r w:rsidR="00110962" w:rsidRPr="0029723B">
        <w:rPr>
          <w:lang w:val="ro-RO"/>
        </w:rPr>
        <w:t xml:space="preserve"> încetinite</w:t>
      </w:r>
      <w:r w:rsidR="00A44CBE" w:rsidRPr="0029723B">
        <w:rPr>
          <w:lang w:val="ro-RO"/>
        </w:rPr>
        <w:t xml:space="preserve"> </w:t>
      </w:r>
      <w:r w:rsidR="008E4104" w:rsidRPr="0029723B">
        <w:rPr>
          <w:lang w:val="ro-RO"/>
        </w:rPr>
        <w:t xml:space="preserve">și </w:t>
      </w:r>
      <w:r w:rsidR="00110962" w:rsidRPr="0029723B">
        <w:rPr>
          <w:lang w:val="ro-RO"/>
        </w:rPr>
        <w:t xml:space="preserve">bătăi ale inimii </w:t>
      </w:r>
      <w:r w:rsidR="008E4104" w:rsidRPr="0029723B">
        <w:rPr>
          <w:lang w:val="ro-RO"/>
        </w:rPr>
        <w:t>încetini</w:t>
      </w:r>
      <w:r w:rsidR="00110962" w:rsidRPr="0029723B">
        <w:rPr>
          <w:lang w:val="ro-RO"/>
        </w:rPr>
        <w:t>te</w:t>
      </w:r>
      <w:r w:rsidR="008E4104" w:rsidRPr="0029723B">
        <w:rPr>
          <w:lang w:val="ro-RO"/>
        </w:rPr>
        <w:t xml:space="preserve"> până la stop cardiac.</w:t>
      </w:r>
    </w:p>
    <w:p w14:paraId="1B599520" w14:textId="77777777" w:rsidR="008E4104" w:rsidRPr="0029723B" w:rsidRDefault="008E4104" w:rsidP="00DE41C3">
      <w:pPr>
        <w:tabs>
          <w:tab w:val="clear" w:pos="567"/>
        </w:tabs>
        <w:spacing w:line="240" w:lineRule="auto"/>
        <w:ind w:right="-2"/>
        <w:rPr>
          <w:lang w:val="ro-RO"/>
        </w:rPr>
      </w:pPr>
    </w:p>
    <w:p w14:paraId="56BAA8CB" w14:textId="77777777" w:rsidR="00AB2BCB" w:rsidRPr="0029723B" w:rsidRDefault="00AB2BCB" w:rsidP="00DE41C3">
      <w:pPr>
        <w:numPr>
          <w:ilvl w:val="12"/>
          <w:numId w:val="0"/>
        </w:numPr>
        <w:rPr>
          <w:b/>
          <w:szCs w:val="22"/>
          <w:lang w:val="ro-RO"/>
        </w:rPr>
      </w:pPr>
      <w:r w:rsidRPr="0029723B">
        <w:rPr>
          <w:b/>
          <w:szCs w:val="22"/>
          <w:lang w:val="ro-RO"/>
        </w:rPr>
        <w:t>Raportarea reacţiilor adverse</w:t>
      </w:r>
    </w:p>
    <w:p w14:paraId="51EA481D" w14:textId="16F235EC" w:rsidR="00110C6F" w:rsidRPr="0029723B" w:rsidRDefault="00110C6F" w:rsidP="00DE41C3">
      <w:pPr>
        <w:tabs>
          <w:tab w:val="clear" w:pos="567"/>
        </w:tabs>
        <w:spacing w:line="240" w:lineRule="auto"/>
        <w:ind w:right="-2"/>
        <w:rPr>
          <w:lang w:val="ro-RO"/>
        </w:rPr>
      </w:pPr>
      <w:r w:rsidRPr="0029723B">
        <w:rPr>
          <w:lang w:val="ro-RO"/>
        </w:rPr>
        <w:t xml:space="preserve">Dacă </w:t>
      </w:r>
      <w:r w:rsidR="004279BA" w:rsidRPr="0029723B">
        <w:rPr>
          <w:lang w:val="ro-RO"/>
        </w:rPr>
        <w:t>manifestaţi orice</w:t>
      </w:r>
      <w:r w:rsidRPr="0029723B">
        <w:rPr>
          <w:lang w:val="ro-RO"/>
        </w:rPr>
        <w:t xml:space="preserve"> reacţii adverse</w:t>
      </w:r>
      <w:r w:rsidR="004279BA" w:rsidRPr="0029723B">
        <w:rPr>
          <w:lang w:val="ro-RO"/>
        </w:rPr>
        <w:t xml:space="preserve">, adresaţi-vă </w:t>
      </w:r>
      <w:r w:rsidRPr="0029723B">
        <w:rPr>
          <w:lang w:val="ro-RO"/>
        </w:rPr>
        <w:t xml:space="preserve">medicului dumneavoastră </w:t>
      </w:r>
      <w:r w:rsidR="004279BA" w:rsidRPr="0029723B">
        <w:rPr>
          <w:lang w:val="ro-RO"/>
        </w:rPr>
        <w:t>anestezist</w:t>
      </w:r>
      <w:r w:rsidR="006C2EB9" w:rsidRPr="0029723B">
        <w:rPr>
          <w:lang w:val="ro-RO"/>
        </w:rPr>
        <w:t xml:space="preserve"> </w:t>
      </w:r>
      <w:r w:rsidRPr="0029723B">
        <w:rPr>
          <w:lang w:val="ro-RO"/>
        </w:rPr>
        <w:t xml:space="preserve">sau </w:t>
      </w:r>
      <w:r w:rsidR="008C6024">
        <w:rPr>
          <w:lang w:val="ro-RO"/>
        </w:rPr>
        <w:t xml:space="preserve">unui alt </w:t>
      </w:r>
      <w:r w:rsidR="006C2EB9" w:rsidRPr="0029723B">
        <w:rPr>
          <w:lang w:val="ro-RO"/>
        </w:rPr>
        <w:t>medic</w:t>
      </w:r>
      <w:r w:rsidRPr="0029723B">
        <w:rPr>
          <w:lang w:val="ro-RO"/>
        </w:rPr>
        <w:t>.</w:t>
      </w:r>
      <w:r w:rsidR="006C2EB9" w:rsidRPr="0029723B">
        <w:rPr>
          <w:lang w:val="ro-RO"/>
        </w:rPr>
        <w:t xml:space="preserve"> </w:t>
      </w:r>
      <w:r w:rsidR="006C2EB9" w:rsidRPr="0029723B">
        <w:rPr>
          <w:noProof/>
          <w:szCs w:val="22"/>
          <w:lang w:val="ro-RO"/>
        </w:rPr>
        <w:t xml:space="preserve">Acestea includ orice </w:t>
      </w:r>
      <w:r w:rsidR="00AB72AD" w:rsidRPr="0029723B">
        <w:rPr>
          <w:noProof/>
          <w:szCs w:val="22"/>
          <w:lang w:val="ro-RO"/>
        </w:rPr>
        <w:t xml:space="preserve">posibile </w:t>
      </w:r>
      <w:r w:rsidR="006C2EB9" w:rsidRPr="0029723B">
        <w:rPr>
          <w:noProof/>
          <w:szCs w:val="22"/>
          <w:lang w:val="ro-RO"/>
        </w:rPr>
        <w:t>reacţii adverse nemenţionate în acest prospect.</w:t>
      </w:r>
      <w:r w:rsidR="008E4104" w:rsidRPr="0029723B">
        <w:rPr>
          <w:noProof/>
          <w:szCs w:val="22"/>
          <w:lang w:val="ro-RO"/>
        </w:rPr>
        <w:t xml:space="preserve"> De asemenea, puteţi raporta reacţiile adverse direct prin intermediul </w:t>
      </w:r>
      <w:r w:rsidR="008E4104" w:rsidRPr="00137FD5">
        <w:rPr>
          <w:noProof/>
          <w:szCs w:val="22"/>
          <w:shd w:val="clear" w:color="auto" w:fill="BFBFBF"/>
          <w:lang w:val="ro-RO"/>
        </w:rPr>
        <w:t xml:space="preserve">sistemului naţional de raportare, aşa cum este menţionat în </w:t>
      </w:r>
      <w:hyperlink r:id="rId14" w:history="1">
        <w:r w:rsidR="008E4104" w:rsidRPr="00137FD5">
          <w:rPr>
            <w:rStyle w:val="Hyperlink"/>
            <w:noProof/>
            <w:szCs w:val="22"/>
            <w:shd w:val="clear" w:color="auto" w:fill="BFBFBF"/>
            <w:lang w:val="ro-RO"/>
          </w:rPr>
          <w:t>Anexa V</w:t>
        </w:r>
      </w:hyperlink>
      <w:r w:rsidR="008E4104" w:rsidRPr="0029723B">
        <w:rPr>
          <w:noProof/>
          <w:szCs w:val="22"/>
          <w:lang w:val="ro-RO"/>
        </w:rPr>
        <w:t>.</w:t>
      </w:r>
      <w:r w:rsidR="002F110B">
        <w:rPr>
          <w:noProof/>
          <w:szCs w:val="22"/>
          <w:lang w:val="ro-RO"/>
        </w:rPr>
        <w:t>*</w:t>
      </w:r>
      <w:r w:rsidR="008E4104" w:rsidRPr="0029723B">
        <w:rPr>
          <w:noProof/>
          <w:szCs w:val="22"/>
          <w:lang w:val="ro-RO"/>
        </w:rPr>
        <w:t xml:space="preserve"> Raportând reacţiile adverse, puteţi contribui la furnizarea de informaţii suplimentare privind siguranţa acestui medicament.</w:t>
      </w:r>
    </w:p>
    <w:p w14:paraId="23DD6E9B" w14:textId="77777777" w:rsidR="00110C6F" w:rsidRPr="0029723B" w:rsidRDefault="00110C6F" w:rsidP="00DE41C3">
      <w:pPr>
        <w:numPr>
          <w:ilvl w:val="12"/>
          <w:numId w:val="0"/>
        </w:numPr>
        <w:tabs>
          <w:tab w:val="clear" w:pos="567"/>
        </w:tabs>
        <w:spacing w:line="240" w:lineRule="auto"/>
        <w:ind w:right="-2"/>
        <w:rPr>
          <w:lang w:val="ro-RO"/>
        </w:rPr>
      </w:pPr>
    </w:p>
    <w:p w14:paraId="00E903A2" w14:textId="77777777" w:rsidR="00110C6F" w:rsidRPr="0029723B" w:rsidRDefault="00110C6F" w:rsidP="00DE41C3">
      <w:pPr>
        <w:numPr>
          <w:ilvl w:val="12"/>
          <w:numId w:val="0"/>
        </w:numPr>
        <w:tabs>
          <w:tab w:val="clear" w:pos="567"/>
        </w:tabs>
        <w:spacing w:line="240" w:lineRule="auto"/>
        <w:ind w:right="-2"/>
        <w:rPr>
          <w:lang w:val="ro-RO"/>
        </w:rPr>
      </w:pPr>
    </w:p>
    <w:p w14:paraId="063D10BB" w14:textId="77777777" w:rsidR="00110C6F" w:rsidRPr="0029723B" w:rsidRDefault="00110C6F" w:rsidP="00DE41C3">
      <w:pPr>
        <w:keepNext/>
        <w:numPr>
          <w:ilvl w:val="12"/>
          <w:numId w:val="0"/>
        </w:numPr>
        <w:tabs>
          <w:tab w:val="clear" w:pos="567"/>
        </w:tabs>
        <w:spacing w:line="240" w:lineRule="auto"/>
        <w:ind w:left="567" w:hanging="567"/>
        <w:rPr>
          <w:lang w:val="ro-RO"/>
        </w:rPr>
      </w:pPr>
      <w:r w:rsidRPr="0029723B">
        <w:rPr>
          <w:b/>
          <w:lang w:val="ro-RO"/>
        </w:rPr>
        <w:t>5.</w:t>
      </w:r>
      <w:r w:rsidRPr="0029723B">
        <w:rPr>
          <w:b/>
          <w:lang w:val="ro-RO"/>
        </w:rPr>
        <w:tab/>
      </w:r>
      <w:r w:rsidR="006C2EB9" w:rsidRPr="0029723B">
        <w:rPr>
          <w:b/>
          <w:szCs w:val="22"/>
          <w:lang w:val="ro-RO"/>
        </w:rPr>
        <w:t>Cum</w:t>
      </w:r>
      <w:r w:rsidR="006C2EB9" w:rsidRPr="0029723B">
        <w:rPr>
          <w:b/>
          <w:lang w:val="ro-RO"/>
        </w:rPr>
        <w:t xml:space="preserve"> se </w:t>
      </w:r>
      <w:r w:rsidR="006C2EB9" w:rsidRPr="0029723B">
        <w:rPr>
          <w:b/>
          <w:szCs w:val="22"/>
          <w:lang w:val="ro-RO"/>
        </w:rPr>
        <w:t xml:space="preserve">păstrează </w:t>
      </w:r>
      <w:r w:rsidR="00A941F0" w:rsidRPr="00943BE7">
        <w:rPr>
          <w:b/>
          <w:noProof/>
          <w:szCs w:val="22"/>
          <w:lang w:val="ro-RO"/>
        </w:rPr>
        <w:t>Sugammadex Mylan</w:t>
      </w:r>
    </w:p>
    <w:p w14:paraId="6FB79638" w14:textId="77777777" w:rsidR="00110C6F" w:rsidRPr="0029723B" w:rsidRDefault="00110C6F" w:rsidP="00DE41C3">
      <w:pPr>
        <w:keepNext/>
        <w:numPr>
          <w:ilvl w:val="12"/>
          <w:numId w:val="0"/>
        </w:numPr>
        <w:tabs>
          <w:tab w:val="clear" w:pos="567"/>
        </w:tabs>
        <w:spacing w:line="240" w:lineRule="auto"/>
        <w:rPr>
          <w:lang w:val="ro-RO"/>
        </w:rPr>
      </w:pPr>
    </w:p>
    <w:p w14:paraId="710AE832" w14:textId="77777777" w:rsidR="00494F07" w:rsidRPr="0029723B" w:rsidRDefault="00D96FD5" w:rsidP="00DE41C3">
      <w:pPr>
        <w:numPr>
          <w:ilvl w:val="12"/>
          <w:numId w:val="0"/>
        </w:numPr>
        <w:tabs>
          <w:tab w:val="clear" w:pos="567"/>
        </w:tabs>
        <w:spacing w:line="240" w:lineRule="auto"/>
        <w:ind w:right="-2"/>
        <w:rPr>
          <w:lang w:val="ro-RO"/>
        </w:rPr>
      </w:pPr>
      <w:r w:rsidRPr="0029723B">
        <w:rPr>
          <w:lang w:val="ro-RO"/>
        </w:rPr>
        <w:t>Pă</w:t>
      </w:r>
      <w:r w:rsidR="00494F07" w:rsidRPr="0029723B">
        <w:rPr>
          <w:lang w:val="ro-RO"/>
        </w:rPr>
        <w:t>strarea acestui medicament va fi gestionată de către profesioniștii din domeniul sănătății.</w:t>
      </w:r>
    </w:p>
    <w:p w14:paraId="4A7ABEE0" w14:textId="77777777" w:rsidR="006125BE" w:rsidRPr="0029723B" w:rsidRDefault="006125BE" w:rsidP="00DE41C3">
      <w:pPr>
        <w:numPr>
          <w:ilvl w:val="12"/>
          <w:numId w:val="0"/>
        </w:numPr>
        <w:tabs>
          <w:tab w:val="clear" w:pos="567"/>
        </w:tabs>
        <w:spacing w:line="240" w:lineRule="auto"/>
        <w:ind w:right="-2"/>
        <w:rPr>
          <w:lang w:val="ro-RO"/>
        </w:rPr>
      </w:pPr>
    </w:p>
    <w:p w14:paraId="61F962D3" w14:textId="77777777" w:rsidR="00110C6F" w:rsidRPr="0029723B" w:rsidRDefault="002250AC" w:rsidP="00DE41C3">
      <w:pPr>
        <w:numPr>
          <w:ilvl w:val="12"/>
          <w:numId w:val="0"/>
        </w:numPr>
        <w:tabs>
          <w:tab w:val="clear" w:pos="567"/>
        </w:tabs>
        <w:spacing w:line="240" w:lineRule="auto"/>
        <w:ind w:right="-2"/>
        <w:rPr>
          <w:lang w:val="ro-RO"/>
        </w:rPr>
      </w:pPr>
      <w:r w:rsidRPr="0029723B">
        <w:rPr>
          <w:lang w:val="ro-RO"/>
        </w:rPr>
        <w:t>Nu</w:t>
      </w:r>
      <w:r w:rsidR="00110C6F" w:rsidRPr="0029723B">
        <w:rPr>
          <w:lang w:val="ro-RO"/>
        </w:rPr>
        <w:t xml:space="preserve"> lăsa</w:t>
      </w:r>
      <w:r w:rsidRPr="0029723B">
        <w:rPr>
          <w:lang w:val="ro-RO"/>
        </w:rPr>
        <w:t>ţi acest medicament</w:t>
      </w:r>
      <w:r w:rsidR="00110C6F" w:rsidRPr="0029723B">
        <w:rPr>
          <w:lang w:val="ro-RO"/>
        </w:rPr>
        <w:t xml:space="preserve"> la </w:t>
      </w:r>
      <w:r w:rsidR="006C2EB9" w:rsidRPr="0029723B">
        <w:rPr>
          <w:lang w:val="ro-RO"/>
        </w:rPr>
        <w:t xml:space="preserve">vederea şi </w:t>
      </w:r>
      <w:r w:rsidR="00110C6F" w:rsidRPr="0029723B">
        <w:rPr>
          <w:lang w:val="ro-RO"/>
        </w:rPr>
        <w:t>îndemâna copiilor.</w:t>
      </w:r>
    </w:p>
    <w:p w14:paraId="3751357C" w14:textId="77777777"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Nu utilizaţi </w:t>
      </w:r>
      <w:r w:rsidR="006C2EB9" w:rsidRPr="0029723B">
        <w:rPr>
          <w:lang w:val="ro-RO"/>
        </w:rPr>
        <w:t xml:space="preserve">acest medicament </w:t>
      </w:r>
      <w:r w:rsidRPr="0029723B">
        <w:rPr>
          <w:lang w:val="ro-RO"/>
        </w:rPr>
        <w:t>după data de expirare înscrisă pe cutie</w:t>
      </w:r>
      <w:r w:rsidR="002D1EB9" w:rsidRPr="0029723B">
        <w:rPr>
          <w:lang w:val="ro-RO"/>
        </w:rPr>
        <w:t xml:space="preserve"> și pe etichetă după „EXP”</w:t>
      </w:r>
      <w:r w:rsidRPr="0029723B">
        <w:rPr>
          <w:lang w:val="ro-RO"/>
        </w:rPr>
        <w:t>.</w:t>
      </w:r>
      <w:r w:rsidR="002D1EB9" w:rsidRPr="0029723B">
        <w:rPr>
          <w:lang w:val="ro-RO"/>
        </w:rPr>
        <w:t xml:space="preserve"> Data de expirare se referă la ultima zi a lunii respective.</w:t>
      </w:r>
    </w:p>
    <w:p w14:paraId="417DA10D" w14:textId="77777777" w:rsidR="00110C6F" w:rsidRPr="0029723B" w:rsidRDefault="00110C6F" w:rsidP="00DE41C3">
      <w:pPr>
        <w:numPr>
          <w:ilvl w:val="12"/>
          <w:numId w:val="0"/>
        </w:numPr>
        <w:tabs>
          <w:tab w:val="clear" w:pos="567"/>
        </w:tabs>
        <w:spacing w:line="240" w:lineRule="auto"/>
        <w:ind w:right="-2"/>
        <w:rPr>
          <w:lang w:val="ro-RO"/>
        </w:rPr>
      </w:pPr>
    </w:p>
    <w:p w14:paraId="0B9842BF" w14:textId="007F1AAC" w:rsidR="00110C6F" w:rsidRPr="0029723B" w:rsidRDefault="00110C6F" w:rsidP="00DE41C3">
      <w:pPr>
        <w:numPr>
          <w:ilvl w:val="12"/>
          <w:numId w:val="0"/>
        </w:numPr>
        <w:tabs>
          <w:tab w:val="clear" w:pos="567"/>
        </w:tabs>
        <w:spacing w:line="240" w:lineRule="auto"/>
        <w:ind w:right="-2"/>
        <w:rPr>
          <w:lang w:val="ro-RO"/>
        </w:rPr>
      </w:pPr>
      <w:r w:rsidRPr="0029723B">
        <w:rPr>
          <w:lang w:val="ro-RO"/>
        </w:rPr>
        <w:t>A se păstra la temperaturi sub 30</w:t>
      </w:r>
      <w:r w:rsidR="00D476C4">
        <w:rPr>
          <w:lang w:val="ro-RO"/>
        </w:rPr>
        <w:t> </w:t>
      </w:r>
      <w:r w:rsidRPr="0029723B">
        <w:rPr>
          <w:lang w:val="ro-RO"/>
        </w:rPr>
        <w:t>°C. A nu se congela. A se ţine flaconul în cutie pentru a fi protejat de lumină.</w:t>
      </w:r>
    </w:p>
    <w:p w14:paraId="6B4556C0" w14:textId="77777777" w:rsidR="00110C6F" w:rsidRPr="0029723B" w:rsidRDefault="00110C6F" w:rsidP="00DE41C3">
      <w:pPr>
        <w:numPr>
          <w:ilvl w:val="12"/>
          <w:numId w:val="0"/>
        </w:numPr>
        <w:tabs>
          <w:tab w:val="clear" w:pos="567"/>
        </w:tabs>
        <w:spacing w:line="240" w:lineRule="auto"/>
        <w:ind w:right="-2"/>
        <w:rPr>
          <w:lang w:val="ro-RO"/>
        </w:rPr>
      </w:pPr>
    </w:p>
    <w:p w14:paraId="5E1DFAE2" w14:textId="37DAA0FC" w:rsidR="00110C6F" w:rsidRPr="0029723B" w:rsidRDefault="00110C6F" w:rsidP="00DE41C3">
      <w:pPr>
        <w:numPr>
          <w:ilvl w:val="12"/>
          <w:numId w:val="0"/>
        </w:numPr>
        <w:tabs>
          <w:tab w:val="clear" w:pos="567"/>
        </w:tabs>
        <w:spacing w:line="240" w:lineRule="auto"/>
        <w:ind w:right="-2"/>
        <w:rPr>
          <w:lang w:val="ro-RO"/>
        </w:rPr>
      </w:pPr>
      <w:r w:rsidRPr="0029723B">
        <w:rPr>
          <w:lang w:val="ro-RO"/>
        </w:rPr>
        <w:t>După prima deschidere şi diluare, a se păstra la temperaturi cuprinse între 2</w:t>
      </w:r>
      <w:r w:rsidR="00D476C4">
        <w:rPr>
          <w:lang w:val="ro-RO"/>
        </w:rPr>
        <w:t> </w:t>
      </w:r>
      <w:r w:rsidR="00A941F0" w:rsidRPr="0029723B">
        <w:rPr>
          <w:lang w:val="ro-RO"/>
        </w:rPr>
        <w:t>°C</w:t>
      </w:r>
      <w:r w:rsidRPr="0029723B">
        <w:rPr>
          <w:lang w:val="ro-RO"/>
        </w:rPr>
        <w:t xml:space="preserve"> şi 8</w:t>
      </w:r>
      <w:r w:rsidR="00D476C4">
        <w:rPr>
          <w:lang w:val="ro-RO"/>
        </w:rPr>
        <w:t> </w:t>
      </w:r>
      <w:r w:rsidRPr="0029723B">
        <w:rPr>
          <w:lang w:val="ro-RO"/>
        </w:rPr>
        <w:t>°C şi a se utiliza în decurs de 24</w:t>
      </w:r>
      <w:r w:rsidR="006C2EB9" w:rsidRPr="0029723B">
        <w:rPr>
          <w:lang w:val="ro-RO"/>
        </w:rPr>
        <w:t> </w:t>
      </w:r>
      <w:r w:rsidRPr="0029723B">
        <w:rPr>
          <w:lang w:val="ro-RO"/>
        </w:rPr>
        <w:t>ore.</w:t>
      </w:r>
    </w:p>
    <w:p w14:paraId="10A7B6BF" w14:textId="77777777" w:rsidR="003A1A0A" w:rsidRDefault="003A1A0A" w:rsidP="003A1A0A">
      <w:pPr>
        <w:numPr>
          <w:ilvl w:val="12"/>
          <w:numId w:val="0"/>
        </w:numPr>
        <w:tabs>
          <w:tab w:val="clear" w:pos="567"/>
        </w:tabs>
        <w:spacing w:line="240" w:lineRule="auto"/>
        <w:ind w:right="-2"/>
        <w:rPr>
          <w:lang w:val="ro-RO"/>
        </w:rPr>
      </w:pPr>
    </w:p>
    <w:p w14:paraId="13110319" w14:textId="1FB8D3F2" w:rsidR="003A1A0A" w:rsidRPr="0029723B" w:rsidRDefault="003A1A0A" w:rsidP="003A1A0A">
      <w:pPr>
        <w:numPr>
          <w:ilvl w:val="12"/>
          <w:numId w:val="0"/>
        </w:numPr>
        <w:tabs>
          <w:tab w:val="clear" w:pos="567"/>
        </w:tabs>
        <w:spacing w:line="240" w:lineRule="auto"/>
        <w:ind w:right="-2"/>
        <w:rPr>
          <w:lang w:val="ro-RO"/>
        </w:rPr>
      </w:pPr>
      <w:r w:rsidRPr="007C59D6">
        <w:rPr>
          <w:lang w:val="ro-RO"/>
        </w:rPr>
        <w:t>Nu aruncați niciun medicament pe calea apei sau a reziduurilor menajere. Întrebați farmacistul cum să aruncați medicamentele pe care nu le mai folosiți. Aceste măsuri vor ajuta la protejarea mediului.</w:t>
      </w:r>
    </w:p>
    <w:p w14:paraId="3F2EA91C" w14:textId="77777777" w:rsidR="00110C6F" w:rsidRPr="0029723B" w:rsidRDefault="00110C6F" w:rsidP="00DE41C3">
      <w:pPr>
        <w:numPr>
          <w:ilvl w:val="12"/>
          <w:numId w:val="0"/>
        </w:numPr>
        <w:tabs>
          <w:tab w:val="clear" w:pos="567"/>
        </w:tabs>
        <w:spacing w:line="240" w:lineRule="auto"/>
        <w:ind w:right="-2"/>
        <w:rPr>
          <w:lang w:val="ro-RO"/>
        </w:rPr>
      </w:pPr>
    </w:p>
    <w:p w14:paraId="7C1A7E6B" w14:textId="77777777" w:rsidR="00110C6F" w:rsidRPr="0029723B" w:rsidRDefault="00110C6F" w:rsidP="00DE41C3">
      <w:pPr>
        <w:numPr>
          <w:ilvl w:val="12"/>
          <w:numId w:val="0"/>
        </w:numPr>
        <w:tabs>
          <w:tab w:val="clear" w:pos="567"/>
        </w:tabs>
        <w:spacing w:line="240" w:lineRule="auto"/>
        <w:ind w:right="-2"/>
        <w:rPr>
          <w:lang w:val="ro-RO"/>
        </w:rPr>
      </w:pPr>
    </w:p>
    <w:p w14:paraId="1F70DA9D" w14:textId="77777777" w:rsidR="00110C6F" w:rsidRPr="0029723B" w:rsidRDefault="00110C6F" w:rsidP="00DE41C3">
      <w:pPr>
        <w:keepNext/>
        <w:numPr>
          <w:ilvl w:val="12"/>
          <w:numId w:val="0"/>
        </w:numPr>
        <w:tabs>
          <w:tab w:val="clear" w:pos="567"/>
        </w:tabs>
        <w:spacing w:line="240" w:lineRule="auto"/>
        <w:rPr>
          <w:b/>
          <w:lang w:val="ro-RO"/>
        </w:rPr>
      </w:pPr>
      <w:r w:rsidRPr="0029723B">
        <w:rPr>
          <w:b/>
          <w:lang w:val="ro-RO"/>
        </w:rPr>
        <w:t>6.</w:t>
      </w:r>
      <w:r w:rsidRPr="0029723B">
        <w:rPr>
          <w:b/>
          <w:lang w:val="ro-RO"/>
        </w:rPr>
        <w:tab/>
      </w:r>
      <w:r w:rsidR="006C2EB9" w:rsidRPr="0029723B">
        <w:rPr>
          <w:b/>
          <w:szCs w:val="22"/>
          <w:lang w:val="ro-RO"/>
        </w:rPr>
        <w:t>Conţinutul ambalajului şi alte informaţii</w:t>
      </w:r>
    </w:p>
    <w:p w14:paraId="477F89BC" w14:textId="77777777" w:rsidR="00110C6F" w:rsidRPr="0029723B" w:rsidRDefault="00110C6F" w:rsidP="00DE41C3">
      <w:pPr>
        <w:keepNext/>
        <w:numPr>
          <w:ilvl w:val="12"/>
          <w:numId w:val="0"/>
        </w:numPr>
        <w:tabs>
          <w:tab w:val="clear" w:pos="567"/>
        </w:tabs>
        <w:spacing w:line="240" w:lineRule="auto"/>
        <w:rPr>
          <w:lang w:val="ro-RO"/>
        </w:rPr>
      </w:pPr>
    </w:p>
    <w:p w14:paraId="02D3BCD4" w14:textId="77777777" w:rsidR="00110C6F" w:rsidRPr="0029723B" w:rsidRDefault="00110C6F" w:rsidP="00DE41C3">
      <w:pPr>
        <w:numPr>
          <w:ilvl w:val="12"/>
          <w:numId w:val="0"/>
        </w:numPr>
        <w:tabs>
          <w:tab w:val="clear" w:pos="567"/>
        </w:tabs>
        <w:spacing w:line="240" w:lineRule="auto"/>
        <w:ind w:right="-2"/>
        <w:rPr>
          <w:b/>
          <w:bCs/>
          <w:lang w:val="ro-RO"/>
        </w:rPr>
      </w:pPr>
      <w:r w:rsidRPr="0029723B">
        <w:rPr>
          <w:b/>
          <w:bCs/>
          <w:lang w:val="ro-RO"/>
        </w:rPr>
        <w:t xml:space="preserve">Ce conţine </w:t>
      </w:r>
      <w:r w:rsidR="00A941F0" w:rsidRPr="00943BE7">
        <w:rPr>
          <w:b/>
          <w:szCs w:val="22"/>
          <w:lang w:val="ro-RO"/>
        </w:rPr>
        <w:t>Sugammadex</w:t>
      </w:r>
      <w:r w:rsidR="008C6024">
        <w:rPr>
          <w:b/>
          <w:szCs w:val="22"/>
          <w:lang w:val="ro-RO"/>
        </w:rPr>
        <w:t xml:space="preserve"> Mylan</w:t>
      </w:r>
    </w:p>
    <w:p w14:paraId="0FFFC817" w14:textId="77777777" w:rsidR="00110C6F" w:rsidRPr="0029723B" w:rsidRDefault="00110C6F" w:rsidP="00DE41C3">
      <w:pPr>
        <w:numPr>
          <w:ilvl w:val="0"/>
          <w:numId w:val="25"/>
        </w:numPr>
        <w:spacing w:line="240" w:lineRule="auto"/>
        <w:rPr>
          <w:lang w:val="ro-RO"/>
        </w:rPr>
      </w:pPr>
      <w:r w:rsidRPr="0029723B">
        <w:rPr>
          <w:lang w:val="ro-RO"/>
        </w:rPr>
        <w:t>Substanţa activă este sugammadex.</w:t>
      </w:r>
    </w:p>
    <w:p w14:paraId="62ABE13D" w14:textId="77777777" w:rsidR="00110C6F" w:rsidRPr="0029723B" w:rsidRDefault="00110C6F" w:rsidP="00DE41C3">
      <w:pPr>
        <w:tabs>
          <w:tab w:val="clear" w:pos="567"/>
        </w:tabs>
        <w:spacing w:line="240" w:lineRule="auto"/>
        <w:ind w:left="561"/>
        <w:rPr>
          <w:lang w:val="ro-RO"/>
        </w:rPr>
      </w:pPr>
      <w:r w:rsidRPr="0029723B">
        <w:rPr>
          <w:lang w:val="ro-RO"/>
        </w:rPr>
        <w:t xml:space="preserve">1 ml soluţie injectabilă conţine sugammadex </w:t>
      </w:r>
      <w:r w:rsidR="006017AD" w:rsidRPr="0029723B">
        <w:rPr>
          <w:lang w:val="ro-RO"/>
        </w:rPr>
        <w:t xml:space="preserve">sodic echivalent cu </w:t>
      </w:r>
      <w:r w:rsidR="00496B37" w:rsidRPr="0029723B">
        <w:rPr>
          <w:lang w:val="ro-RO"/>
        </w:rPr>
        <w:t xml:space="preserve">sugammadex </w:t>
      </w:r>
      <w:r w:rsidRPr="0029723B">
        <w:rPr>
          <w:lang w:val="ro-RO"/>
        </w:rPr>
        <w:t>100</w:t>
      </w:r>
      <w:r w:rsidR="006C2EB9" w:rsidRPr="0029723B">
        <w:rPr>
          <w:lang w:val="ro-RO"/>
        </w:rPr>
        <w:t> </w:t>
      </w:r>
      <w:r w:rsidRPr="0029723B">
        <w:rPr>
          <w:lang w:val="ro-RO"/>
        </w:rPr>
        <w:t>mg.</w:t>
      </w:r>
    </w:p>
    <w:p w14:paraId="76ECCB8E" w14:textId="77777777" w:rsidR="006017AD" w:rsidRPr="0029723B" w:rsidRDefault="006017AD" w:rsidP="00DE41C3">
      <w:pPr>
        <w:tabs>
          <w:tab w:val="clear" w:pos="567"/>
        </w:tabs>
        <w:spacing w:line="240" w:lineRule="auto"/>
        <w:ind w:left="561"/>
        <w:rPr>
          <w:lang w:val="ro-RO"/>
        </w:rPr>
      </w:pPr>
      <w:r w:rsidRPr="0029723B">
        <w:rPr>
          <w:lang w:val="ro-RO"/>
        </w:rPr>
        <w:t xml:space="preserve">Fiecare flacon </w:t>
      </w:r>
      <w:r w:rsidR="00496B37" w:rsidRPr="0029723B">
        <w:rPr>
          <w:lang w:val="ro-RO"/>
        </w:rPr>
        <w:t>a</w:t>
      </w:r>
      <w:r w:rsidRPr="0029723B">
        <w:rPr>
          <w:lang w:val="ro-RO"/>
        </w:rPr>
        <w:t xml:space="preserve"> 2 ml conține sugammadex sodic echivalent cu </w:t>
      </w:r>
      <w:r w:rsidR="00496B37" w:rsidRPr="0029723B">
        <w:rPr>
          <w:lang w:val="ro-RO"/>
        </w:rPr>
        <w:t xml:space="preserve">sugammadex </w:t>
      </w:r>
      <w:r w:rsidRPr="0029723B">
        <w:rPr>
          <w:lang w:val="ro-RO"/>
        </w:rPr>
        <w:t>200 mg</w:t>
      </w:r>
      <w:r w:rsidR="00907476" w:rsidRPr="0029723B">
        <w:rPr>
          <w:lang w:val="ro-RO"/>
        </w:rPr>
        <w:t>.</w:t>
      </w:r>
    </w:p>
    <w:p w14:paraId="754A0417" w14:textId="77777777" w:rsidR="006017AD" w:rsidRPr="0029723B" w:rsidRDefault="006017AD" w:rsidP="00DE41C3">
      <w:pPr>
        <w:tabs>
          <w:tab w:val="clear" w:pos="567"/>
        </w:tabs>
        <w:spacing w:line="240" w:lineRule="auto"/>
        <w:ind w:left="561"/>
        <w:rPr>
          <w:lang w:val="ro-RO"/>
        </w:rPr>
      </w:pPr>
      <w:r w:rsidRPr="0029723B">
        <w:rPr>
          <w:lang w:val="ro-RO"/>
        </w:rPr>
        <w:t xml:space="preserve">Fiecare flacon </w:t>
      </w:r>
      <w:r w:rsidR="00496B37" w:rsidRPr="0029723B">
        <w:rPr>
          <w:lang w:val="ro-RO"/>
        </w:rPr>
        <w:t>a</w:t>
      </w:r>
      <w:r w:rsidRPr="0029723B">
        <w:rPr>
          <w:lang w:val="ro-RO"/>
        </w:rPr>
        <w:t xml:space="preserve"> 5 ml conține sugammadex sodic echivalent cu </w:t>
      </w:r>
      <w:r w:rsidR="00496B37" w:rsidRPr="0029723B">
        <w:rPr>
          <w:lang w:val="ro-RO"/>
        </w:rPr>
        <w:t xml:space="preserve">sugammadex </w:t>
      </w:r>
      <w:r w:rsidRPr="0029723B">
        <w:rPr>
          <w:lang w:val="ro-RO"/>
        </w:rPr>
        <w:t>500 mg</w:t>
      </w:r>
      <w:r w:rsidR="00907476" w:rsidRPr="0029723B">
        <w:rPr>
          <w:lang w:val="ro-RO"/>
        </w:rPr>
        <w:t>.</w:t>
      </w:r>
    </w:p>
    <w:p w14:paraId="338BC9C9" w14:textId="77777777" w:rsidR="006017AD" w:rsidRPr="0029723B" w:rsidRDefault="006017AD" w:rsidP="00DE41C3">
      <w:pPr>
        <w:tabs>
          <w:tab w:val="clear" w:pos="567"/>
        </w:tabs>
        <w:spacing w:line="240" w:lineRule="auto"/>
        <w:ind w:left="561"/>
        <w:rPr>
          <w:lang w:val="ro-RO"/>
        </w:rPr>
      </w:pPr>
    </w:p>
    <w:p w14:paraId="14C8FF5C" w14:textId="77777777" w:rsidR="00110C6F" w:rsidRPr="0029723B" w:rsidRDefault="00110C6F" w:rsidP="00DE41C3">
      <w:pPr>
        <w:numPr>
          <w:ilvl w:val="0"/>
          <w:numId w:val="1"/>
        </w:numPr>
        <w:tabs>
          <w:tab w:val="clear" w:pos="567"/>
        </w:tabs>
        <w:spacing w:line="240" w:lineRule="auto"/>
        <w:ind w:left="562" w:hanging="562"/>
        <w:rPr>
          <w:lang w:val="ro-RO"/>
        </w:rPr>
      </w:pPr>
      <w:r w:rsidRPr="0029723B">
        <w:rPr>
          <w:lang w:val="ro-RO"/>
        </w:rPr>
        <w:t>Celelalte componente sunt apă pentru preparate i</w:t>
      </w:r>
      <w:r w:rsidR="00A941F0">
        <w:rPr>
          <w:lang w:val="ro-RO"/>
        </w:rPr>
        <w:t>njectabile, acid clorhidric</w:t>
      </w:r>
      <w:r w:rsidRPr="0029723B">
        <w:rPr>
          <w:lang w:val="ro-RO"/>
        </w:rPr>
        <w:t xml:space="preserve"> şi/sau hidroxid de sodiu.</w:t>
      </w:r>
    </w:p>
    <w:p w14:paraId="7DF93001" w14:textId="77777777" w:rsidR="00110C6F" w:rsidRPr="0029723B" w:rsidRDefault="00110C6F" w:rsidP="00DE41C3">
      <w:pPr>
        <w:tabs>
          <w:tab w:val="clear" w:pos="567"/>
        </w:tabs>
        <w:spacing w:line="240" w:lineRule="auto"/>
        <w:ind w:right="-2"/>
        <w:rPr>
          <w:lang w:val="ro-RO"/>
        </w:rPr>
      </w:pPr>
    </w:p>
    <w:p w14:paraId="5BB3906C" w14:textId="77777777" w:rsidR="00110C6F" w:rsidRPr="0029723B" w:rsidRDefault="00110C6F" w:rsidP="00DE41C3">
      <w:pPr>
        <w:keepNext/>
        <w:numPr>
          <w:ilvl w:val="12"/>
          <w:numId w:val="0"/>
        </w:numPr>
        <w:tabs>
          <w:tab w:val="clear" w:pos="567"/>
        </w:tabs>
        <w:spacing w:line="240" w:lineRule="auto"/>
        <w:rPr>
          <w:b/>
          <w:bCs/>
          <w:lang w:val="ro-RO"/>
        </w:rPr>
      </w:pPr>
      <w:r w:rsidRPr="0029723B">
        <w:rPr>
          <w:b/>
          <w:bCs/>
          <w:lang w:val="ro-RO"/>
        </w:rPr>
        <w:t xml:space="preserve">Cum arată </w:t>
      </w:r>
      <w:r w:rsidR="00A941F0" w:rsidRPr="00943BE7">
        <w:rPr>
          <w:b/>
          <w:szCs w:val="22"/>
          <w:lang w:val="ro-RO"/>
        </w:rPr>
        <w:t xml:space="preserve">Sugammadex </w:t>
      </w:r>
      <w:r w:rsidR="008C6024">
        <w:rPr>
          <w:b/>
          <w:szCs w:val="22"/>
          <w:lang w:val="ro-RO"/>
        </w:rPr>
        <w:t xml:space="preserve">Mylan </w:t>
      </w:r>
      <w:r w:rsidRPr="0029723B">
        <w:rPr>
          <w:b/>
          <w:bCs/>
          <w:lang w:val="ro-RO"/>
        </w:rPr>
        <w:t>şi conţinutul ambalajului</w:t>
      </w:r>
    </w:p>
    <w:p w14:paraId="12B85508" w14:textId="77777777" w:rsidR="00110C6F" w:rsidRPr="0029723B" w:rsidRDefault="00A941F0" w:rsidP="00DE41C3">
      <w:pPr>
        <w:numPr>
          <w:ilvl w:val="12"/>
          <w:numId w:val="0"/>
        </w:numPr>
        <w:tabs>
          <w:tab w:val="clear" w:pos="567"/>
        </w:tabs>
        <w:spacing w:line="240" w:lineRule="auto"/>
        <w:ind w:right="-2"/>
        <w:rPr>
          <w:lang w:val="ro-RO"/>
        </w:rPr>
      </w:pPr>
      <w:r w:rsidRPr="00943BE7">
        <w:rPr>
          <w:szCs w:val="22"/>
          <w:lang w:val="ro-RO"/>
        </w:rPr>
        <w:t>Sugammadex Mylan</w:t>
      </w:r>
      <w:r w:rsidRPr="00943BE7">
        <w:rPr>
          <w:b/>
          <w:szCs w:val="22"/>
          <w:lang w:val="ro-RO"/>
        </w:rPr>
        <w:t xml:space="preserve"> </w:t>
      </w:r>
      <w:r w:rsidR="00110C6F" w:rsidRPr="0029723B">
        <w:rPr>
          <w:lang w:val="ro-RO"/>
        </w:rPr>
        <w:t xml:space="preserve">este o soluţie injectabilă </w:t>
      </w:r>
      <w:r w:rsidR="00631AC6">
        <w:rPr>
          <w:lang w:val="ro-RO"/>
        </w:rPr>
        <w:t>limpede</w:t>
      </w:r>
      <w:r w:rsidR="00110C6F" w:rsidRPr="0029723B">
        <w:rPr>
          <w:lang w:val="ro-RO"/>
        </w:rPr>
        <w:t xml:space="preserve"> şi incoloră până la galben deschis.</w:t>
      </w:r>
      <w:r>
        <w:rPr>
          <w:lang w:val="ro-RO"/>
        </w:rPr>
        <w:t xml:space="preserve"> </w:t>
      </w:r>
      <w:r w:rsidR="00110C6F" w:rsidRPr="0029723B">
        <w:rPr>
          <w:lang w:val="ro-RO"/>
        </w:rPr>
        <w:t xml:space="preserve">Este furnizat în </w:t>
      </w:r>
      <w:r w:rsidR="002F110B">
        <w:rPr>
          <w:lang w:val="ro-RO"/>
        </w:rPr>
        <w:t>patru</w:t>
      </w:r>
      <w:r w:rsidR="00110C6F" w:rsidRPr="0029723B">
        <w:rPr>
          <w:lang w:val="ro-RO"/>
        </w:rPr>
        <w:t xml:space="preserve"> mărimi de ambalaj diferite, conţinând fie </w:t>
      </w:r>
      <w:r w:rsidR="002F110B">
        <w:rPr>
          <w:lang w:val="ro-RO"/>
        </w:rPr>
        <w:t xml:space="preserve">1 sau </w:t>
      </w:r>
      <w:r w:rsidR="00110C6F" w:rsidRPr="0029723B">
        <w:rPr>
          <w:lang w:val="ro-RO"/>
        </w:rPr>
        <w:t>10</w:t>
      </w:r>
      <w:r w:rsidR="0048679C" w:rsidRPr="0029723B">
        <w:rPr>
          <w:lang w:val="ro-RO"/>
        </w:rPr>
        <w:t> </w:t>
      </w:r>
      <w:r w:rsidR="00110C6F" w:rsidRPr="0029723B">
        <w:rPr>
          <w:lang w:val="ro-RO"/>
        </w:rPr>
        <w:t>flacoane a 2</w:t>
      </w:r>
      <w:r w:rsidR="006C2EB9" w:rsidRPr="0029723B">
        <w:rPr>
          <w:lang w:val="ro-RO"/>
        </w:rPr>
        <w:t> </w:t>
      </w:r>
      <w:r w:rsidR="00110C6F" w:rsidRPr="0029723B">
        <w:rPr>
          <w:lang w:val="ro-RO"/>
        </w:rPr>
        <w:t xml:space="preserve">ml, fie </w:t>
      </w:r>
      <w:r w:rsidR="0049066C">
        <w:rPr>
          <w:lang w:val="ro-RO"/>
        </w:rPr>
        <w:t xml:space="preserve">1 sau </w:t>
      </w:r>
      <w:r w:rsidR="00110C6F" w:rsidRPr="0029723B">
        <w:rPr>
          <w:lang w:val="ro-RO"/>
        </w:rPr>
        <w:t>10</w:t>
      </w:r>
      <w:r w:rsidR="0048679C" w:rsidRPr="0029723B">
        <w:rPr>
          <w:lang w:val="ro-RO"/>
        </w:rPr>
        <w:t> </w:t>
      </w:r>
      <w:r w:rsidR="00110C6F" w:rsidRPr="0029723B">
        <w:rPr>
          <w:lang w:val="ro-RO"/>
        </w:rPr>
        <w:t>flacoane a 5</w:t>
      </w:r>
      <w:r w:rsidR="006C2EB9" w:rsidRPr="0029723B">
        <w:rPr>
          <w:lang w:val="ro-RO"/>
        </w:rPr>
        <w:t> </w:t>
      </w:r>
      <w:r w:rsidR="00110C6F" w:rsidRPr="0029723B">
        <w:rPr>
          <w:lang w:val="ro-RO"/>
        </w:rPr>
        <w:t>ml soluţie injectabilă.</w:t>
      </w:r>
    </w:p>
    <w:p w14:paraId="44A2C68F" w14:textId="77777777" w:rsidR="00110C6F" w:rsidRPr="0029723B" w:rsidRDefault="00110C6F" w:rsidP="00DE41C3">
      <w:pPr>
        <w:numPr>
          <w:ilvl w:val="12"/>
          <w:numId w:val="0"/>
        </w:numPr>
        <w:tabs>
          <w:tab w:val="clear" w:pos="567"/>
        </w:tabs>
        <w:spacing w:line="240" w:lineRule="auto"/>
        <w:ind w:right="-2"/>
        <w:rPr>
          <w:b/>
          <w:bCs/>
          <w:lang w:val="ro-RO"/>
        </w:rPr>
      </w:pPr>
      <w:r w:rsidRPr="0029723B">
        <w:rPr>
          <w:lang w:val="ro-RO"/>
        </w:rPr>
        <w:t>Este posibil ca nu toate mărimile de ambalaj să fie comercializate.</w:t>
      </w:r>
    </w:p>
    <w:p w14:paraId="33A82DB2" w14:textId="77777777" w:rsidR="00110C6F" w:rsidRPr="0029723B" w:rsidRDefault="00110C6F" w:rsidP="00DE41C3">
      <w:pPr>
        <w:numPr>
          <w:ilvl w:val="12"/>
          <w:numId w:val="0"/>
        </w:numPr>
        <w:tabs>
          <w:tab w:val="clear" w:pos="567"/>
        </w:tabs>
        <w:spacing w:line="240" w:lineRule="auto"/>
        <w:ind w:right="-2"/>
        <w:rPr>
          <w:b/>
          <w:bCs/>
          <w:lang w:val="ro-RO"/>
        </w:rPr>
      </w:pPr>
    </w:p>
    <w:p w14:paraId="55EDE605" w14:textId="77777777" w:rsidR="006F12C6" w:rsidRPr="0029723B" w:rsidRDefault="006F12C6" w:rsidP="00DE41C3">
      <w:pPr>
        <w:keepNext/>
        <w:numPr>
          <w:ilvl w:val="12"/>
          <w:numId w:val="0"/>
        </w:numPr>
        <w:tabs>
          <w:tab w:val="clear" w:pos="567"/>
        </w:tabs>
        <w:spacing w:line="240" w:lineRule="auto"/>
        <w:rPr>
          <w:bCs/>
          <w:lang w:val="ro-RO"/>
        </w:rPr>
      </w:pPr>
      <w:r w:rsidRPr="0029723B">
        <w:rPr>
          <w:b/>
          <w:bCs/>
          <w:lang w:val="ro-RO"/>
        </w:rPr>
        <w:t>Deţinătorul autorizaţiei de punere pe piaţă</w:t>
      </w:r>
    </w:p>
    <w:p w14:paraId="286F42B9" w14:textId="77777777" w:rsidR="00A95460" w:rsidRPr="008606C4" w:rsidRDefault="00A95460" w:rsidP="00A95460">
      <w:pPr>
        <w:rPr>
          <w:lang w:val="en-US"/>
        </w:rPr>
      </w:pPr>
      <w:r w:rsidRPr="008606C4">
        <w:rPr>
          <w:lang w:val="en-US"/>
        </w:rPr>
        <w:t>Mylan Pharmaceuticals Limited</w:t>
      </w:r>
    </w:p>
    <w:p w14:paraId="4F5F8AA6" w14:textId="77777777" w:rsidR="00A95460" w:rsidRPr="008606C4" w:rsidRDefault="00A95460" w:rsidP="00A95460">
      <w:pPr>
        <w:rPr>
          <w:lang w:val="en-US"/>
        </w:rPr>
      </w:pPr>
      <w:proofErr w:type="spellStart"/>
      <w:r w:rsidRPr="008606C4">
        <w:rPr>
          <w:lang w:val="en-US"/>
        </w:rPr>
        <w:t>Damastown</w:t>
      </w:r>
      <w:proofErr w:type="spellEnd"/>
      <w:r w:rsidRPr="008606C4">
        <w:rPr>
          <w:lang w:val="en-US"/>
        </w:rPr>
        <w:t xml:space="preserve"> Industrial Park, </w:t>
      </w:r>
    </w:p>
    <w:p w14:paraId="1F56DB2C" w14:textId="77777777" w:rsidR="00A95460" w:rsidRPr="00F10773" w:rsidRDefault="00A95460" w:rsidP="00A95460">
      <w:pPr>
        <w:rPr>
          <w:lang w:val="it-IT"/>
        </w:rPr>
      </w:pPr>
      <w:r w:rsidRPr="00F10773">
        <w:rPr>
          <w:lang w:val="it-IT"/>
        </w:rPr>
        <w:t xml:space="preserve">Mulhuddart, Dublin 15, </w:t>
      </w:r>
    </w:p>
    <w:p w14:paraId="6222EACB" w14:textId="77777777" w:rsidR="00A95460" w:rsidRPr="00F10773" w:rsidRDefault="00A95460" w:rsidP="00A95460">
      <w:pPr>
        <w:rPr>
          <w:lang w:val="it-IT"/>
        </w:rPr>
      </w:pPr>
      <w:r w:rsidRPr="00F10773">
        <w:rPr>
          <w:lang w:val="it-IT"/>
        </w:rPr>
        <w:t>Dublin</w:t>
      </w:r>
    </w:p>
    <w:p w14:paraId="70965658" w14:textId="77777777" w:rsidR="00A95460" w:rsidRPr="00F10773" w:rsidRDefault="00A95460" w:rsidP="00A95460">
      <w:pPr>
        <w:rPr>
          <w:noProof/>
          <w:szCs w:val="22"/>
          <w:lang w:val="it-IT"/>
        </w:rPr>
      </w:pPr>
      <w:r w:rsidRPr="00F10773">
        <w:rPr>
          <w:lang w:val="it-IT"/>
        </w:rPr>
        <w:t>Irlanda</w:t>
      </w:r>
    </w:p>
    <w:p w14:paraId="3A40164C" w14:textId="77777777" w:rsidR="00110C6F" w:rsidRPr="0029723B" w:rsidRDefault="00110C6F" w:rsidP="00DE41C3">
      <w:pPr>
        <w:numPr>
          <w:ilvl w:val="12"/>
          <w:numId w:val="0"/>
        </w:numPr>
        <w:tabs>
          <w:tab w:val="clear" w:pos="567"/>
        </w:tabs>
        <w:spacing w:line="240" w:lineRule="auto"/>
        <w:ind w:right="-2"/>
        <w:rPr>
          <w:lang w:val="ro-RO"/>
        </w:rPr>
      </w:pPr>
    </w:p>
    <w:p w14:paraId="47A444F7" w14:textId="77777777" w:rsidR="00110C6F" w:rsidRPr="0029723B" w:rsidRDefault="002250AC" w:rsidP="00DE41C3">
      <w:pPr>
        <w:keepNext/>
        <w:numPr>
          <w:ilvl w:val="12"/>
          <w:numId w:val="0"/>
        </w:numPr>
        <w:tabs>
          <w:tab w:val="clear" w:pos="567"/>
        </w:tabs>
        <w:spacing w:line="240" w:lineRule="auto"/>
        <w:rPr>
          <w:lang w:val="ro-RO"/>
        </w:rPr>
      </w:pPr>
      <w:r w:rsidRPr="0029723B">
        <w:rPr>
          <w:b/>
          <w:lang w:val="ro-RO"/>
        </w:rPr>
        <w:t>Fabrican</w:t>
      </w:r>
      <w:r w:rsidR="00C72084" w:rsidRPr="0029723B">
        <w:rPr>
          <w:b/>
          <w:lang w:val="ro-RO"/>
        </w:rPr>
        <w:t>tul</w:t>
      </w:r>
    </w:p>
    <w:p w14:paraId="1161BCC1" w14:textId="77777777" w:rsidR="003B0B09" w:rsidRPr="00263940" w:rsidRDefault="003B0B09" w:rsidP="003B0B09">
      <w:pPr>
        <w:rPr>
          <w:szCs w:val="22"/>
          <w:lang w:val="fr-FR"/>
        </w:rPr>
      </w:pPr>
      <w:r w:rsidRPr="00263940">
        <w:rPr>
          <w:szCs w:val="22"/>
          <w:lang w:val="fr-FR"/>
        </w:rPr>
        <w:t>Viatris Santé</w:t>
      </w:r>
    </w:p>
    <w:p w14:paraId="6D92F4CE" w14:textId="77777777" w:rsidR="003B0B09" w:rsidRPr="00263940" w:rsidRDefault="003B0B09" w:rsidP="003B0B09">
      <w:pPr>
        <w:rPr>
          <w:szCs w:val="22"/>
          <w:lang w:val="fr-FR"/>
        </w:rPr>
      </w:pPr>
      <w:r w:rsidRPr="00263940">
        <w:rPr>
          <w:szCs w:val="22"/>
          <w:lang w:val="fr-FR"/>
        </w:rPr>
        <w:t>1 rue de Turin</w:t>
      </w:r>
    </w:p>
    <w:p w14:paraId="6AFEF472" w14:textId="2697AFDA" w:rsidR="00A941F0" w:rsidRPr="006E095E" w:rsidRDefault="003B0B09" w:rsidP="00DE41C3">
      <w:pPr>
        <w:keepNext/>
        <w:spacing w:line="240" w:lineRule="auto"/>
        <w:rPr>
          <w:noProof/>
          <w:szCs w:val="22"/>
        </w:rPr>
      </w:pPr>
      <w:r w:rsidRPr="006E095E">
        <w:rPr>
          <w:szCs w:val="22"/>
        </w:rPr>
        <w:lastRenderedPageBreak/>
        <w:t>69007 Lyon</w:t>
      </w:r>
      <w:r w:rsidRPr="006E095E" w:rsidDel="003B0B09">
        <w:rPr>
          <w:szCs w:val="22"/>
        </w:rPr>
        <w:t xml:space="preserve"> </w:t>
      </w:r>
      <w:r w:rsidR="00A941F0" w:rsidRPr="006E095E">
        <w:rPr>
          <w:noProof/>
          <w:szCs w:val="22"/>
        </w:rPr>
        <w:t>Franța</w:t>
      </w:r>
    </w:p>
    <w:p w14:paraId="51F4A396" w14:textId="77777777" w:rsidR="00A941F0" w:rsidRPr="006E095E" w:rsidRDefault="00A941F0" w:rsidP="00DE41C3">
      <w:pPr>
        <w:rPr>
          <w:szCs w:val="22"/>
        </w:rPr>
      </w:pPr>
    </w:p>
    <w:p w14:paraId="7190A776" w14:textId="77777777" w:rsidR="005361AA" w:rsidRPr="00E10533" w:rsidRDefault="005361AA" w:rsidP="005361AA">
      <w:pPr>
        <w:numPr>
          <w:ilvl w:val="12"/>
          <w:numId w:val="0"/>
        </w:numPr>
        <w:tabs>
          <w:tab w:val="clear" w:pos="567"/>
        </w:tabs>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57EDABA6" w14:textId="77777777" w:rsidR="005361AA" w:rsidRPr="00F10773" w:rsidRDefault="005361AA" w:rsidP="005361AA">
      <w:pPr>
        <w:pStyle w:val="ammtitulaireadresse"/>
        <w:rPr>
          <w:rFonts w:ascii="Times New Roman" w:hAnsi="Times New Roman" w:cs="Times New Roman"/>
          <w:noProof/>
          <w:color w:val="auto"/>
          <w:sz w:val="22"/>
          <w:szCs w:val="22"/>
          <w:lang w:val="it-IT" w:eastAsia="en-US"/>
        </w:rPr>
      </w:pPr>
      <w:r w:rsidRPr="00F10773">
        <w:rPr>
          <w:rFonts w:ascii="Times New Roman" w:hAnsi="Times New Roman" w:cs="Times New Roman"/>
          <w:noProof/>
          <w:color w:val="auto"/>
          <w:sz w:val="22"/>
          <w:szCs w:val="22"/>
          <w:lang w:val="it-IT" w:eastAsia="en-US"/>
        </w:rPr>
        <w:t>Ungaria</w:t>
      </w:r>
    </w:p>
    <w:p w14:paraId="1DCFD528" w14:textId="77777777" w:rsidR="00A941F0" w:rsidRPr="00F10773" w:rsidRDefault="00A941F0" w:rsidP="00DE41C3">
      <w:pPr>
        <w:numPr>
          <w:ilvl w:val="12"/>
          <w:numId w:val="0"/>
        </w:numPr>
        <w:tabs>
          <w:tab w:val="clear" w:pos="567"/>
        </w:tabs>
        <w:spacing w:line="240" w:lineRule="auto"/>
        <w:ind w:right="-2"/>
        <w:rPr>
          <w:noProof/>
          <w:szCs w:val="22"/>
          <w:lang w:val="it-IT"/>
        </w:rPr>
      </w:pPr>
    </w:p>
    <w:p w14:paraId="49311E2C" w14:textId="5073D62F" w:rsidR="00A941F0" w:rsidRPr="00F10773" w:rsidRDefault="00A941F0" w:rsidP="00DE41C3">
      <w:pPr>
        <w:numPr>
          <w:ilvl w:val="12"/>
          <w:numId w:val="0"/>
        </w:numPr>
        <w:tabs>
          <w:tab w:val="clear" w:pos="567"/>
        </w:tabs>
        <w:spacing w:line="240" w:lineRule="auto"/>
        <w:ind w:right="-2"/>
        <w:rPr>
          <w:noProof/>
          <w:szCs w:val="22"/>
          <w:lang w:val="it-IT"/>
        </w:rPr>
      </w:pPr>
      <w:del w:id="9" w:author="Anonymous-Viatris" w:date="2026-04-22T15:47:00Z" w16du:dateUtc="2026-04-22T10:17:00Z">
        <w:r w:rsidRPr="00F10773" w:rsidDel="00F10773">
          <w:rPr>
            <w:noProof/>
            <w:szCs w:val="22"/>
            <w:lang w:val="it-IT"/>
          </w:rPr>
          <w:delText xml:space="preserve">Mylan </w:delText>
        </w:r>
      </w:del>
      <w:ins w:id="10" w:author="Anonymous-Viatris" w:date="2026-04-22T15:47:00Z" w16du:dateUtc="2026-04-22T10:17:00Z">
        <w:r w:rsidR="00F10773">
          <w:rPr>
            <w:noProof/>
            <w:szCs w:val="22"/>
            <w:lang w:val="it-IT"/>
          </w:rPr>
          <w:t>Viatris</w:t>
        </w:r>
        <w:r w:rsidR="00F10773" w:rsidRPr="00F10773">
          <w:rPr>
            <w:noProof/>
            <w:szCs w:val="22"/>
            <w:lang w:val="it-IT"/>
          </w:rPr>
          <w:t xml:space="preserve"> </w:t>
        </w:r>
      </w:ins>
      <w:r w:rsidRPr="00F10773">
        <w:rPr>
          <w:noProof/>
          <w:szCs w:val="22"/>
          <w:lang w:val="it-IT"/>
        </w:rPr>
        <w:t>Germany GmbH</w:t>
      </w:r>
    </w:p>
    <w:p w14:paraId="7C5F5220" w14:textId="77777777" w:rsidR="00A941F0" w:rsidRPr="00F10773" w:rsidRDefault="00A941F0" w:rsidP="00DE41C3">
      <w:pPr>
        <w:numPr>
          <w:ilvl w:val="12"/>
          <w:numId w:val="0"/>
        </w:numPr>
        <w:tabs>
          <w:tab w:val="clear" w:pos="567"/>
        </w:tabs>
        <w:spacing w:line="240" w:lineRule="auto"/>
        <w:ind w:right="-2"/>
        <w:rPr>
          <w:noProof/>
          <w:szCs w:val="22"/>
          <w:lang w:val="it-IT"/>
        </w:rPr>
      </w:pPr>
      <w:r w:rsidRPr="00F10773">
        <w:rPr>
          <w:noProof/>
          <w:szCs w:val="22"/>
          <w:lang w:val="it-IT"/>
        </w:rPr>
        <w:t>Benzstrasse 1</w:t>
      </w:r>
    </w:p>
    <w:p w14:paraId="6FDE9526" w14:textId="77777777" w:rsidR="00A941F0" w:rsidRPr="00F10773" w:rsidRDefault="00A941F0" w:rsidP="00DE41C3">
      <w:pPr>
        <w:numPr>
          <w:ilvl w:val="12"/>
          <w:numId w:val="0"/>
        </w:numPr>
        <w:tabs>
          <w:tab w:val="clear" w:pos="567"/>
        </w:tabs>
        <w:spacing w:line="240" w:lineRule="auto"/>
        <w:ind w:right="-2"/>
        <w:rPr>
          <w:noProof/>
          <w:szCs w:val="22"/>
          <w:lang w:val="it-IT"/>
        </w:rPr>
      </w:pPr>
      <w:r w:rsidRPr="00F10773">
        <w:rPr>
          <w:noProof/>
          <w:szCs w:val="22"/>
          <w:lang w:val="it-IT"/>
        </w:rPr>
        <w:t>Bad Homburg</w:t>
      </w:r>
    </w:p>
    <w:p w14:paraId="490CD900" w14:textId="77777777" w:rsidR="00A941F0" w:rsidRPr="00F10773" w:rsidRDefault="00A941F0" w:rsidP="00DE41C3">
      <w:pPr>
        <w:numPr>
          <w:ilvl w:val="12"/>
          <w:numId w:val="0"/>
        </w:numPr>
        <w:tabs>
          <w:tab w:val="clear" w:pos="567"/>
        </w:tabs>
        <w:spacing w:line="240" w:lineRule="auto"/>
        <w:ind w:right="-2"/>
        <w:rPr>
          <w:noProof/>
          <w:szCs w:val="22"/>
          <w:lang w:val="it-IT"/>
        </w:rPr>
      </w:pPr>
      <w:r w:rsidRPr="00F10773">
        <w:rPr>
          <w:noProof/>
          <w:szCs w:val="22"/>
          <w:lang w:val="it-IT"/>
        </w:rPr>
        <w:t>61352 Hesse</w:t>
      </w:r>
    </w:p>
    <w:p w14:paraId="0CEDBB21" w14:textId="77777777" w:rsidR="00110C6F" w:rsidRPr="0029723B" w:rsidRDefault="00A941F0" w:rsidP="00DE41C3">
      <w:pPr>
        <w:tabs>
          <w:tab w:val="clear" w:pos="567"/>
        </w:tabs>
        <w:spacing w:line="240" w:lineRule="auto"/>
        <w:rPr>
          <w:lang w:val="ro-RO"/>
        </w:rPr>
      </w:pPr>
      <w:r w:rsidRPr="00F10773">
        <w:rPr>
          <w:noProof/>
          <w:szCs w:val="22"/>
          <w:lang w:val="it-IT"/>
        </w:rPr>
        <w:t xml:space="preserve">Germania </w:t>
      </w:r>
    </w:p>
    <w:p w14:paraId="1730AA92" w14:textId="77777777" w:rsidR="00110C6F" w:rsidRPr="0029723B" w:rsidRDefault="00110C6F" w:rsidP="00DE41C3">
      <w:pPr>
        <w:numPr>
          <w:ilvl w:val="12"/>
          <w:numId w:val="0"/>
        </w:numPr>
        <w:tabs>
          <w:tab w:val="clear" w:pos="567"/>
        </w:tabs>
        <w:spacing w:line="240" w:lineRule="auto"/>
        <w:ind w:right="-2"/>
        <w:rPr>
          <w:lang w:val="ro-RO"/>
        </w:rPr>
      </w:pPr>
    </w:p>
    <w:p w14:paraId="410C64C0" w14:textId="77777777" w:rsidR="006C2EB9" w:rsidRPr="0029723B" w:rsidRDefault="006C2EB9" w:rsidP="00DE41C3">
      <w:pPr>
        <w:spacing w:line="240" w:lineRule="auto"/>
        <w:rPr>
          <w:lang w:val="ro-RO"/>
        </w:rPr>
      </w:pPr>
      <w:r w:rsidRPr="0029723B">
        <w:rPr>
          <w:lang w:val="ro-RO"/>
        </w:rPr>
        <w:t>Pentru orice informaţii referitoare la acest medicament, vă rugăm să contactaţi reprezentanţa locală a deţinătorului</w:t>
      </w:r>
      <w:r w:rsidRPr="0029723B">
        <w:rPr>
          <w:smallCaps/>
          <w:lang w:val="ro-RO"/>
        </w:rPr>
        <w:t xml:space="preserve"> </w:t>
      </w:r>
      <w:r w:rsidRPr="0029723B">
        <w:rPr>
          <w:lang w:val="ro-RO"/>
        </w:rPr>
        <w:t>autorizaţiei de punere pe piaţă:</w:t>
      </w:r>
    </w:p>
    <w:p w14:paraId="1381FF0E" w14:textId="77777777" w:rsidR="006017AD" w:rsidRDefault="006017AD" w:rsidP="00DE41C3">
      <w:pPr>
        <w:tabs>
          <w:tab w:val="clear" w:pos="567"/>
        </w:tabs>
        <w:spacing w:line="240" w:lineRule="auto"/>
        <w:rPr>
          <w:szCs w:val="22"/>
          <w:lang w:val="ro-RO"/>
        </w:rPr>
      </w:pPr>
    </w:p>
    <w:tbl>
      <w:tblPr>
        <w:tblW w:w="5000" w:type="pct"/>
        <w:tblCellMar>
          <w:left w:w="70" w:type="dxa"/>
          <w:right w:w="70" w:type="dxa"/>
        </w:tblCellMar>
        <w:tblLook w:val="0000" w:firstRow="0" w:lastRow="0" w:firstColumn="0" w:lastColumn="0" w:noHBand="0" w:noVBand="0"/>
      </w:tblPr>
      <w:tblGrid>
        <w:gridCol w:w="4895"/>
        <w:gridCol w:w="4176"/>
      </w:tblGrid>
      <w:tr w:rsidR="004A5F63" w14:paraId="0977A29B" w14:textId="77777777" w:rsidTr="004A5F63">
        <w:trPr>
          <w:cantSplit/>
          <w:trHeight w:val="20"/>
        </w:trPr>
        <w:tc>
          <w:tcPr>
            <w:tcW w:w="2698" w:type="pct"/>
          </w:tcPr>
          <w:p w14:paraId="7D2285BD"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België/Belgique/Belgien</w:t>
            </w:r>
          </w:p>
          <w:p w14:paraId="307192B5" w14:textId="3CB172F2" w:rsidR="004A5F63" w:rsidRPr="00817E23" w:rsidRDefault="000704B9" w:rsidP="00DE41C3">
            <w:pPr>
              <w:tabs>
                <w:tab w:val="clear" w:pos="567"/>
              </w:tabs>
              <w:autoSpaceDE w:val="0"/>
              <w:autoSpaceDN w:val="0"/>
              <w:adjustRightInd w:val="0"/>
              <w:spacing w:line="240" w:lineRule="auto"/>
              <w:rPr>
                <w:bCs/>
                <w:szCs w:val="22"/>
                <w:lang w:val="ro-RO"/>
              </w:rPr>
            </w:pPr>
            <w:r>
              <w:rPr>
                <w:bCs/>
                <w:szCs w:val="22"/>
                <w:lang w:val="ro-RO"/>
              </w:rPr>
              <w:t>Viatris</w:t>
            </w:r>
          </w:p>
          <w:p w14:paraId="1015E4BA"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Tél/Tel: + 32 (0)2 658 61 00</w:t>
            </w:r>
          </w:p>
          <w:p w14:paraId="32F4652D"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64DA2C43"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Lietuva</w:t>
            </w:r>
          </w:p>
          <w:p w14:paraId="20E0FA08" w14:textId="7B0E3CD4" w:rsidR="004A5F63" w:rsidRPr="00817E23" w:rsidRDefault="000704B9" w:rsidP="00DE41C3">
            <w:pPr>
              <w:tabs>
                <w:tab w:val="clear" w:pos="567"/>
              </w:tabs>
              <w:spacing w:line="240" w:lineRule="auto"/>
              <w:rPr>
                <w:noProof/>
                <w:szCs w:val="22"/>
                <w:lang w:val="ro-RO"/>
              </w:rPr>
            </w:pPr>
            <w:r>
              <w:rPr>
                <w:noProof/>
                <w:szCs w:val="22"/>
                <w:lang w:val="ro-RO"/>
              </w:rPr>
              <w:t>Viatris</w:t>
            </w:r>
            <w:r w:rsidR="004A5F63" w:rsidRPr="00817E23">
              <w:rPr>
                <w:noProof/>
                <w:szCs w:val="22"/>
                <w:lang w:val="ro-RO"/>
              </w:rPr>
              <w:t xml:space="preserve"> UAB </w:t>
            </w:r>
          </w:p>
          <w:p w14:paraId="71E4C9C3"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Pr>
                <w:noProof/>
                <w:szCs w:val="22"/>
                <w:lang w:val="ro-RO"/>
              </w:rPr>
              <w:t>.</w:t>
            </w:r>
            <w:r w:rsidRPr="00817E23">
              <w:rPr>
                <w:noProof/>
                <w:szCs w:val="22"/>
                <w:lang w:val="ro-RO"/>
              </w:rPr>
              <w:t>: +370 5 205 1288</w:t>
            </w:r>
          </w:p>
          <w:p w14:paraId="711D3B44" w14:textId="77777777" w:rsidR="004A5F63" w:rsidRPr="004A5F63" w:rsidRDefault="004A5F63" w:rsidP="00DE41C3">
            <w:pPr>
              <w:tabs>
                <w:tab w:val="clear" w:pos="567"/>
              </w:tabs>
              <w:spacing w:line="240" w:lineRule="auto"/>
              <w:rPr>
                <w:b/>
                <w:noProof/>
                <w:szCs w:val="22"/>
                <w:lang w:val="ro-RO"/>
              </w:rPr>
            </w:pPr>
          </w:p>
        </w:tc>
      </w:tr>
      <w:tr w:rsidR="004A5F63" w14:paraId="376629D8" w14:textId="77777777" w:rsidTr="004A5F63">
        <w:trPr>
          <w:cantSplit/>
          <w:trHeight w:val="20"/>
        </w:trPr>
        <w:tc>
          <w:tcPr>
            <w:tcW w:w="2698" w:type="pct"/>
          </w:tcPr>
          <w:p w14:paraId="4DA5D45F"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България</w:t>
            </w:r>
          </w:p>
          <w:p w14:paraId="6DD125F6" w14:textId="68DA97EE" w:rsidR="004A5F63" w:rsidRPr="00817E23" w:rsidRDefault="00F10773" w:rsidP="00DE41C3">
            <w:pPr>
              <w:autoSpaceDE w:val="0"/>
              <w:autoSpaceDN w:val="0"/>
              <w:adjustRightInd w:val="0"/>
              <w:spacing w:line="240" w:lineRule="auto"/>
              <w:rPr>
                <w:bCs/>
                <w:szCs w:val="22"/>
                <w:lang w:val="ro-RO"/>
              </w:rPr>
            </w:pPr>
            <w:ins w:id="11" w:author="Anonymous-Viatris" w:date="2026-04-22T15:47:00Z" w16du:dateUtc="2026-04-22T10:17:00Z">
              <w:r w:rsidRPr="00F10773">
                <w:rPr>
                  <w:bCs/>
                  <w:szCs w:val="22"/>
                  <w:lang w:val="ro-RO"/>
                </w:rPr>
                <w:t>Виатрис</w:t>
              </w:r>
            </w:ins>
            <w:del w:id="12" w:author="Anonymous-Viatris" w:date="2026-04-22T15:47:00Z" w16du:dateUtc="2026-04-22T10:17:00Z">
              <w:r w:rsidR="004A5F63" w:rsidRPr="00817E23" w:rsidDel="00F10773">
                <w:rPr>
                  <w:bCs/>
                  <w:szCs w:val="22"/>
                  <w:lang w:val="ro-RO"/>
                </w:rPr>
                <w:delText>Майлан</w:delText>
              </w:r>
            </w:del>
            <w:r w:rsidR="004A5F63" w:rsidRPr="00817E23">
              <w:rPr>
                <w:bCs/>
                <w:szCs w:val="22"/>
                <w:lang w:val="ro-RO"/>
              </w:rPr>
              <w:t xml:space="preserve"> ЕООД</w:t>
            </w:r>
          </w:p>
          <w:p w14:paraId="0BAA4C53"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Тел</w:t>
            </w:r>
            <w:r>
              <w:rPr>
                <w:bCs/>
                <w:szCs w:val="22"/>
                <w:lang w:val="ro-RO"/>
              </w:rPr>
              <w:t>.</w:t>
            </w:r>
            <w:r w:rsidRPr="00817E23">
              <w:rPr>
                <w:bCs/>
                <w:szCs w:val="22"/>
                <w:lang w:val="ro-RO"/>
              </w:rPr>
              <w:t>: +359 2 44 55 400</w:t>
            </w:r>
          </w:p>
          <w:p w14:paraId="1F3ECCAB"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473E7EA8"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Luxembourg/Luxemburg</w:t>
            </w:r>
          </w:p>
          <w:p w14:paraId="438DD842" w14:textId="6FB70EEE" w:rsidR="004A5F63" w:rsidRPr="00817E23" w:rsidRDefault="000704B9" w:rsidP="00DE41C3">
            <w:pPr>
              <w:tabs>
                <w:tab w:val="clear" w:pos="567"/>
              </w:tabs>
              <w:spacing w:line="240" w:lineRule="auto"/>
              <w:rPr>
                <w:noProof/>
                <w:szCs w:val="22"/>
                <w:lang w:val="ro-RO"/>
              </w:rPr>
            </w:pPr>
            <w:r>
              <w:rPr>
                <w:noProof/>
                <w:szCs w:val="22"/>
                <w:lang w:val="ro-RO"/>
              </w:rPr>
              <w:t>Viatris</w:t>
            </w:r>
          </w:p>
          <w:p w14:paraId="33AE4507" w14:textId="77777777" w:rsidR="004A5F63" w:rsidRPr="00817E23" w:rsidRDefault="00B021B5" w:rsidP="00DE41C3">
            <w:pPr>
              <w:tabs>
                <w:tab w:val="clear" w:pos="567"/>
              </w:tabs>
              <w:spacing w:line="240" w:lineRule="auto"/>
              <w:rPr>
                <w:noProof/>
                <w:szCs w:val="22"/>
                <w:lang w:val="ro-RO"/>
              </w:rPr>
            </w:pPr>
            <w:r w:rsidRPr="00943BE7">
              <w:rPr>
                <w:lang w:val="ro-RO" w:bidi="ro-RO"/>
              </w:rPr>
              <w:t>Tél/</w:t>
            </w:r>
            <w:r w:rsidR="004A5F63" w:rsidRPr="00817E23">
              <w:rPr>
                <w:noProof/>
                <w:szCs w:val="22"/>
                <w:lang w:val="ro-RO"/>
              </w:rPr>
              <w:t>Tel: + 32 (0)2 658 61 00</w:t>
            </w:r>
          </w:p>
          <w:p w14:paraId="3F9AEA58"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(Belgique/Belgien)</w:t>
            </w:r>
          </w:p>
          <w:p w14:paraId="351D12C7" w14:textId="77777777" w:rsidR="004A5F63" w:rsidRPr="004A5F63" w:rsidRDefault="004A5F63" w:rsidP="00DE41C3">
            <w:pPr>
              <w:tabs>
                <w:tab w:val="clear" w:pos="567"/>
              </w:tabs>
              <w:spacing w:line="240" w:lineRule="auto"/>
              <w:rPr>
                <w:b/>
                <w:noProof/>
                <w:szCs w:val="22"/>
                <w:lang w:val="ro-RO"/>
              </w:rPr>
            </w:pPr>
          </w:p>
        </w:tc>
      </w:tr>
      <w:tr w:rsidR="004A5F63" w:rsidRPr="00E14891" w14:paraId="7151F54F" w14:textId="77777777" w:rsidTr="004A5F63">
        <w:trPr>
          <w:cantSplit/>
          <w:trHeight w:val="20"/>
        </w:trPr>
        <w:tc>
          <w:tcPr>
            <w:tcW w:w="2698" w:type="pct"/>
          </w:tcPr>
          <w:p w14:paraId="65601D3B"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Česká republika</w:t>
            </w:r>
          </w:p>
          <w:p w14:paraId="334E5180" w14:textId="2441F8A4" w:rsidR="004A5F63" w:rsidRPr="00817E23" w:rsidRDefault="003B0B09" w:rsidP="00DE41C3">
            <w:pPr>
              <w:tabs>
                <w:tab w:val="clear" w:pos="567"/>
              </w:tabs>
              <w:autoSpaceDE w:val="0"/>
              <w:autoSpaceDN w:val="0"/>
              <w:adjustRightInd w:val="0"/>
              <w:spacing w:line="240" w:lineRule="auto"/>
              <w:rPr>
                <w:bCs/>
                <w:szCs w:val="22"/>
                <w:lang w:val="ro-RO"/>
              </w:rPr>
            </w:pPr>
            <w:r>
              <w:rPr>
                <w:bCs/>
                <w:szCs w:val="22"/>
                <w:lang w:val="ro-RO"/>
              </w:rPr>
              <w:t>Viatris</w:t>
            </w:r>
            <w:r w:rsidR="004A5F63" w:rsidRPr="00817E23">
              <w:rPr>
                <w:bCs/>
                <w:szCs w:val="22"/>
                <w:lang w:val="ro-RO"/>
              </w:rPr>
              <w:t xml:space="preserve"> CZ s.r.o.</w:t>
            </w:r>
          </w:p>
          <w:p w14:paraId="5E997902"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+ 420 222 004 400</w:t>
            </w:r>
          </w:p>
          <w:p w14:paraId="40C435F1"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42562DD3"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Magyarország</w:t>
            </w:r>
          </w:p>
          <w:p w14:paraId="7F28D83B" w14:textId="5CC4B100" w:rsidR="004A5F63" w:rsidRPr="00817E23" w:rsidRDefault="000704B9" w:rsidP="00DE41C3">
            <w:pPr>
              <w:tabs>
                <w:tab w:val="clear" w:pos="567"/>
              </w:tabs>
              <w:spacing w:line="240" w:lineRule="auto"/>
              <w:rPr>
                <w:noProof/>
                <w:szCs w:val="22"/>
                <w:lang w:val="ro-RO"/>
              </w:rPr>
            </w:pPr>
            <w:r>
              <w:rPr>
                <w:noProof/>
                <w:szCs w:val="22"/>
                <w:lang w:val="ro-RO"/>
              </w:rPr>
              <w:t>Viatris Healthcare</w:t>
            </w:r>
            <w:r w:rsidR="004A5F63" w:rsidRPr="00817E23">
              <w:rPr>
                <w:noProof/>
                <w:szCs w:val="22"/>
                <w:lang w:val="ro-RO"/>
              </w:rPr>
              <w:t xml:space="preserve"> Kft</w:t>
            </w:r>
            <w:r w:rsidR="003B0B09">
              <w:rPr>
                <w:noProof/>
                <w:szCs w:val="22"/>
                <w:lang w:val="ro-RO"/>
              </w:rPr>
              <w:t>.</w:t>
            </w:r>
          </w:p>
          <w:p w14:paraId="5CFC54CE"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+ 36 1 465 2100</w:t>
            </w:r>
          </w:p>
          <w:p w14:paraId="574E48F6" w14:textId="77777777" w:rsidR="004A5F63" w:rsidRPr="004A5F63" w:rsidRDefault="004A5F63" w:rsidP="00DE41C3">
            <w:pPr>
              <w:tabs>
                <w:tab w:val="clear" w:pos="567"/>
              </w:tabs>
              <w:spacing w:line="240" w:lineRule="auto"/>
              <w:rPr>
                <w:b/>
                <w:noProof/>
                <w:szCs w:val="22"/>
                <w:lang w:val="ro-RO"/>
              </w:rPr>
            </w:pPr>
          </w:p>
        </w:tc>
      </w:tr>
      <w:tr w:rsidR="004A5F63" w14:paraId="60A0AAA8" w14:textId="77777777" w:rsidTr="004A5F63">
        <w:trPr>
          <w:cantSplit/>
          <w:trHeight w:val="20"/>
        </w:trPr>
        <w:tc>
          <w:tcPr>
            <w:tcW w:w="2698" w:type="pct"/>
          </w:tcPr>
          <w:p w14:paraId="703CBFC6"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Danmark</w:t>
            </w:r>
          </w:p>
          <w:p w14:paraId="6595F44E" w14:textId="77777777" w:rsidR="004A5F63" w:rsidRPr="00817E23" w:rsidRDefault="004A5F63" w:rsidP="00DE41C3">
            <w:pPr>
              <w:tabs>
                <w:tab w:val="clear" w:pos="567"/>
              </w:tabs>
              <w:autoSpaceDE w:val="0"/>
              <w:autoSpaceDN w:val="0"/>
              <w:adjustRightInd w:val="0"/>
              <w:rPr>
                <w:bCs/>
                <w:szCs w:val="22"/>
                <w:lang w:val="ro-RO"/>
              </w:rPr>
            </w:pPr>
            <w:r w:rsidRPr="00817E23">
              <w:rPr>
                <w:bCs/>
                <w:szCs w:val="22"/>
                <w:lang w:val="ro-RO"/>
              </w:rPr>
              <w:t>Viatris ApS</w:t>
            </w:r>
          </w:p>
          <w:p w14:paraId="44CA4B66"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Tlf: +45 28 11 69 32</w:t>
            </w:r>
          </w:p>
          <w:p w14:paraId="1FBB5396"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70825890"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Malta</w:t>
            </w:r>
          </w:p>
          <w:p w14:paraId="538C798F"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V.J. Salomone Pharma Ltd</w:t>
            </w:r>
          </w:p>
          <w:p w14:paraId="4F20367E"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+ 356 21 22 01 74</w:t>
            </w:r>
          </w:p>
          <w:p w14:paraId="21D76DEC" w14:textId="77777777" w:rsidR="004A5F63" w:rsidRPr="004A5F63" w:rsidRDefault="004A5F63" w:rsidP="00DE41C3">
            <w:pPr>
              <w:tabs>
                <w:tab w:val="clear" w:pos="567"/>
              </w:tabs>
              <w:spacing w:line="240" w:lineRule="auto"/>
              <w:rPr>
                <w:b/>
                <w:noProof/>
                <w:szCs w:val="22"/>
                <w:lang w:val="ro-RO"/>
              </w:rPr>
            </w:pPr>
          </w:p>
        </w:tc>
      </w:tr>
      <w:tr w:rsidR="004A5F63" w14:paraId="2866D1B6" w14:textId="77777777" w:rsidTr="004A5F63">
        <w:trPr>
          <w:cantSplit/>
          <w:trHeight w:val="20"/>
        </w:trPr>
        <w:tc>
          <w:tcPr>
            <w:tcW w:w="2698" w:type="pct"/>
          </w:tcPr>
          <w:p w14:paraId="0EBFEA84"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Deutschland</w:t>
            </w:r>
          </w:p>
          <w:p w14:paraId="73948A9D" w14:textId="7D2123C8" w:rsidR="004A5F63" w:rsidRPr="00817E23" w:rsidRDefault="008C6024" w:rsidP="00DE41C3">
            <w:pPr>
              <w:tabs>
                <w:tab w:val="clear" w:pos="567"/>
              </w:tabs>
              <w:autoSpaceDE w:val="0"/>
              <w:autoSpaceDN w:val="0"/>
              <w:adjustRightInd w:val="0"/>
              <w:spacing w:line="240" w:lineRule="auto"/>
              <w:rPr>
                <w:bCs/>
                <w:szCs w:val="22"/>
                <w:lang w:val="ro-RO"/>
              </w:rPr>
            </w:pPr>
            <w:r>
              <w:rPr>
                <w:bCs/>
                <w:szCs w:val="22"/>
                <w:lang w:val="ro-RO"/>
              </w:rPr>
              <w:t>Viatris</w:t>
            </w:r>
            <w:r w:rsidRPr="00817E23">
              <w:rPr>
                <w:bCs/>
                <w:szCs w:val="22"/>
                <w:lang w:val="ro-RO"/>
              </w:rPr>
              <w:t xml:space="preserve"> </w:t>
            </w:r>
            <w:r w:rsidR="004A5F63" w:rsidRPr="00817E23">
              <w:rPr>
                <w:bCs/>
                <w:szCs w:val="22"/>
                <w:lang w:val="ro-RO"/>
              </w:rPr>
              <w:t>Healthcare GmbH</w:t>
            </w:r>
          </w:p>
          <w:p w14:paraId="24969FE0"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+49 800 0700 800</w:t>
            </w:r>
          </w:p>
          <w:p w14:paraId="41800B26"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6838822D"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Nederland</w:t>
            </w:r>
          </w:p>
          <w:p w14:paraId="5AE6DC3A"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Mylan BV</w:t>
            </w:r>
          </w:p>
          <w:p w14:paraId="659B7BC7"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+31 (0)20 426 3300</w:t>
            </w:r>
          </w:p>
          <w:p w14:paraId="18E871EA" w14:textId="77777777" w:rsidR="004A5F63" w:rsidRPr="004A5F63" w:rsidRDefault="004A5F63" w:rsidP="00DE41C3">
            <w:pPr>
              <w:tabs>
                <w:tab w:val="clear" w:pos="567"/>
              </w:tabs>
              <w:spacing w:line="240" w:lineRule="auto"/>
              <w:rPr>
                <w:b/>
                <w:noProof/>
                <w:szCs w:val="22"/>
                <w:lang w:val="ro-RO"/>
              </w:rPr>
            </w:pPr>
          </w:p>
        </w:tc>
      </w:tr>
      <w:tr w:rsidR="004A5F63" w14:paraId="452F91B5" w14:textId="77777777" w:rsidTr="004A5F63">
        <w:trPr>
          <w:cantSplit/>
          <w:trHeight w:val="20"/>
        </w:trPr>
        <w:tc>
          <w:tcPr>
            <w:tcW w:w="2698" w:type="pct"/>
          </w:tcPr>
          <w:p w14:paraId="0B87F356"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Eesti</w:t>
            </w:r>
          </w:p>
          <w:p w14:paraId="798ED0E7" w14:textId="00C7469D" w:rsidR="004A5F63" w:rsidRPr="00817E23" w:rsidRDefault="000704B9" w:rsidP="00DE41C3">
            <w:pPr>
              <w:tabs>
                <w:tab w:val="clear" w:pos="567"/>
              </w:tabs>
              <w:autoSpaceDE w:val="0"/>
              <w:autoSpaceDN w:val="0"/>
              <w:adjustRightInd w:val="0"/>
              <w:spacing w:line="240" w:lineRule="auto"/>
              <w:rPr>
                <w:bCs/>
                <w:szCs w:val="22"/>
                <w:lang w:val="ro-RO"/>
              </w:rPr>
            </w:pPr>
            <w:r w:rsidRPr="009A4C2A">
              <w:rPr>
                <w:lang w:val="en-US" w:eastAsia="da-DK"/>
              </w:rPr>
              <w:t>Viatris OÜ</w:t>
            </w:r>
            <w:r w:rsidR="004A5F63" w:rsidRPr="00817E23">
              <w:rPr>
                <w:bCs/>
                <w:szCs w:val="22"/>
                <w:lang w:val="ro-RO"/>
              </w:rPr>
              <w:t xml:space="preserve"> </w:t>
            </w:r>
          </w:p>
          <w:p w14:paraId="76F123A1" w14:textId="743569B6"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+ 372 6363 052</w:t>
            </w:r>
          </w:p>
          <w:p w14:paraId="1BF0BF1E"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7DE09D77"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Norge</w:t>
            </w:r>
          </w:p>
          <w:p w14:paraId="2D05C795" w14:textId="7B66BD58" w:rsidR="004A5F63" w:rsidRPr="00817E23" w:rsidRDefault="008C6024" w:rsidP="00DE41C3">
            <w:pPr>
              <w:tabs>
                <w:tab w:val="clear" w:pos="567"/>
              </w:tabs>
              <w:spacing w:line="240" w:lineRule="auto"/>
              <w:rPr>
                <w:noProof/>
                <w:szCs w:val="22"/>
                <w:lang w:val="ro-RO"/>
              </w:rPr>
            </w:pPr>
            <w:r>
              <w:rPr>
                <w:noProof/>
                <w:szCs w:val="22"/>
                <w:lang w:val="ro-RO"/>
              </w:rPr>
              <w:t>Viatris</w:t>
            </w:r>
            <w:r w:rsidR="004A5F63" w:rsidRPr="00817E23">
              <w:rPr>
                <w:noProof/>
                <w:szCs w:val="22"/>
                <w:lang w:val="ro-RO"/>
              </w:rPr>
              <w:t xml:space="preserve"> AS</w:t>
            </w:r>
          </w:p>
          <w:p w14:paraId="51C66197"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Tl</w:t>
            </w:r>
            <w:r w:rsidR="00B021B5">
              <w:rPr>
                <w:noProof/>
                <w:szCs w:val="22"/>
                <w:lang w:val="ro-RO"/>
              </w:rPr>
              <w:t>f</w:t>
            </w:r>
            <w:r w:rsidRPr="00817E23">
              <w:rPr>
                <w:noProof/>
                <w:szCs w:val="22"/>
                <w:lang w:val="ro-RO"/>
              </w:rPr>
              <w:t>: + 47 66 75 33 00</w:t>
            </w:r>
          </w:p>
          <w:p w14:paraId="429ABC1E" w14:textId="77777777" w:rsidR="004A5F63" w:rsidRPr="004A5F63" w:rsidRDefault="004A5F63" w:rsidP="00DE41C3">
            <w:pPr>
              <w:tabs>
                <w:tab w:val="clear" w:pos="567"/>
              </w:tabs>
              <w:spacing w:line="240" w:lineRule="auto"/>
              <w:rPr>
                <w:b/>
                <w:noProof/>
                <w:szCs w:val="22"/>
                <w:lang w:val="ro-RO"/>
              </w:rPr>
            </w:pPr>
          </w:p>
        </w:tc>
      </w:tr>
      <w:tr w:rsidR="004A5F63" w:rsidRPr="00396939" w14:paraId="62FC1C34" w14:textId="77777777" w:rsidTr="004A5F63">
        <w:trPr>
          <w:cantSplit/>
          <w:trHeight w:val="20"/>
        </w:trPr>
        <w:tc>
          <w:tcPr>
            <w:tcW w:w="2698" w:type="pct"/>
          </w:tcPr>
          <w:p w14:paraId="4CF5992E"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Ελλάδα</w:t>
            </w:r>
          </w:p>
          <w:p w14:paraId="05025E0B" w14:textId="4BE72853" w:rsidR="004A5F63" w:rsidRPr="00817E23" w:rsidRDefault="000704B9" w:rsidP="00DE41C3">
            <w:pPr>
              <w:tabs>
                <w:tab w:val="clear" w:pos="567"/>
              </w:tabs>
              <w:autoSpaceDE w:val="0"/>
              <w:autoSpaceDN w:val="0"/>
              <w:adjustRightInd w:val="0"/>
              <w:spacing w:line="240" w:lineRule="auto"/>
              <w:rPr>
                <w:bCs/>
                <w:szCs w:val="22"/>
                <w:lang w:val="ro-RO"/>
              </w:rPr>
            </w:pPr>
            <w:r>
              <w:rPr>
                <w:bCs/>
                <w:szCs w:val="22"/>
                <w:lang w:val="ro-RO"/>
              </w:rPr>
              <w:t>Viatris</w:t>
            </w:r>
            <w:r w:rsidR="004A5F63" w:rsidRPr="00817E23">
              <w:rPr>
                <w:bCs/>
                <w:szCs w:val="22"/>
                <w:lang w:val="ro-RO"/>
              </w:rPr>
              <w:t xml:space="preserve"> Hellas </w:t>
            </w:r>
            <w:r>
              <w:rPr>
                <w:bCs/>
                <w:szCs w:val="22"/>
                <w:lang w:val="ro-RO"/>
              </w:rPr>
              <w:t>Ltd.</w:t>
            </w:r>
            <w:r w:rsidR="004A5F63" w:rsidRPr="00817E23">
              <w:rPr>
                <w:bCs/>
                <w:szCs w:val="22"/>
                <w:lang w:val="ro-RO"/>
              </w:rPr>
              <w:t xml:space="preserve"> </w:t>
            </w:r>
          </w:p>
          <w:p w14:paraId="46DE87CA" w14:textId="7E02D762" w:rsidR="004A5F63" w:rsidRPr="00817E23" w:rsidRDefault="00335F23" w:rsidP="00DE41C3">
            <w:pPr>
              <w:tabs>
                <w:tab w:val="clear" w:pos="567"/>
              </w:tabs>
              <w:autoSpaceDE w:val="0"/>
              <w:autoSpaceDN w:val="0"/>
              <w:adjustRightInd w:val="0"/>
              <w:spacing w:line="240" w:lineRule="auto"/>
              <w:rPr>
                <w:bCs/>
                <w:szCs w:val="22"/>
                <w:lang w:val="ro-RO"/>
              </w:rPr>
            </w:pPr>
            <w:r>
              <w:rPr>
                <w:bCs/>
                <w:szCs w:val="22"/>
                <w:lang w:val="ro-RO"/>
              </w:rPr>
              <w:t xml:space="preserve">Τηλ: </w:t>
            </w:r>
            <w:r w:rsidR="000704B9" w:rsidRPr="009A4C2A">
              <w:rPr>
                <w:lang w:val="en-US" w:eastAsia="da-DK"/>
              </w:rPr>
              <w:t>+30 2100 100 002</w:t>
            </w:r>
          </w:p>
          <w:p w14:paraId="620C2846"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0771E1BF"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Österreich</w:t>
            </w:r>
          </w:p>
          <w:p w14:paraId="36EE0779" w14:textId="08134280" w:rsidR="004A5F63" w:rsidRPr="00817E23" w:rsidRDefault="00A95460" w:rsidP="00DE41C3">
            <w:pPr>
              <w:tabs>
                <w:tab w:val="clear" w:pos="567"/>
              </w:tabs>
              <w:spacing w:line="240" w:lineRule="auto"/>
              <w:rPr>
                <w:noProof/>
                <w:szCs w:val="22"/>
                <w:lang w:val="ro-RO"/>
              </w:rPr>
            </w:pPr>
            <w:r>
              <w:rPr>
                <w:noProof/>
                <w:szCs w:val="22"/>
                <w:lang w:val="ro-RO"/>
              </w:rPr>
              <w:t>Viatris Austria</w:t>
            </w:r>
            <w:r w:rsidR="004A5F63" w:rsidRPr="00817E23">
              <w:rPr>
                <w:noProof/>
                <w:szCs w:val="22"/>
                <w:lang w:val="ro-RO"/>
              </w:rPr>
              <w:t xml:space="preserve"> GmbH</w:t>
            </w:r>
          </w:p>
          <w:p w14:paraId="64A17171" w14:textId="65EAD142"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xml:space="preserve">: +43 1 </w:t>
            </w:r>
            <w:r w:rsidR="00A95460">
              <w:rPr>
                <w:noProof/>
                <w:szCs w:val="22"/>
                <w:lang w:val="ro-RO"/>
              </w:rPr>
              <w:t>86390</w:t>
            </w:r>
          </w:p>
          <w:p w14:paraId="2089D6A4" w14:textId="77777777" w:rsidR="004A5F63" w:rsidRPr="004A5F63" w:rsidRDefault="004A5F63" w:rsidP="00DE41C3">
            <w:pPr>
              <w:tabs>
                <w:tab w:val="clear" w:pos="567"/>
              </w:tabs>
              <w:spacing w:line="240" w:lineRule="auto"/>
              <w:rPr>
                <w:b/>
                <w:noProof/>
                <w:szCs w:val="22"/>
                <w:lang w:val="ro-RO"/>
              </w:rPr>
            </w:pPr>
          </w:p>
        </w:tc>
      </w:tr>
      <w:tr w:rsidR="004A5F63" w:rsidRPr="00943BE7" w14:paraId="1202FA56" w14:textId="77777777" w:rsidTr="004A5F63">
        <w:trPr>
          <w:cantSplit/>
          <w:trHeight w:val="20"/>
        </w:trPr>
        <w:tc>
          <w:tcPr>
            <w:tcW w:w="2698" w:type="pct"/>
          </w:tcPr>
          <w:p w14:paraId="7CD2F3CB"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España</w:t>
            </w:r>
          </w:p>
          <w:p w14:paraId="43DFAB15" w14:textId="4C8BE821" w:rsidR="004A5F63" w:rsidRPr="00817E23" w:rsidRDefault="008C6024" w:rsidP="00DE41C3">
            <w:pPr>
              <w:tabs>
                <w:tab w:val="clear" w:pos="567"/>
              </w:tabs>
              <w:autoSpaceDE w:val="0"/>
              <w:autoSpaceDN w:val="0"/>
              <w:adjustRightInd w:val="0"/>
              <w:spacing w:line="240" w:lineRule="auto"/>
              <w:rPr>
                <w:bCs/>
                <w:szCs w:val="22"/>
                <w:lang w:val="ro-RO"/>
              </w:rPr>
            </w:pPr>
            <w:r>
              <w:rPr>
                <w:bCs/>
                <w:szCs w:val="22"/>
                <w:lang w:val="ro-RO"/>
              </w:rPr>
              <w:t>Viatris</w:t>
            </w:r>
            <w:r w:rsidRPr="00817E23">
              <w:rPr>
                <w:bCs/>
                <w:szCs w:val="22"/>
                <w:lang w:val="ro-RO"/>
              </w:rPr>
              <w:t xml:space="preserve"> </w:t>
            </w:r>
            <w:r w:rsidR="004A5F63" w:rsidRPr="00817E23">
              <w:rPr>
                <w:bCs/>
                <w:szCs w:val="22"/>
                <w:lang w:val="ro-RO"/>
              </w:rPr>
              <w:t>Pharmaceuticals, S.L</w:t>
            </w:r>
            <w:r>
              <w:rPr>
                <w:bCs/>
                <w:szCs w:val="22"/>
                <w:lang w:val="ro-RO"/>
              </w:rPr>
              <w:t>.</w:t>
            </w:r>
          </w:p>
          <w:p w14:paraId="76B313AD"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+ 34 900 102 712</w:t>
            </w:r>
          </w:p>
          <w:p w14:paraId="4F06C5E3"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51E280FC"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Polska</w:t>
            </w:r>
          </w:p>
          <w:p w14:paraId="797B367C" w14:textId="7C6AC9FB" w:rsidR="004A5F63" w:rsidRPr="00817E23" w:rsidRDefault="00A95460" w:rsidP="00DE41C3">
            <w:pPr>
              <w:tabs>
                <w:tab w:val="clear" w:pos="567"/>
              </w:tabs>
              <w:spacing w:line="240" w:lineRule="auto"/>
              <w:rPr>
                <w:noProof/>
                <w:szCs w:val="22"/>
                <w:lang w:val="ro-RO"/>
              </w:rPr>
            </w:pPr>
            <w:r>
              <w:rPr>
                <w:noProof/>
                <w:szCs w:val="22"/>
                <w:lang w:val="ro-RO"/>
              </w:rPr>
              <w:t>Viatris</w:t>
            </w:r>
            <w:r w:rsidR="004A5F63" w:rsidRPr="00817E23">
              <w:rPr>
                <w:noProof/>
                <w:szCs w:val="22"/>
                <w:lang w:val="ro-RO"/>
              </w:rPr>
              <w:t xml:space="preserve"> Healthcare Sp. z o.o.</w:t>
            </w:r>
          </w:p>
          <w:p w14:paraId="06E62551"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+ 48 22 546 64 00</w:t>
            </w:r>
          </w:p>
          <w:p w14:paraId="4632480D" w14:textId="77777777" w:rsidR="004A5F63" w:rsidRPr="004A5F63" w:rsidRDefault="004A5F63" w:rsidP="00DE41C3">
            <w:pPr>
              <w:tabs>
                <w:tab w:val="clear" w:pos="567"/>
              </w:tabs>
              <w:spacing w:line="240" w:lineRule="auto"/>
              <w:rPr>
                <w:b/>
                <w:noProof/>
                <w:szCs w:val="22"/>
                <w:lang w:val="ro-RO"/>
              </w:rPr>
            </w:pPr>
          </w:p>
        </w:tc>
      </w:tr>
      <w:tr w:rsidR="004A5F63" w14:paraId="0211BF99" w14:textId="77777777" w:rsidTr="004A5F63">
        <w:trPr>
          <w:cantSplit/>
          <w:trHeight w:val="20"/>
        </w:trPr>
        <w:tc>
          <w:tcPr>
            <w:tcW w:w="2698" w:type="pct"/>
          </w:tcPr>
          <w:p w14:paraId="174A6007" w14:textId="77777777" w:rsidR="004A5F63" w:rsidRPr="00F962D2" w:rsidRDefault="004A5F63" w:rsidP="00DE41C3">
            <w:pPr>
              <w:tabs>
                <w:tab w:val="clear" w:pos="567"/>
              </w:tabs>
              <w:autoSpaceDE w:val="0"/>
              <w:autoSpaceDN w:val="0"/>
              <w:adjustRightInd w:val="0"/>
              <w:spacing w:line="240" w:lineRule="auto"/>
              <w:rPr>
                <w:b/>
                <w:bCs/>
                <w:szCs w:val="22"/>
                <w:lang w:val="ro-RO"/>
              </w:rPr>
            </w:pPr>
            <w:r w:rsidRPr="00F962D2">
              <w:rPr>
                <w:b/>
                <w:bCs/>
                <w:szCs w:val="22"/>
                <w:lang w:val="ro-RO"/>
              </w:rPr>
              <w:t>France</w:t>
            </w:r>
          </w:p>
          <w:p w14:paraId="1B52BB85" w14:textId="13F360E0" w:rsidR="004A5F63" w:rsidRPr="00F962D2" w:rsidRDefault="008C6024" w:rsidP="00DE41C3">
            <w:pPr>
              <w:tabs>
                <w:tab w:val="clear" w:pos="567"/>
              </w:tabs>
              <w:autoSpaceDE w:val="0"/>
              <w:autoSpaceDN w:val="0"/>
              <w:adjustRightInd w:val="0"/>
              <w:spacing w:line="240" w:lineRule="auto"/>
              <w:rPr>
                <w:bCs/>
                <w:szCs w:val="22"/>
                <w:lang w:val="ro-RO"/>
              </w:rPr>
            </w:pPr>
            <w:r w:rsidRPr="00F962D2">
              <w:rPr>
                <w:color w:val="000000"/>
                <w:szCs w:val="22"/>
                <w:lang w:val="fr-FR"/>
              </w:rPr>
              <w:t>Viatris Santé</w:t>
            </w:r>
          </w:p>
          <w:p w14:paraId="4FF0A206"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F962D2">
              <w:rPr>
                <w:bCs/>
                <w:szCs w:val="22"/>
                <w:lang w:val="ro-RO"/>
              </w:rPr>
              <w:t>T</w:t>
            </w:r>
            <w:r w:rsidR="00B021B5" w:rsidRPr="00F962D2">
              <w:rPr>
                <w:lang w:val="fr-FR" w:bidi="ro-RO"/>
              </w:rPr>
              <w:t>é</w:t>
            </w:r>
            <w:r w:rsidRPr="00F962D2">
              <w:rPr>
                <w:bCs/>
                <w:szCs w:val="22"/>
                <w:lang w:val="ro-RO"/>
              </w:rPr>
              <w:t>l: +33 4 37 25 75 00</w:t>
            </w:r>
          </w:p>
          <w:p w14:paraId="5D84AFAC"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46543E1D"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Portugal</w:t>
            </w:r>
          </w:p>
          <w:p w14:paraId="28DFB634"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Mylan, Lda.</w:t>
            </w:r>
          </w:p>
          <w:p w14:paraId="295DB04D" w14:textId="03C276D2" w:rsidR="004A5F63" w:rsidRPr="00817E23" w:rsidRDefault="004A5F63" w:rsidP="00DE41C3">
            <w:pPr>
              <w:tabs>
                <w:tab w:val="clear" w:pos="567"/>
              </w:tabs>
              <w:spacing w:line="240" w:lineRule="auto"/>
              <w:rPr>
                <w:noProof/>
                <w:szCs w:val="22"/>
                <w:lang w:val="ro-RO"/>
              </w:rPr>
            </w:pPr>
            <w:r w:rsidRPr="00817E23">
              <w:rPr>
                <w:noProof/>
                <w:szCs w:val="22"/>
                <w:lang w:val="ro-RO"/>
              </w:rPr>
              <w:t>Tel: + 351 214</w:t>
            </w:r>
            <w:r w:rsidR="003B0B09">
              <w:rPr>
                <w:noProof/>
                <w:szCs w:val="22"/>
                <w:lang w:val="ro-RO"/>
              </w:rPr>
              <w:t xml:space="preserve"> </w:t>
            </w:r>
            <w:r w:rsidRPr="00817E23">
              <w:rPr>
                <w:noProof/>
                <w:szCs w:val="22"/>
                <w:lang w:val="ro-RO"/>
              </w:rPr>
              <w:t>127</w:t>
            </w:r>
            <w:r w:rsidR="003B0B09">
              <w:rPr>
                <w:noProof/>
                <w:szCs w:val="22"/>
                <w:lang w:val="ro-RO"/>
              </w:rPr>
              <w:t xml:space="preserve"> </w:t>
            </w:r>
            <w:r w:rsidRPr="00817E23">
              <w:rPr>
                <w:noProof/>
                <w:szCs w:val="22"/>
                <w:lang w:val="ro-RO"/>
              </w:rPr>
              <w:t>2</w:t>
            </w:r>
            <w:r w:rsidR="003B0B09">
              <w:rPr>
                <w:noProof/>
                <w:szCs w:val="22"/>
                <w:lang w:val="ro-RO"/>
              </w:rPr>
              <w:t>00</w:t>
            </w:r>
          </w:p>
          <w:p w14:paraId="0A41316C" w14:textId="77777777" w:rsidR="004A5F63" w:rsidRPr="004A5F63" w:rsidRDefault="004A5F63" w:rsidP="00DE41C3">
            <w:pPr>
              <w:tabs>
                <w:tab w:val="clear" w:pos="567"/>
              </w:tabs>
              <w:spacing w:line="240" w:lineRule="auto"/>
              <w:rPr>
                <w:b/>
                <w:noProof/>
                <w:szCs w:val="22"/>
                <w:lang w:val="ro-RO"/>
              </w:rPr>
            </w:pPr>
          </w:p>
        </w:tc>
      </w:tr>
      <w:tr w:rsidR="004A5F63" w14:paraId="5316C90F" w14:textId="77777777" w:rsidTr="004A5F63">
        <w:trPr>
          <w:cantSplit/>
          <w:trHeight w:val="20"/>
        </w:trPr>
        <w:tc>
          <w:tcPr>
            <w:tcW w:w="2698" w:type="pct"/>
          </w:tcPr>
          <w:p w14:paraId="7DF00F5E"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lastRenderedPageBreak/>
              <w:br w:type="page"/>
              <w:t>Hrvatska</w:t>
            </w:r>
          </w:p>
          <w:p w14:paraId="7D8A9197" w14:textId="1989F21A" w:rsidR="004A5F63" w:rsidRPr="00817E23" w:rsidRDefault="00090AEC" w:rsidP="00DE41C3">
            <w:pPr>
              <w:tabs>
                <w:tab w:val="clear" w:pos="567"/>
              </w:tabs>
              <w:autoSpaceDE w:val="0"/>
              <w:autoSpaceDN w:val="0"/>
              <w:adjustRightInd w:val="0"/>
              <w:spacing w:line="240" w:lineRule="auto"/>
              <w:rPr>
                <w:bCs/>
                <w:szCs w:val="22"/>
                <w:lang w:val="ro-RO"/>
              </w:rPr>
            </w:pPr>
            <w:r>
              <w:rPr>
                <w:bCs/>
                <w:szCs w:val="22"/>
                <w:lang w:val="ro-RO"/>
              </w:rPr>
              <w:t>Viatris</w:t>
            </w:r>
            <w:r w:rsidR="004A5F63" w:rsidRPr="00817E23">
              <w:rPr>
                <w:bCs/>
                <w:szCs w:val="22"/>
                <w:lang w:val="ro-RO"/>
              </w:rPr>
              <w:t xml:space="preserve"> Hrvatska d.o.o.</w:t>
            </w:r>
          </w:p>
          <w:p w14:paraId="48005C25"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+385 1 23 50 599</w:t>
            </w:r>
          </w:p>
          <w:p w14:paraId="50DBCEE2" w14:textId="77777777" w:rsidR="004A5F63" w:rsidRPr="004A5F63" w:rsidRDefault="004A5F63" w:rsidP="00DE41C3">
            <w:pPr>
              <w:tabs>
                <w:tab w:val="clear" w:pos="567"/>
              </w:tabs>
              <w:autoSpaceDE w:val="0"/>
              <w:autoSpaceDN w:val="0"/>
              <w:adjustRightInd w:val="0"/>
              <w:spacing w:line="240" w:lineRule="auto"/>
              <w:rPr>
                <w:b/>
                <w:bCs/>
                <w:szCs w:val="22"/>
                <w:lang w:val="ro-RO"/>
              </w:rPr>
            </w:pPr>
          </w:p>
          <w:p w14:paraId="1B9C8CF8"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Ireland</w:t>
            </w:r>
          </w:p>
          <w:p w14:paraId="5FD8C9E7" w14:textId="27D3AFCD" w:rsidR="004A5F63" w:rsidRPr="00817E23" w:rsidRDefault="00A95460" w:rsidP="00DE41C3">
            <w:pPr>
              <w:tabs>
                <w:tab w:val="clear" w:pos="567"/>
              </w:tabs>
              <w:autoSpaceDE w:val="0"/>
              <w:autoSpaceDN w:val="0"/>
              <w:adjustRightInd w:val="0"/>
              <w:rPr>
                <w:bCs/>
                <w:szCs w:val="22"/>
                <w:lang w:val="ro-RO"/>
              </w:rPr>
            </w:pPr>
            <w:r>
              <w:rPr>
                <w:bCs/>
                <w:szCs w:val="22"/>
                <w:lang w:val="ro-RO"/>
              </w:rPr>
              <w:t>Viatris</w:t>
            </w:r>
            <w:r w:rsidR="004A5F63" w:rsidRPr="00817E23">
              <w:rPr>
                <w:bCs/>
                <w:szCs w:val="22"/>
                <w:lang w:val="ro-RO"/>
              </w:rPr>
              <w:t xml:space="preserve"> Limited</w:t>
            </w:r>
          </w:p>
          <w:p w14:paraId="1AC68B85"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817E23">
              <w:rPr>
                <w:bCs/>
                <w:szCs w:val="22"/>
                <w:lang w:val="ro-RO"/>
              </w:rPr>
              <w:t>Tel</w:t>
            </w:r>
            <w:r w:rsidR="00B021B5">
              <w:rPr>
                <w:bCs/>
                <w:szCs w:val="22"/>
                <w:lang w:val="ro-RO"/>
              </w:rPr>
              <w:t>.</w:t>
            </w:r>
            <w:r w:rsidRPr="00817E23">
              <w:rPr>
                <w:bCs/>
                <w:szCs w:val="22"/>
                <w:lang w:val="ro-RO"/>
              </w:rPr>
              <w:t>: +353 1 8711600</w:t>
            </w:r>
          </w:p>
        </w:tc>
        <w:tc>
          <w:tcPr>
            <w:tcW w:w="2302" w:type="pct"/>
          </w:tcPr>
          <w:p w14:paraId="4DE336AC"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România</w:t>
            </w:r>
          </w:p>
          <w:p w14:paraId="20B537A8"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BGP Products SRL</w:t>
            </w:r>
          </w:p>
          <w:p w14:paraId="6324F355"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+40 372 579 000</w:t>
            </w:r>
          </w:p>
          <w:p w14:paraId="1B97F2C6" w14:textId="77777777" w:rsidR="004A5F63" w:rsidRPr="004A5F63" w:rsidRDefault="004A5F63" w:rsidP="00DE41C3">
            <w:pPr>
              <w:tabs>
                <w:tab w:val="clear" w:pos="567"/>
              </w:tabs>
              <w:spacing w:line="240" w:lineRule="auto"/>
              <w:rPr>
                <w:b/>
                <w:noProof/>
                <w:szCs w:val="22"/>
                <w:lang w:val="ro-RO"/>
              </w:rPr>
            </w:pPr>
          </w:p>
          <w:p w14:paraId="2F49692D"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Slovenija</w:t>
            </w:r>
          </w:p>
          <w:p w14:paraId="2E54B59F" w14:textId="56550D6F" w:rsidR="004A5F63" w:rsidRPr="00817E23" w:rsidRDefault="003B0B09" w:rsidP="00DE41C3">
            <w:pPr>
              <w:tabs>
                <w:tab w:val="clear" w:pos="567"/>
              </w:tabs>
              <w:spacing w:line="240" w:lineRule="auto"/>
              <w:rPr>
                <w:noProof/>
                <w:szCs w:val="22"/>
                <w:lang w:val="ro-RO"/>
              </w:rPr>
            </w:pPr>
            <w:r>
              <w:rPr>
                <w:noProof/>
                <w:szCs w:val="22"/>
                <w:lang w:val="ro-RO"/>
              </w:rPr>
              <w:t>Viatris</w:t>
            </w:r>
            <w:r w:rsidR="004A5F63" w:rsidRPr="00817E23">
              <w:rPr>
                <w:noProof/>
                <w:szCs w:val="22"/>
                <w:lang w:val="ro-RO"/>
              </w:rPr>
              <w:t xml:space="preserve"> d.o.o.</w:t>
            </w:r>
          </w:p>
          <w:p w14:paraId="02C8592D"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+ 386 1 23 63 180</w:t>
            </w:r>
          </w:p>
          <w:p w14:paraId="5B11C09A" w14:textId="77777777" w:rsidR="004A5F63" w:rsidRPr="004A5F63" w:rsidRDefault="004A5F63" w:rsidP="00DE41C3">
            <w:pPr>
              <w:tabs>
                <w:tab w:val="clear" w:pos="567"/>
              </w:tabs>
              <w:spacing w:line="240" w:lineRule="auto"/>
              <w:rPr>
                <w:b/>
                <w:noProof/>
                <w:szCs w:val="22"/>
                <w:lang w:val="ro-RO"/>
              </w:rPr>
            </w:pPr>
          </w:p>
        </w:tc>
      </w:tr>
      <w:tr w:rsidR="004A5F63" w:rsidRPr="00E14891" w14:paraId="6C4772C4" w14:textId="77777777" w:rsidTr="004A5F63">
        <w:trPr>
          <w:cantSplit/>
          <w:trHeight w:val="20"/>
        </w:trPr>
        <w:tc>
          <w:tcPr>
            <w:tcW w:w="2698" w:type="pct"/>
          </w:tcPr>
          <w:p w14:paraId="2C2C319F"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Ísland</w:t>
            </w:r>
          </w:p>
          <w:p w14:paraId="36786D31" w14:textId="6849A122"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Icepharma hf</w:t>
            </w:r>
            <w:r w:rsidR="003B0B09">
              <w:rPr>
                <w:bCs/>
                <w:szCs w:val="22"/>
                <w:lang w:val="ro-RO"/>
              </w:rPr>
              <w:t>.</w:t>
            </w:r>
          </w:p>
          <w:p w14:paraId="4501AEC4" w14:textId="7AD8392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Sím</w:t>
            </w:r>
            <w:r w:rsidR="0098390D">
              <w:rPr>
                <w:bCs/>
                <w:szCs w:val="22"/>
                <w:lang w:val="ro-RO"/>
              </w:rPr>
              <w:t>i</w:t>
            </w:r>
            <w:r w:rsidRPr="00817E23">
              <w:rPr>
                <w:bCs/>
                <w:szCs w:val="22"/>
                <w:lang w:val="ro-RO"/>
              </w:rPr>
              <w:t>: +354 540 8000</w:t>
            </w:r>
          </w:p>
          <w:p w14:paraId="6C9A775B"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7CE1DC4F"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Slovenská republika</w:t>
            </w:r>
          </w:p>
          <w:p w14:paraId="7FCDC572" w14:textId="54158DD2" w:rsidR="004A5F63" w:rsidRPr="00817E23" w:rsidRDefault="008C6024" w:rsidP="00DE41C3">
            <w:pPr>
              <w:tabs>
                <w:tab w:val="clear" w:pos="567"/>
              </w:tabs>
              <w:spacing w:line="240" w:lineRule="auto"/>
              <w:rPr>
                <w:noProof/>
                <w:szCs w:val="22"/>
                <w:lang w:val="ro-RO"/>
              </w:rPr>
            </w:pPr>
            <w:r>
              <w:rPr>
                <w:noProof/>
                <w:szCs w:val="22"/>
                <w:lang w:val="ro-RO"/>
              </w:rPr>
              <w:t xml:space="preserve">Viatris Slovakia </w:t>
            </w:r>
            <w:r w:rsidR="004A5F63" w:rsidRPr="00817E23">
              <w:rPr>
                <w:noProof/>
                <w:szCs w:val="22"/>
                <w:lang w:val="ro-RO"/>
              </w:rPr>
              <w:t>s.r.o.</w:t>
            </w:r>
          </w:p>
          <w:p w14:paraId="141CA545" w14:textId="77777777"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+421 2 32 199 100</w:t>
            </w:r>
          </w:p>
          <w:p w14:paraId="29FD0F7A" w14:textId="77777777" w:rsidR="004A5F63" w:rsidRPr="004A5F63" w:rsidRDefault="004A5F63" w:rsidP="00DE41C3">
            <w:pPr>
              <w:tabs>
                <w:tab w:val="clear" w:pos="567"/>
              </w:tabs>
              <w:spacing w:line="240" w:lineRule="auto"/>
              <w:rPr>
                <w:b/>
                <w:noProof/>
                <w:szCs w:val="22"/>
                <w:lang w:val="ro-RO"/>
              </w:rPr>
            </w:pPr>
          </w:p>
        </w:tc>
      </w:tr>
      <w:tr w:rsidR="004A5F63" w:rsidRPr="00F10773" w14:paraId="761D9067" w14:textId="77777777" w:rsidTr="004A5F63">
        <w:trPr>
          <w:cantSplit/>
          <w:trHeight w:val="20"/>
        </w:trPr>
        <w:tc>
          <w:tcPr>
            <w:tcW w:w="2698" w:type="pct"/>
          </w:tcPr>
          <w:p w14:paraId="0C0AB2EE"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Italia</w:t>
            </w:r>
          </w:p>
          <w:p w14:paraId="117F1354" w14:textId="4E0DC5A2" w:rsidR="004A5F63" w:rsidRPr="00817E23" w:rsidRDefault="000704B9" w:rsidP="00DE41C3">
            <w:pPr>
              <w:tabs>
                <w:tab w:val="clear" w:pos="567"/>
              </w:tabs>
              <w:autoSpaceDE w:val="0"/>
              <w:autoSpaceDN w:val="0"/>
              <w:adjustRightInd w:val="0"/>
              <w:spacing w:line="240" w:lineRule="auto"/>
              <w:rPr>
                <w:bCs/>
                <w:szCs w:val="22"/>
                <w:lang w:val="ro-RO"/>
              </w:rPr>
            </w:pPr>
            <w:r>
              <w:rPr>
                <w:bCs/>
                <w:szCs w:val="22"/>
                <w:lang w:val="ro-RO"/>
              </w:rPr>
              <w:t>Viatris</w:t>
            </w:r>
            <w:r w:rsidR="004A5F63" w:rsidRPr="00817E23">
              <w:rPr>
                <w:bCs/>
                <w:szCs w:val="22"/>
                <w:lang w:val="ro-RO"/>
              </w:rPr>
              <w:t xml:space="preserve"> Italia S.r.l.</w:t>
            </w:r>
          </w:p>
          <w:p w14:paraId="53154033" w14:textId="5D33C999"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w:t>
            </w:r>
            <w:r w:rsidR="00B021B5">
              <w:rPr>
                <w:bCs/>
                <w:szCs w:val="22"/>
                <w:lang w:val="ro-RO"/>
              </w:rPr>
              <w:t>.</w:t>
            </w:r>
            <w:r w:rsidRPr="00817E23">
              <w:rPr>
                <w:bCs/>
                <w:szCs w:val="22"/>
                <w:lang w:val="ro-RO"/>
              </w:rPr>
              <w:t xml:space="preserve">: + 39 </w:t>
            </w:r>
            <w:r w:rsidR="000704B9">
              <w:rPr>
                <w:bCs/>
                <w:szCs w:val="22"/>
                <w:lang w:val="ro-RO"/>
              </w:rPr>
              <w:t>(</w:t>
            </w:r>
            <w:r w:rsidRPr="00817E23">
              <w:rPr>
                <w:bCs/>
                <w:szCs w:val="22"/>
                <w:lang w:val="ro-RO"/>
              </w:rPr>
              <w:t>0</w:t>
            </w:r>
            <w:r w:rsidR="000704B9">
              <w:rPr>
                <w:bCs/>
                <w:szCs w:val="22"/>
                <w:lang w:val="ro-RO"/>
              </w:rPr>
              <w:t>)</w:t>
            </w:r>
            <w:r w:rsidRPr="00817E23">
              <w:rPr>
                <w:bCs/>
                <w:szCs w:val="22"/>
                <w:lang w:val="ro-RO"/>
              </w:rPr>
              <w:t>2 612 46921</w:t>
            </w:r>
          </w:p>
          <w:p w14:paraId="714CD7B0"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2BFB821C"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Suomi/Finland</w:t>
            </w:r>
          </w:p>
          <w:p w14:paraId="6ABB39B8" w14:textId="587D90D9" w:rsidR="004A5F63" w:rsidRPr="00817E23" w:rsidRDefault="008C6024" w:rsidP="00DE41C3">
            <w:pPr>
              <w:tabs>
                <w:tab w:val="clear" w:pos="567"/>
              </w:tabs>
              <w:rPr>
                <w:noProof/>
                <w:szCs w:val="22"/>
                <w:lang w:val="ro-RO"/>
              </w:rPr>
            </w:pPr>
            <w:r>
              <w:rPr>
                <w:noProof/>
                <w:szCs w:val="22"/>
                <w:lang w:val="ro-RO"/>
              </w:rPr>
              <w:t xml:space="preserve">Viatris </w:t>
            </w:r>
            <w:r w:rsidR="004A5F63" w:rsidRPr="00817E23">
              <w:rPr>
                <w:noProof/>
                <w:szCs w:val="22"/>
                <w:lang w:val="ro-RO"/>
              </w:rPr>
              <w:t>O</w:t>
            </w:r>
            <w:r w:rsidR="00F42408">
              <w:rPr>
                <w:noProof/>
                <w:szCs w:val="22"/>
                <w:lang w:val="ro-RO"/>
              </w:rPr>
              <w:t>y</w:t>
            </w:r>
          </w:p>
          <w:p w14:paraId="2BA247F9" w14:textId="77777777" w:rsidR="004A5F63" w:rsidRPr="00B021B5" w:rsidRDefault="004A5F63" w:rsidP="00DE41C3">
            <w:pPr>
              <w:tabs>
                <w:tab w:val="clear" w:pos="567"/>
              </w:tabs>
              <w:rPr>
                <w:rStyle w:val="Strong"/>
                <w:bCs w:val="0"/>
                <w:noProof/>
                <w:szCs w:val="22"/>
                <w:lang w:val="ro-RO"/>
              </w:rPr>
            </w:pPr>
            <w:r w:rsidRPr="00817E23">
              <w:rPr>
                <w:noProof/>
                <w:szCs w:val="22"/>
                <w:lang w:val="ro-RO"/>
              </w:rPr>
              <w:t>Puh/Tel: +358 20 720 9555</w:t>
            </w:r>
          </w:p>
          <w:p w14:paraId="0BAFE62A" w14:textId="77777777" w:rsidR="004A5F63" w:rsidRPr="004A5F63" w:rsidRDefault="004A5F63" w:rsidP="00DE41C3">
            <w:pPr>
              <w:tabs>
                <w:tab w:val="clear" w:pos="567"/>
              </w:tabs>
              <w:spacing w:line="240" w:lineRule="auto"/>
              <w:rPr>
                <w:b/>
                <w:noProof/>
                <w:szCs w:val="22"/>
                <w:lang w:val="ro-RO"/>
              </w:rPr>
            </w:pPr>
          </w:p>
        </w:tc>
      </w:tr>
      <w:tr w:rsidR="004A5F63" w14:paraId="7B97A2E7" w14:textId="77777777" w:rsidTr="004A5F63">
        <w:trPr>
          <w:cantSplit/>
          <w:trHeight w:val="20"/>
        </w:trPr>
        <w:tc>
          <w:tcPr>
            <w:tcW w:w="2698" w:type="pct"/>
          </w:tcPr>
          <w:p w14:paraId="6739B3A1"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Κύπρος</w:t>
            </w:r>
          </w:p>
          <w:p w14:paraId="2BAD1D34" w14:textId="498EE29E" w:rsidR="004A5F63" w:rsidRPr="00817E23" w:rsidRDefault="00D476C4" w:rsidP="00DE41C3">
            <w:pPr>
              <w:tabs>
                <w:tab w:val="clear" w:pos="567"/>
              </w:tabs>
              <w:autoSpaceDE w:val="0"/>
              <w:autoSpaceDN w:val="0"/>
              <w:adjustRightInd w:val="0"/>
              <w:spacing w:line="240" w:lineRule="auto"/>
              <w:rPr>
                <w:bCs/>
                <w:szCs w:val="22"/>
                <w:lang w:val="ro-RO"/>
              </w:rPr>
            </w:pPr>
            <w:r>
              <w:rPr>
                <w:bCs/>
                <w:szCs w:val="22"/>
                <w:lang w:val="ro-RO"/>
              </w:rPr>
              <w:t>CPO Pharmaceuticals Limited</w:t>
            </w:r>
            <w:r w:rsidR="004A5F63" w:rsidRPr="00817E23">
              <w:rPr>
                <w:bCs/>
                <w:szCs w:val="22"/>
                <w:lang w:val="ro-RO"/>
              </w:rPr>
              <w:t xml:space="preserve"> </w:t>
            </w:r>
          </w:p>
          <w:p w14:paraId="2B461514" w14:textId="0C00EDC7" w:rsidR="004A5F63" w:rsidRPr="004A5F63" w:rsidRDefault="004A5F63" w:rsidP="00DE41C3">
            <w:pPr>
              <w:tabs>
                <w:tab w:val="clear" w:pos="567"/>
              </w:tabs>
              <w:autoSpaceDE w:val="0"/>
              <w:autoSpaceDN w:val="0"/>
              <w:adjustRightInd w:val="0"/>
              <w:spacing w:line="240" w:lineRule="auto"/>
              <w:rPr>
                <w:b/>
                <w:bCs/>
                <w:szCs w:val="22"/>
                <w:lang w:val="ro-RO"/>
              </w:rPr>
            </w:pPr>
            <w:r w:rsidRPr="00817E23">
              <w:rPr>
                <w:bCs/>
                <w:szCs w:val="22"/>
                <w:lang w:val="ro-RO"/>
              </w:rPr>
              <w:t xml:space="preserve">Τηλ: +357 </w:t>
            </w:r>
            <w:r w:rsidR="00A95460">
              <w:rPr>
                <w:bCs/>
                <w:szCs w:val="22"/>
                <w:lang w:val="ro-RO"/>
              </w:rPr>
              <w:t>22863100</w:t>
            </w:r>
          </w:p>
        </w:tc>
        <w:tc>
          <w:tcPr>
            <w:tcW w:w="2302" w:type="pct"/>
          </w:tcPr>
          <w:p w14:paraId="3AA37B27" w14:textId="77777777" w:rsidR="004A5F63" w:rsidRPr="004A5F63" w:rsidRDefault="004A5F63" w:rsidP="00DE41C3">
            <w:pPr>
              <w:tabs>
                <w:tab w:val="clear" w:pos="567"/>
              </w:tabs>
              <w:spacing w:line="240" w:lineRule="auto"/>
              <w:rPr>
                <w:b/>
                <w:noProof/>
                <w:szCs w:val="22"/>
                <w:lang w:val="ro-RO"/>
              </w:rPr>
            </w:pPr>
            <w:r w:rsidRPr="004A5F63">
              <w:rPr>
                <w:b/>
                <w:noProof/>
                <w:szCs w:val="22"/>
                <w:lang w:val="ro-RO"/>
              </w:rPr>
              <w:t>Sverige</w:t>
            </w:r>
          </w:p>
          <w:p w14:paraId="2CB86DAC" w14:textId="2EAA0AAE" w:rsidR="004A5F63" w:rsidRPr="00817E23" w:rsidRDefault="00097B3C" w:rsidP="00DE41C3">
            <w:pPr>
              <w:tabs>
                <w:tab w:val="clear" w:pos="567"/>
              </w:tabs>
              <w:spacing w:line="240" w:lineRule="auto"/>
              <w:rPr>
                <w:noProof/>
                <w:szCs w:val="22"/>
                <w:lang w:val="ro-RO"/>
              </w:rPr>
            </w:pPr>
            <w:r>
              <w:rPr>
                <w:noProof/>
                <w:szCs w:val="22"/>
                <w:lang w:val="ro-RO"/>
              </w:rPr>
              <w:t>Viatris</w:t>
            </w:r>
            <w:r w:rsidRPr="00817E23">
              <w:rPr>
                <w:noProof/>
                <w:szCs w:val="22"/>
                <w:lang w:val="ro-RO"/>
              </w:rPr>
              <w:t xml:space="preserve"> </w:t>
            </w:r>
            <w:r w:rsidR="004A5F63" w:rsidRPr="00817E23">
              <w:rPr>
                <w:noProof/>
                <w:szCs w:val="22"/>
                <w:lang w:val="ro-RO"/>
              </w:rPr>
              <w:t xml:space="preserve">AB </w:t>
            </w:r>
          </w:p>
          <w:p w14:paraId="3A54258B" w14:textId="4C688190" w:rsidR="004A5F63" w:rsidRPr="00817E23" w:rsidRDefault="004A5F63" w:rsidP="00DE41C3">
            <w:pPr>
              <w:tabs>
                <w:tab w:val="clear" w:pos="567"/>
              </w:tabs>
              <w:spacing w:line="240" w:lineRule="auto"/>
              <w:rPr>
                <w:noProof/>
                <w:szCs w:val="22"/>
                <w:lang w:val="ro-RO"/>
              </w:rPr>
            </w:pPr>
            <w:r w:rsidRPr="00817E23">
              <w:rPr>
                <w:noProof/>
                <w:szCs w:val="22"/>
                <w:lang w:val="ro-RO"/>
              </w:rPr>
              <w:t>Tel</w:t>
            </w:r>
            <w:r w:rsidR="00B021B5">
              <w:rPr>
                <w:noProof/>
                <w:szCs w:val="22"/>
                <w:lang w:val="ro-RO"/>
              </w:rPr>
              <w:t>.</w:t>
            </w:r>
            <w:r w:rsidRPr="00817E23">
              <w:rPr>
                <w:noProof/>
                <w:szCs w:val="22"/>
                <w:lang w:val="ro-RO"/>
              </w:rPr>
              <w:t xml:space="preserve">: + 46 </w:t>
            </w:r>
            <w:r w:rsidR="00097B3C">
              <w:rPr>
                <w:noProof/>
                <w:szCs w:val="22"/>
                <w:lang w:val="ro-RO"/>
              </w:rPr>
              <w:t xml:space="preserve">(0) </w:t>
            </w:r>
            <w:r w:rsidRPr="00817E23">
              <w:rPr>
                <w:noProof/>
                <w:szCs w:val="22"/>
                <w:lang w:val="ro-RO"/>
              </w:rPr>
              <w:t>8</w:t>
            </w:r>
            <w:r w:rsidR="0098390D">
              <w:rPr>
                <w:noProof/>
                <w:szCs w:val="22"/>
                <w:lang w:val="ro-RO"/>
              </w:rPr>
              <w:t xml:space="preserve"> </w:t>
            </w:r>
            <w:r w:rsidR="0098390D">
              <w:rPr>
                <w:szCs w:val="22"/>
              </w:rPr>
              <w:t>630 19 00</w:t>
            </w:r>
          </w:p>
          <w:p w14:paraId="493118F7" w14:textId="77777777" w:rsidR="004A5F63" w:rsidRPr="004A5F63" w:rsidRDefault="004A5F63" w:rsidP="00DE41C3">
            <w:pPr>
              <w:tabs>
                <w:tab w:val="clear" w:pos="567"/>
              </w:tabs>
              <w:spacing w:line="240" w:lineRule="auto"/>
              <w:rPr>
                <w:b/>
                <w:noProof/>
                <w:szCs w:val="22"/>
                <w:lang w:val="ro-RO"/>
              </w:rPr>
            </w:pPr>
          </w:p>
        </w:tc>
      </w:tr>
      <w:tr w:rsidR="004A5F63" w14:paraId="1FCF138B" w14:textId="77777777" w:rsidTr="004A5F63">
        <w:trPr>
          <w:cantSplit/>
          <w:trHeight w:val="20"/>
        </w:trPr>
        <w:tc>
          <w:tcPr>
            <w:tcW w:w="2698" w:type="pct"/>
          </w:tcPr>
          <w:p w14:paraId="03517CB2" w14:textId="77777777" w:rsidR="004A5F63" w:rsidRPr="004A5F63" w:rsidRDefault="004A5F63" w:rsidP="00DE41C3">
            <w:pPr>
              <w:tabs>
                <w:tab w:val="clear" w:pos="567"/>
              </w:tabs>
              <w:autoSpaceDE w:val="0"/>
              <w:autoSpaceDN w:val="0"/>
              <w:adjustRightInd w:val="0"/>
              <w:spacing w:line="240" w:lineRule="auto"/>
              <w:rPr>
                <w:b/>
                <w:bCs/>
                <w:szCs w:val="22"/>
                <w:lang w:val="ro-RO"/>
              </w:rPr>
            </w:pPr>
            <w:r w:rsidRPr="004A5F63">
              <w:rPr>
                <w:b/>
                <w:bCs/>
                <w:szCs w:val="22"/>
                <w:lang w:val="ro-RO"/>
              </w:rPr>
              <w:t>Latvija</w:t>
            </w:r>
          </w:p>
          <w:p w14:paraId="6829670B" w14:textId="0163BB96" w:rsidR="004A5F63" w:rsidRPr="00817E23" w:rsidRDefault="000704B9" w:rsidP="00DE41C3">
            <w:pPr>
              <w:tabs>
                <w:tab w:val="clear" w:pos="567"/>
              </w:tabs>
              <w:autoSpaceDE w:val="0"/>
              <w:autoSpaceDN w:val="0"/>
              <w:adjustRightInd w:val="0"/>
              <w:rPr>
                <w:bCs/>
                <w:szCs w:val="22"/>
                <w:lang w:val="ro-RO"/>
              </w:rPr>
            </w:pPr>
            <w:r>
              <w:rPr>
                <w:bCs/>
                <w:szCs w:val="22"/>
                <w:lang w:val="ro-RO"/>
              </w:rPr>
              <w:t>Viatris</w:t>
            </w:r>
            <w:r w:rsidR="004A5F63" w:rsidRPr="00817E23">
              <w:rPr>
                <w:bCs/>
                <w:szCs w:val="22"/>
                <w:lang w:val="ro-RO"/>
              </w:rPr>
              <w:t xml:space="preserve"> SIA</w:t>
            </w:r>
          </w:p>
          <w:p w14:paraId="1762FB8D" w14:textId="77777777" w:rsidR="004A5F63" w:rsidRPr="00817E23" w:rsidRDefault="004A5F63" w:rsidP="00DE41C3">
            <w:pPr>
              <w:tabs>
                <w:tab w:val="clear" w:pos="567"/>
              </w:tabs>
              <w:autoSpaceDE w:val="0"/>
              <w:autoSpaceDN w:val="0"/>
              <w:adjustRightInd w:val="0"/>
              <w:spacing w:line="240" w:lineRule="auto"/>
              <w:rPr>
                <w:bCs/>
                <w:szCs w:val="22"/>
                <w:lang w:val="ro-RO"/>
              </w:rPr>
            </w:pPr>
            <w:r w:rsidRPr="00817E23">
              <w:rPr>
                <w:bCs/>
                <w:szCs w:val="22"/>
                <w:lang w:val="ro-RO"/>
              </w:rPr>
              <w:t>Tel: +371 676 055 80</w:t>
            </w:r>
          </w:p>
          <w:p w14:paraId="4B58FF94"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14F1EAF2" w14:textId="46C46D9B" w:rsidR="004A5F63" w:rsidRPr="004A5F63" w:rsidRDefault="004A5F63" w:rsidP="00DE41C3">
            <w:pPr>
              <w:tabs>
                <w:tab w:val="clear" w:pos="567"/>
              </w:tabs>
              <w:spacing w:line="240" w:lineRule="auto"/>
              <w:rPr>
                <w:b/>
                <w:noProof/>
                <w:szCs w:val="22"/>
                <w:lang w:val="ro-RO"/>
              </w:rPr>
            </w:pPr>
          </w:p>
        </w:tc>
      </w:tr>
      <w:tr w:rsidR="004A5F63" w14:paraId="64839151" w14:textId="77777777" w:rsidTr="004A5F63">
        <w:trPr>
          <w:cantSplit/>
          <w:trHeight w:val="20"/>
        </w:trPr>
        <w:tc>
          <w:tcPr>
            <w:tcW w:w="2698" w:type="pct"/>
          </w:tcPr>
          <w:p w14:paraId="662D75DD" w14:textId="77777777" w:rsidR="004A5F63" w:rsidRPr="004A5F63" w:rsidRDefault="004A5F63" w:rsidP="00DE41C3">
            <w:pPr>
              <w:tabs>
                <w:tab w:val="clear" w:pos="567"/>
              </w:tabs>
              <w:autoSpaceDE w:val="0"/>
              <w:autoSpaceDN w:val="0"/>
              <w:adjustRightInd w:val="0"/>
              <w:spacing w:line="240" w:lineRule="auto"/>
              <w:rPr>
                <w:b/>
                <w:bCs/>
                <w:szCs w:val="22"/>
                <w:lang w:val="ro-RO"/>
              </w:rPr>
            </w:pPr>
          </w:p>
        </w:tc>
        <w:tc>
          <w:tcPr>
            <w:tcW w:w="2302" w:type="pct"/>
          </w:tcPr>
          <w:p w14:paraId="790F8C3A" w14:textId="77777777" w:rsidR="004A5F63" w:rsidRPr="004A5F63" w:rsidRDefault="004A5F63" w:rsidP="00DE41C3">
            <w:pPr>
              <w:tabs>
                <w:tab w:val="clear" w:pos="567"/>
              </w:tabs>
              <w:spacing w:line="240" w:lineRule="auto"/>
              <w:rPr>
                <w:b/>
                <w:noProof/>
                <w:szCs w:val="22"/>
                <w:lang w:val="ro-RO"/>
              </w:rPr>
            </w:pPr>
          </w:p>
        </w:tc>
      </w:tr>
    </w:tbl>
    <w:p w14:paraId="266AC132" w14:textId="77777777" w:rsidR="006017AD" w:rsidRPr="0029723B" w:rsidRDefault="006017AD" w:rsidP="00DE41C3">
      <w:pPr>
        <w:numPr>
          <w:ilvl w:val="12"/>
          <w:numId w:val="0"/>
        </w:numPr>
        <w:tabs>
          <w:tab w:val="clear" w:pos="567"/>
        </w:tabs>
        <w:spacing w:line="240" w:lineRule="auto"/>
        <w:rPr>
          <w:noProof/>
          <w:lang w:val="ro-RO"/>
        </w:rPr>
      </w:pPr>
    </w:p>
    <w:p w14:paraId="68825CCD" w14:textId="77777777" w:rsidR="00110C6F" w:rsidRPr="0029723B" w:rsidRDefault="00110C6F" w:rsidP="00DE41C3">
      <w:pPr>
        <w:numPr>
          <w:ilvl w:val="12"/>
          <w:numId w:val="0"/>
        </w:numPr>
        <w:tabs>
          <w:tab w:val="clear" w:pos="567"/>
        </w:tabs>
        <w:spacing w:line="240" w:lineRule="auto"/>
        <w:ind w:right="-2"/>
        <w:rPr>
          <w:lang w:val="ro-RO"/>
        </w:rPr>
      </w:pPr>
      <w:r w:rsidRPr="0029723B">
        <w:rPr>
          <w:b/>
          <w:lang w:val="ro-RO"/>
        </w:rPr>
        <w:t xml:space="preserve">Acest prospect a fost </w:t>
      </w:r>
      <w:r w:rsidR="006C2EB9" w:rsidRPr="0029723B">
        <w:rPr>
          <w:b/>
          <w:lang w:val="ro-RO"/>
        </w:rPr>
        <w:t xml:space="preserve">revizuit </w:t>
      </w:r>
      <w:r w:rsidRPr="0029723B">
        <w:rPr>
          <w:b/>
          <w:lang w:val="ro-RO"/>
        </w:rPr>
        <w:t>în</w:t>
      </w:r>
    </w:p>
    <w:p w14:paraId="6C2F02CE" w14:textId="77777777" w:rsidR="00110C6F" w:rsidRPr="0029723B" w:rsidRDefault="00110C6F" w:rsidP="00DE41C3">
      <w:pPr>
        <w:numPr>
          <w:ilvl w:val="12"/>
          <w:numId w:val="0"/>
        </w:numPr>
        <w:tabs>
          <w:tab w:val="clear" w:pos="567"/>
        </w:tabs>
        <w:spacing w:line="240" w:lineRule="auto"/>
        <w:ind w:right="-2"/>
        <w:rPr>
          <w:lang w:val="ro-RO"/>
        </w:rPr>
      </w:pPr>
    </w:p>
    <w:p w14:paraId="628B8CF9" w14:textId="7D218183" w:rsidR="00110C6F" w:rsidRPr="0029723B" w:rsidRDefault="00110C6F" w:rsidP="00DE41C3">
      <w:pPr>
        <w:numPr>
          <w:ilvl w:val="12"/>
          <w:numId w:val="0"/>
        </w:numPr>
        <w:tabs>
          <w:tab w:val="clear" w:pos="567"/>
        </w:tabs>
        <w:spacing w:line="240" w:lineRule="auto"/>
        <w:ind w:right="-2"/>
        <w:rPr>
          <w:lang w:val="ro-RO"/>
        </w:rPr>
      </w:pPr>
      <w:r w:rsidRPr="0029723B">
        <w:rPr>
          <w:lang w:val="ro-RO"/>
        </w:rPr>
        <w:t>Informaţii detaliate privind acest me</w:t>
      </w:r>
      <w:r w:rsidR="00A941F0">
        <w:rPr>
          <w:lang w:val="ro-RO"/>
        </w:rPr>
        <w:t xml:space="preserve">dicament sunt disponibile pe </w:t>
      </w:r>
      <w:r w:rsidRPr="0029723B">
        <w:rPr>
          <w:lang w:val="ro-RO"/>
        </w:rPr>
        <w:t xml:space="preserve">site-ul Agenţiei Europene </w:t>
      </w:r>
      <w:r w:rsidR="00842CA5" w:rsidRPr="0029723B">
        <w:rPr>
          <w:lang w:val="ro-RO"/>
        </w:rPr>
        <w:t xml:space="preserve">pentru </w:t>
      </w:r>
      <w:r w:rsidRPr="0029723B">
        <w:rPr>
          <w:lang w:val="ro-RO"/>
        </w:rPr>
        <w:t>Medicament</w:t>
      </w:r>
      <w:r w:rsidR="00842CA5" w:rsidRPr="0029723B">
        <w:rPr>
          <w:lang w:val="ro-RO"/>
        </w:rPr>
        <w:t>e</w:t>
      </w:r>
      <w:r w:rsidRPr="0029723B">
        <w:rPr>
          <w:lang w:val="ro-RO"/>
        </w:rPr>
        <w:t xml:space="preserve"> : </w:t>
      </w:r>
      <w:hyperlink r:id="rId15" w:history="1">
        <w:r w:rsidR="00A941F0" w:rsidRPr="00D8391A">
          <w:rPr>
            <w:rStyle w:val="Hyperlink"/>
            <w:lang w:val="ro-RO"/>
          </w:rPr>
          <w:t>http://www.ema.europa.eu</w:t>
        </w:r>
      </w:hyperlink>
      <w:r w:rsidR="00A941F0">
        <w:rPr>
          <w:lang w:val="ro-RO"/>
        </w:rPr>
        <w:t xml:space="preserve"> </w:t>
      </w:r>
    </w:p>
    <w:p w14:paraId="1EAC1B47" w14:textId="77777777" w:rsidR="00110C6F" w:rsidRPr="0029723B" w:rsidRDefault="00110C6F" w:rsidP="00DE41C3">
      <w:pPr>
        <w:numPr>
          <w:ilvl w:val="12"/>
          <w:numId w:val="0"/>
        </w:numPr>
        <w:tabs>
          <w:tab w:val="clear" w:pos="567"/>
        </w:tabs>
        <w:spacing w:line="240" w:lineRule="auto"/>
        <w:ind w:right="-2"/>
        <w:rPr>
          <w:lang w:val="ro-RO"/>
        </w:rPr>
      </w:pPr>
    </w:p>
    <w:p w14:paraId="4B9F3F12" w14:textId="77777777" w:rsidR="00110C6F" w:rsidRPr="00A941F0" w:rsidRDefault="00B7775F" w:rsidP="00DE41C3">
      <w:pPr>
        <w:numPr>
          <w:ilvl w:val="12"/>
          <w:numId w:val="0"/>
        </w:numPr>
        <w:tabs>
          <w:tab w:val="clear" w:pos="567"/>
        </w:tabs>
        <w:spacing w:line="240" w:lineRule="auto"/>
        <w:ind w:right="-2"/>
        <w:rPr>
          <w:lang w:val="ro-RO"/>
        </w:rPr>
      </w:pPr>
      <w:r w:rsidRPr="00943BE7">
        <w:rPr>
          <w:noProof/>
          <w:szCs w:val="22"/>
          <w:lang w:val="ro-RO"/>
        </w:rPr>
        <w:t xml:space="preserve">&lt;------------------------------------------------------------------------------------------------------------------------&gt; </w:t>
      </w:r>
      <w:r w:rsidR="00110C6F" w:rsidRPr="00A941F0">
        <w:rPr>
          <w:lang w:val="ro-RO"/>
        </w:rPr>
        <w:t xml:space="preserve">Următoarele informaţii sunt destinate numai </w:t>
      </w:r>
      <w:r w:rsidR="002250AC" w:rsidRPr="00A941F0">
        <w:rPr>
          <w:lang w:val="ro-RO"/>
        </w:rPr>
        <w:t>profesioniştilor din domeniul sănătăţii</w:t>
      </w:r>
      <w:r w:rsidR="00110C6F" w:rsidRPr="00A941F0">
        <w:rPr>
          <w:lang w:val="ro-RO"/>
        </w:rPr>
        <w:t>:</w:t>
      </w:r>
    </w:p>
    <w:p w14:paraId="37436BEF" w14:textId="3870D92D" w:rsidR="00110C6F" w:rsidRPr="0029723B" w:rsidRDefault="00110C6F" w:rsidP="00DE41C3">
      <w:pPr>
        <w:numPr>
          <w:ilvl w:val="12"/>
          <w:numId w:val="0"/>
        </w:numPr>
        <w:tabs>
          <w:tab w:val="clear" w:pos="567"/>
        </w:tabs>
        <w:spacing w:line="240" w:lineRule="auto"/>
        <w:ind w:right="-2"/>
        <w:rPr>
          <w:lang w:val="ro-RO"/>
        </w:rPr>
      </w:pPr>
      <w:r w:rsidRPr="0029723B">
        <w:rPr>
          <w:lang w:val="ro-RO"/>
        </w:rPr>
        <w:t xml:space="preserve">Pentru informaţii detaliate, a se citi Rezumatul </w:t>
      </w:r>
      <w:r w:rsidR="00B021B5">
        <w:rPr>
          <w:lang w:val="ro-RO"/>
        </w:rPr>
        <w:t>c</w:t>
      </w:r>
      <w:r w:rsidRPr="0029723B">
        <w:rPr>
          <w:lang w:val="ro-RO"/>
        </w:rPr>
        <w:t xml:space="preserve">aracteristicilor </w:t>
      </w:r>
      <w:r w:rsidR="00B021B5">
        <w:rPr>
          <w:lang w:val="ro-RO"/>
        </w:rPr>
        <w:t>p</w:t>
      </w:r>
      <w:r w:rsidRPr="0029723B">
        <w:rPr>
          <w:lang w:val="ro-RO"/>
        </w:rPr>
        <w:t xml:space="preserve">rodusului </w:t>
      </w:r>
      <w:r w:rsidR="004A1C9D">
        <w:rPr>
          <w:lang w:val="ro-RO"/>
        </w:rPr>
        <w:t xml:space="preserve">(RCP) </w:t>
      </w:r>
      <w:r w:rsidRPr="0029723B">
        <w:rPr>
          <w:lang w:val="ro-RO"/>
        </w:rPr>
        <w:t xml:space="preserve">pentru </w:t>
      </w:r>
      <w:r w:rsidR="00A941F0" w:rsidRPr="00943BE7">
        <w:rPr>
          <w:b/>
          <w:noProof/>
          <w:szCs w:val="22"/>
          <w:lang w:val="ro-RO"/>
        </w:rPr>
        <w:t>Sugammadex Mylan</w:t>
      </w:r>
    </w:p>
    <w:p w14:paraId="309073DC" w14:textId="77777777" w:rsidR="00110C6F" w:rsidRDefault="00110C6F" w:rsidP="00DE41C3">
      <w:pPr>
        <w:spacing w:line="240" w:lineRule="auto"/>
        <w:rPr>
          <w:lang w:val="ro-RO"/>
        </w:rPr>
      </w:pPr>
    </w:p>
    <w:p w14:paraId="400C77A0"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Indicaţii terapeutice și doze</w:t>
      </w:r>
    </w:p>
    <w:p w14:paraId="39561628" w14:textId="77777777" w:rsidR="006E3592" w:rsidRPr="00ED57AD" w:rsidRDefault="006E3592" w:rsidP="006E3592">
      <w:pPr>
        <w:keepNext/>
        <w:tabs>
          <w:tab w:val="clear" w:pos="567"/>
        </w:tabs>
        <w:spacing w:line="240" w:lineRule="auto"/>
        <w:rPr>
          <w:szCs w:val="22"/>
          <w:lang w:val="ro-RO"/>
        </w:rPr>
      </w:pPr>
    </w:p>
    <w:p w14:paraId="369CDEFD" w14:textId="77777777" w:rsidR="006E3592" w:rsidRPr="00ED57AD" w:rsidRDefault="006E3592" w:rsidP="006E3592">
      <w:pPr>
        <w:tabs>
          <w:tab w:val="clear" w:pos="567"/>
        </w:tabs>
        <w:spacing w:line="240" w:lineRule="auto"/>
        <w:rPr>
          <w:szCs w:val="22"/>
          <w:lang w:val="ro-RO"/>
        </w:rPr>
      </w:pPr>
      <w:r w:rsidRPr="00ED57AD">
        <w:rPr>
          <w:szCs w:val="22"/>
          <w:lang w:val="ro-RO"/>
        </w:rPr>
        <w:t>Reversia blocului neuromuscular indus de rocuronium sau vecuronium la adulți.</w:t>
      </w:r>
    </w:p>
    <w:p w14:paraId="3B235D50" w14:textId="77777777" w:rsidR="006E3592" w:rsidRPr="00ED57AD" w:rsidRDefault="006E3592" w:rsidP="006E3592">
      <w:pPr>
        <w:tabs>
          <w:tab w:val="clear" w:pos="567"/>
        </w:tabs>
        <w:spacing w:line="240" w:lineRule="auto"/>
        <w:rPr>
          <w:szCs w:val="22"/>
          <w:lang w:val="ro-RO"/>
        </w:rPr>
      </w:pPr>
    </w:p>
    <w:p w14:paraId="56BF91E4"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Pentru populaţia pediatrică: sugammadex este recomandat numai pentru reversia de rutină din blocul neuromuscular indus de rocuronium, la pacienți </w:t>
      </w:r>
      <w:r w:rsidRPr="00500B39">
        <w:rPr>
          <w:szCs w:val="22"/>
          <w:lang w:val="ro-RO"/>
        </w:rPr>
        <w:t>copii și adolescenți,</w:t>
      </w:r>
      <w:r w:rsidRPr="00ED57AD">
        <w:rPr>
          <w:szCs w:val="22"/>
          <w:lang w:val="ro-RO"/>
        </w:rPr>
        <w:t xml:space="preserve"> cu vârsta de la naștere până la 17 ani.</w:t>
      </w:r>
    </w:p>
    <w:p w14:paraId="0E4CAAC7" w14:textId="77777777" w:rsidR="006E3592" w:rsidRPr="00ED57AD" w:rsidRDefault="006E3592" w:rsidP="006E3592">
      <w:pPr>
        <w:tabs>
          <w:tab w:val="clear" w:pos="567"/>
        </w:tabs>
        <w:spacing w:line="240" w:lineRule="auto"/>
        <w:rPr>
          <w:szCs w:val="22"/>
          <w:lang w:val="ro-RO"/>
        </w:rPr>
      </w:pPr>
    </w:p>
    <w:p w14:paraId="2E404AB1" w14:textId="77777777" w:rsidR="006E3592" w:rsidRPr="00ED57AD" w:rsidRDefault="006E3592" w:rsidP="006E3592">
      <w:pPr>
        <w:tabs>
          <w:tab w:val="clear" w:pos="567"/>
        </w:tabs>
        <w:spacing w:line="240" w:lineRule="auto"/>
        <w:rPr>
          <w:bCs/>
          <w:szCs w:val="22"/>
          <w:lang w:val="ro-RO"/>
        </w:rPr>
      </w:pPr>
      <w:r w:rsidRPr="00ED57AD">
        <w:rPr>
          <w:bCs/>
          <w:szCs w:val="22"/>
          <w:lang w:val="ro-RO"/>
        </w:rPr>
        <w:t>Sugammadex trebuie administrat doar de un medic anestezist, sau sub supravegherea acestuia.</w:t>
      </w:r>
    </w:p>
    <w:p w14:paraId="737E3D31" w14:textId="77777777" w:rsidR="006E3592" w:rsidRPr="00ED57AD" w:rsidRDefault="006E3592" w:rsidP="006E3592">
      <w:pPr>
        <w:tabs>
          <w:tab w:val="clear" w:pos="567"/>
        </w:tabs>
        <w:spacing w:line="240" w:lineRule="auto"/>
        <w:rPr>
          <w:szCs w:val="22"/>
          <w:lang w:val="ro-RO"/>
        </w:rPr>
      </w:pPr>
      <w:r w:rsidRPr="00ED57AD">
        <w:rPr>
          <w:szCs w:val="22"/>
          <w:lang w:val="ro-RO"/>
        </w:rPr>
        <w:t>Se recomandă utilizarea unei tehnici adecvate de monitorizare neuromusculară pentru evaluarea reversiei din blocul neuromuscular (vezi RCP, pct. 4.4).</w:t>
      </w:r>
    </w:p>
    <w:p w14:paraId="4CFE7949" w14:textId="77777777" w:rsidR="006E3592" w:rsidRPr="00ED57AD" w:rsidRDefault="006E3592" w:rsidP="006E3592">
      <w:pPr>
        <w:tabs>
          <w:tab w:val="clear" w:pos="567"/>
        </w:tabs>
        <w:spacing w:line="240" w:lineRule="auto"/>
        <w:rPr>
          <w:szCs w:val="22"/>
          <w:lang w:val="ro-RO"/>
        </w:rPr>
      </w:pPr>
    </w:p>
    <w:p w14:paraId="597FC25B" w14:textId="77777777" w:rsidR="006E3592" w:rsidRPr="00ED57AD" w:rsidRDefault="006E3592" w:rsidP="006E3592">
      <w:pPr>
        <w:keepNext/>
        <w:tabs>
          <w:tab w:val="clear" w:pos="567"/>
        </w:tabs>
        <w:spacing w:line="240" w:lineRule="auto"/>
        <w:rPr>
          <w:i/>
          <w:szCs w:val="22"/>
          <w:lang w:val="ro-RO"/>
        </w:rPr>
      </w:pPr>
      <w:r w:rsidRPr="00ED57AD">
        <w:rPr>
          <w:i/>
          <w:szCs w:val="22"/>
          <w:lang w:val="ro-RO"/>
        </w:rPr>
        <w:t>Adulţi</w:t>
      </w:r>
    </w:p>
    <w:p w14:paraId="154FF8EC" w14:textId="77777777" w:rsidR="006E3592" w:rsidRPr="00ED57AD" w:rsidRDefault="006E3592" w:rsidP="006E3592">
      <w:pPr>
        <w:keepNext/>
        <w:tabs>
          <w:tab w:val="clear" w:pos="567"/>
        </w:tabs>
        <w:spacing w:line="240" w:lineRule="auto"/>
        <w:rPr>
          <w:szCs w:val="22"/>
          <w:lang w:val="ro-RO"/>
        </w:rPr>
      </w:pPr>
    </w:p>
    <w:p w14:paraId="380D43BC"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Reversia de rutină:</w:t>
      </w:r>
    </w:p>
    <w:p w14:paraId="6FEC6081" w14:textId="77777777" w:rsidR="006E3592" w:rsidRPr="00ED57AD" w:rsidRDefault="006E3592" w:rsidP="006E3592">
      <w:pPr>
        <w:tabs>
          <w:tab w:val="clear" w:pos="567"/>
        </w:tabs>
        <w:spacing w:line="240" w:lineRule="auto"/>
        <w:rPr>
          <w:szCs w:val="22"/>
          <w:lang w:val="ro-RO"/>
        </w:rPr>
      </w:pPr>
      <w:r w:rsidRPr="00ED57AD">
        <w:rPr>
          <w:szCs w:val="22"/>
          <w:lang w:val="ro-RO"/>
        </w:rPr>
        <w:t>Se recomandă utilizarea unei doze de sugammadex de 4 mg/kg dacă recuperarea a atins cel puţin 1</w:t>
      </w:r>
      <w:r w:rsidRPr="00ED57AD">
        <w:rPr>
          <w:szCs w:val="22"/>
          <w:lang w:val="ro-RO"/>
        </w:rPr>
        <w:noBreakHyphen/>
        <w:t>2 contracţii post</w:t>
      </w:r>
      <w:r w:rsidRPr="00ED57AD">
        <w:rPr>
          <w:szCs w:val="22"/>
          <w:lang w:val="ro-RO"/>
        </w:rPr>
        <w:noBreakHyphen/>
        <w:t>tetanice (CPT) după blocarea indusă de rocuronium sau vecuronium. Timpul median până la revenirea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este de aproximativ 3 minute (vezi RCP, pct. 5.1). </w:t>
      </w:r>
    </w:p>
    <w:p w14:paraId="5A3F3391" w14:textId="77777777" w:rsidR="006E3592" w:rsidRPr="00ED57AD" w:rsidRDefault="006E3592" w:rsidP="006E3592">
      <w:pPr>
        <w:tabs>
          <w:tab w:val="clear" w:pos="567"/>
        </w:tabs>
        <w:spacing w:line="240" w:lineRule="auto"/>
        <w:rPr>
          <w:szCs w:val="22"/>
          <w:lang w:val="ro-RO"/>
        </w:rPr>
      </w:pPr>
      <w:r w:rsidRPr="00ED57AD">
        <w:rPr>
          <w:szCs w:val="22"/>
          <w:lang w:val="ro-RO"/>
        </w:rPr>
        <w:lastRenderedPageBreak/>
        <w:t>Dacă recuperarea spontană a progresat cel puţin până la reapariţia T</w:t>
      </w:r>
      <w:r w:rsidRPr="00ED57AD">
        <w:rPr>
          <w:szCs w:val="22"/>
          <w:vertAlign w:val="subscript"/>
          <w:lang w:val="ro-RO"/>
        </w:rPr>
        <w:t>2</w:t>
      </w:r>
      <w:r w:rsidRPr="00ED57AD">
        <w:rPr>
          <w:szCs w:val="22"/>
          <w:lang w:val="ro-RO"/>
        </w:rPr>
        <w:t xml:space="preserve"> după blocul indus de rocuronium sau vecuronium se recomandă utilizarea unei doze de sugammadex de 2 mg/kg. Timpul median până la revenirea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este de aproximativ 2 minute (vezi RCP, pct. 5.1).</w:t>
      </w:r>
    </w:p>
    <w:p w14:paraId="45AA2182" w14:textId="77777777" w:rsidR="006E3592" w:rsidRPr="00ED57AD" w:rsidRDefault="006E3592" w:rsidP="006E3592">
      <w:pPr>
        <w:tabs>
          <w:tab w:val="clear" w:pos="567"/>
        </w:tabs>
        <w:spacing w:line="240" w:lineRule="auto"/>
        <w:rPr>
          <w:szCs w:val="22"/>
          <w:lang w:val="ro-RO"/>
        </w:rPr>
      </w:pPr>
    </w:p>
    <w:p w14:paraId="2AD45E48" w14:textId="77777777" w:rsidR="006E3592" w:rsidRPr="00ED57AD" w:rsidRDefault="006E3592" w:rsidP="006E3592">
      <w:pPr>
        <w:tabs>
          <w:tab w:val="clear" w:pos="567"/>
        </w:tabs>
        <w:spacing w:line="240" w:lineRule="auto"/>
        <w:rPr>
          <w:szCs w:val="22"/>
          <w:lang w:val="ro-RO"/>
        </w:rPr>
      </w:pPr>
      <w:r w:rsidRPr="00ED57AD">
        <w:rPr>
          <w:szCs w:val="22"/>
          <w:lang w:val="ro-RO"/>
        </w:rPr>
        <w:t>Dacă se utilizează dozele recomandate pentru reversia de rutină a blocului, timpul median până la revenirea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va fi puţin mai redus în cazul blocului neuromuscular indus de rocuronium, comparativ cu cel indus de vecuronium (vezi RCP, pct. 5.1). </w:t>
      </w:r>
    </w:p>
    <w:p w14:paraId="3031B2C5" w14:textId="77777777" w:rsidR="006E3592" w:rsidRPr="00ED57AD" w:rsidRDefault="006E3592" w:rsidP="006E3592">
      <w:pPr>
        <w:tabs>
          <w:tab w:val="clear" w:pos="567"/>
        </w:tabs>
        <w:spacing w:line="240" w:lineRule="auto"/>
        <w:rPr>
          <w:szCs w:val="22"/>
          <w:lang w:val="ro-RO"/>
        </w:rPr>
      </w:pPr>
    </w:p>
    <w:p w14:paraId="7DA3F565"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Reversia imediată din blocul neuromuscular indus de rocuronium:</w:t>
      </w:r>
    </w:p>
    <w:p w14:paraId="160A2EFC" w14:textId="77777777" w:rsidR="006E3592" w:rsidRPr="00ED57AD" w:rsidRDefault="006E3592" w:rsidP="006E3592">
      <w:pPr>
        <w:tabs>
          <w:tab w:val="clear" w:pos="567"/>
        </w:tabs>
        <w:spacing w:line="240" w:lineRule="auto"/>
        <w:rPr>
          <w:szCs w:val="22"/>
          <w:lang w:val="ro-RO"/>
        </w:rPr>
      </w:pPr>
      <w:r w:rsidRPr="00ED57AD">
        <w:rPr>
          <w:szCs w:val="22"/>
          <w:lang w:val="ro-RO"/>
        </w:rPr>
        <w:t>În cazul în care este necesară reversia imediată după administrarea de rocuronium, se recomandă utilizarea unei doze de sugammadex de 16 mg/kg. După administrarea a 16 mg/kg sugammadex la 3 minute după o doză de bromură de rocuronium de 1,2 mg/kg administrată în bolus, se poate anticipa un timp median până la revenirea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de aproximativ 1,5 minute (vezi RCP, pct. 5.1). </w:t>
      </w:r>
    </w:p>
    <w:p w14:paraId="1FB946CD"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Nu există date care să susţină utilizarea sugammadex pentru reversia imediată din blocul indus de vecuronium. </w:t>
      </w:r>
    </w:p>
    <w:p w14:paraId="21DDE45E" w14:textId="77777777" w:rsidR="006E3592" w:rsidRPr="00ED57AD" w:rsidRDefault="006E3592" w:rsidP="006E3592">
      <w:pPr>
        <w:tabs>
          <w:tab w:val="clear" w:pos="567"/>
        </w:tabs>
        <w:spacing w:line="240" w:lineRule="auto"/>
        <w:rPr>
          <w:szCs w:val="22"/>
          <w:lang w:val="ro-RO"/>
        </w:rPr>
      </w:pPr>
    </w:p>
    <w:p w14:paraId="588E9EF9"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Readministrarea sugammadex:</w:t>
      </w:r>
    </w:p>
    <w:p w14:paraId="72759277" w14:textId="77777777" w:rsidR="006E3592" w:rsidRPr="00ED57AD" w:rsidRDefault="006E3592" w:rsidP="006E3592">
      <w:pPr>
        <w:tabs>
          <w:tab w:val="clear" w:pos="567"/>
        </w:tabs>
        <w:spacing w:line="240" w:lineRule="auto"/>
        <w:rPr>
          <w:szCs w:val="22"/>
          <w:lang w:val="ro-RO"/>
        </w:rPr>
      </w:pPr>
      <w:r w:rsidRPr="00ED57AD">
        <w:rPr>
          <w:szCs w:val="22"/>
          <w:lang w:val="ro-RO"/>
        </w:rPr>
        <w:t>În cazul excepţional al recurenţei postoperatorii a blocului neuromuscular (vezi RCP, pct. 4.4) după administrarea unei doze iniţiale de sugammadex de 2 mg/kg sau 4 mg/kg, se recomandă repetarea administrării dozei de 4 mg/kg de sugammadex. După administrarea celei de a doua doze de sugammadex, pacientul trebuie monitorizat cu atenţie pentru certificarea recuperării funcţiei neuromusculare.</w:t>
      </w:r>
    </w:p>
    <w:p w14:paraId="2380E188" w14:textId="77777777" w:rsidR="006E3592" w:rsidRPr="00ED57AD" w:rsidRDefault="006E3592" w:rsidP="006E3592">
      <w:pPr>
        <w:tabs>
          <w:tab w:val="clear" w:pos="567"/>
        </w:tabs>
        <w:spacing w:line="240" w:lineRule="auto"/>
        <w:rPr>
          <w:szCs w:val="22"/>
          <w:u w:val="single"/>
          <w:lang w:val="ro-RO"/>
        </w:rPr>
      </w:pPr>
    </w:p>
    <w:p w14:paraId="2258F374"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Insuficienţa renală:</w:t>
      </w:r>
    </w:p>
    <w:p w14:paraId="498062D6"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Nu se recomandă utilizarea sugammadex la pacienţi cu insuficienţă renală severă [inclusiv pacienţi care necesită dializă (ClCr &lt; 30 ml/min)] (vezi RCP, pct. 4.4). </w:t>
      </w:r>
    </w:p>
    <w:p w14:paraId="5D5C8056" w14:textId="77777777" w:rsidR="006E3592" w:rsidRPr="00ED57AD" w:rsidRDefault="006E3592" w:rsidP="006E3592">
      <w:pPr>
        <w:tabs>
          <w:tab w:val="clear" w:pos="567"/>
        </w:tabs>
        <w:spacing w:line="240" w:lineRule="auto"/>
        <w:rPr>
          <w:szCs w:val="22"/>
          <w:lang w:val="ro-RO"/>
        </w:rPr>
      </w:pPr>
    </w:p>
    <w:p w14:paraId="40B43FDB" w14:textId="77777777" w:rsidR="006E3592" w:rsidRPr="00ED57AD" w:rsidRDefault="006E3592" w:rsidP="006E3592">
      <w:pPr>
        <w:keepNext/>
        <w:tabs>
          <w:tab w:val="clear" w:pos="567"/>
        </w:tabs>
        <w:spacing w:line="240" w:lineRule="auto"/>
        <w:rPr>
          <w:szCs w:val="22"/>
          <w:lang w:val="ro-RO"/>
        </w:rPr>
      </w:pPr>
      <w:r w:rsidRPr="00ED57AD">
        <w:rPr>
          <w:szCs w:val="22"/>
          <w:u w:val="single"/>
          <w:lang w:val="ro-RO"/>
        </w:rPr>
        <w:t>Pacienţii obezi:</w:t>
      </w:r>
    </w:p>
    <w:p w14:paraId="5E027B84" w14:textId="77777777" w:rsidR="006E3592" w:rsidRPr="00ED57AD" w:rsidRDefault="006E3592" w:rsidP="006E3592">
      <w:pPr>
        <w:tabs>
          <w:tab w:val="clear" w:pos="567"/>
        </w:tabs>
        <w:spacing w:line="240" w:lineRule="auto"/>
        <w:rPr>
          <w:szCs w:val="22"/>
          <w:lang w:val="ro-RO"/>
        </w:rPr>
      </w:pPr>
      <w:r w:rsidRPr="00ED57AD">
        <w:rPr>
          <w:szCs w:val="22"/>
          <w:lang w:val="ro-RO"/>
        </w:rPr>
        <w:t>La pacienţii obezi, inclusiv pacienți cu obezitate morbidă (indice de masă corporală ≥ 40 kg/m</w:t>
      </w:r>
      <w:r w:rsidRPr="00ED57AD">
        <w:rPr>
          <w:szCs w:val="22"/>
          <w:vertAlign w:val="superscript"/>
          <w:lang w:val="ro-RO"/>
        </w:rPr>
        <w:t>2</w:t>
      </w:r>
      <w:r w:rsidRPr="00ED57AD">
        <w:rPr>
          <w:szCs w:val="22"/>
          <w:lang w:val="ro-RO"/>
        </w:rPr>
        <w:t xml:space="preserve">), doza de sugammadex trebuie stabilită în funcţie de greutatea corporală efectivă. Trebuie respectate aceleaşi recomandări de dozare ca la pacienţii adulţi. </w:t>
      </w:r>
    </w:p>
    <w:p w14:paraId="20495152" w14:textId="77777777" w:rsidR="006E3592" w:rsidRPr="00ED57AD" w:rsidRDefault="006E3592" w:rsidP="006E3592">
      <w:pPr>
        <w:tabs>
          <w:tab w:val="clear" w:pos="567"/>
        </w:tabs>
        <w:spacing w:line="240" w:lineRule="auto"/>
        <w:rPr>
          <w:szCs w:val="22"/>
          <w:lang w:val="ro-RO"/>
        </w:rPr>
      </w:pPr>
    </w:p>
    <w:p w14:paraId="37C16C83" w14:textId="77777777" w:rsidR="006E3592" w:rsidRPr="00ED57AD" w:rsidRDefault="006E3592" w:rsidP="006E3592">
      <w:pPr>
        <w:keepNext/>
        <w:tabs>
          <w:tab w:val="clear" w:pos="567"/>
        </w:tabs>
        <w:spacing w:line="240" w:lineRule="auto"/>
        <w:rPr>
          <w:i/>
          <w:szCs w:val="22"/>
          <w:lang w:val="ro-RO"/>
        </w:rPr>
      </w:pPr>
      <w:r w:rsidRPr="00ED57AD">
        <w:rPr>
          <w:i/>
          <w:szCs w:val="22"/>
          <w:lang w:val="ro-RO"/>
        </w:rPr>
        <w:t>Populaţia pediatrică</w:t>
      </w:r>
      <w:r w:rsidRPr="009A7743">
        <w:rPr>
          <w:szCs w:val="22"/>
          <w:lang w:val="ro-RO"/>
        </w:rPr>
        <w:t xml:space="preserve"> (</w:t>
      </w:r>
      <w:r w:rsidRPr="00ED57AD">
        <w:rPr>
          <w:i/>
          <w:szCs w:val="22"/>
          <w:lang w:val="ro-RO"/>
        </w:rPr>
        <w:t>vârsta de la naștere până la 17 ani)</w:t>
      </w:r>
    </w:p>
    <w:p w14:paraId="126CC080" w14:textId="77777777" w:rsidR="006E3592" w:rsidRPr="00ED57AD" w:rsidRDefault="006E3592" w:rsidP="006E3592">
      <w:pPr>
        <w:keepNext/>
        <w:tabs>
          <w:tab w:val="clear" w:pos="567"/>
        </w:tabs>
        <w:spacing w:line="240" w:lineRule="auto"/>
        <w:rPr>
          <w:szCs w:val="22"/>
          <w:lang w:val="ro-RO"/>
        </w:rPr>
      </w:pPr>
    </w:p>
    <w:p w14:paraId="712198FB" w14:textId="42E1C729" w:rsidR="006E3592" w:rsidRPr="00ED57AD" w:rsidRDefault="00770DAB" w:rsidP="006E3592">
      <w:pPr>
        <w:tabs>
          <w:tab w:val="clear" w:pos="567"/>
        </w:tabs>
        <w:spacing w:line="240" w:lineRule="auto"/>
        <w:rPr>
          <w:szCs w:val="22"/>
          <w:lang w:val="ro-RO"/>
        </w:rPr>
      </w:pPr>
      <w:r>
        <w:rPr>
          <w:szCs w:val="22"/>
          <w:lang w:val="ro-RO"/>
        </w:rPr>
        <w:t>Sugammadex Mylan</w:t>
      </w:r>
      <w:r w:rsidR="006E3592" w:rsidRPr="00ED57AD">
        <w:rPr>
          <w:szCs w:val="22"/>
          <w:lang w:val="ro-RO"/>
        </w:rPr>
        <w:t xml:space="preserve"> 100 mg/ml poate fi diluat la 10 mg/ml, în scopul creşterii acurateţei în ceea ce privește dozele la populația pediatrică (vezi RCP, pct. 6.6).</w:t>
      </w:r>
    </w:p>
    <w:p w14:paraId="30F6D503" w14:textId="77777777" w:rsidR="006E3592" w:rsidRPr="00ED57AD" w:rsidRDefault="006E3592" w:rsidP="006E3592">
      <w:pPr>
        <w:tabs>
          <w:tab w:val="clear" w:pos="567"/>
        </w:tabs>
        <w:spacing w:line="240" w:lineRule="auto"/>
        <w:rPr>
          <w:szCs w:val="22"/>
          <w:lang w:val="ro-RO"/>
        </w:rPr>
      </w:pPr>
    </w:p>
    <w:p w14:paraId="0856A970"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Reversia de rutină:</w:t>
      </w:r>
    </w:p>
    <w:p w14:paraId="7FAEDCE4" w14:textId="77777777" w:rsidR="006E3592" w:rsidRPr="00ED57AD" w:rsidRDefault="006E3592" w:rsidP="006E3592">
      <w:pPr>
        <w:tabs>
          <w:tab w:val="clear" w:pos="567"/>
        </w:tabs>
        <w:spacing w:line="240" w:lineRule="auto"/>
        <w:rPr>
          <w:szCs w:val="22"/>
          <w:lang w:val="ro-RO"/>
        </w:rPr>
      </w:pPr>
      <w:r w:rsidRPr="00ED57AD">
        <w:rPr>
          <w:szCs w:val="22"/>
          <w:lang w:val="ro-RO"/>
        </w:rPr>
        <w:t>Se recomandă utilizarea unei doze de sugammadex de 4 mg/kg pentru reversia din blocul neuromuscular indus de rocuronium, dacă recuperarea a atins cel puţin 1</w:t>
      </w:r>
      <w:r w:rsidRPr="00ED57AD">
        <w:rPr>
          <w:szCs w:val="22"/>
          <w:lang w:val="ro-RO"/>
        </w:rPr>
        <w:noBreakHyphen/>
        <w:t>2 CPT.</w:t>
      </w:r>
    </w:p>
    <w:p w14:paraId="725D014C" w14:textId="77777777" w:rsidR="006E3592" w:rsidRPr="00ED57AD" w:rsidRDefault="006E3592" w:rsidP="006E3592">
      <w:pPr>
        <w:tabs>
          <w:tab w:val="clear" w:pos="567"/>
        </w:tabs>
        <w:spacing w:line="240" w:lineRule="auto"/>
        <w:rPr>
          <w:szCs w:val="22"/>
          <w:lang w:val="ro-RO"/>
        </w:rPr>
      </w:pPr>
      <w:r w:rsidRPr="00ED57AD">
        <w:rPr>
          <w:szCs w:val="22"/>
          <w:lang w:val="ro-RO"/>
        </w:rPr>
        <w:t>Se recomandă utilizarea unei doze de 2 mg/kg pentru reversia din blocul neuromuscular indus de rocuronium, la reapariţia T</w:t>
      </w:r>
      <w:r w:rsidRPr="00ED57AD">
        <w:rPr>
          <w:szCs w:val="22"/>
          <w:vertAlign w:val="subscript"/>
          <w:lang w:val="ro-RO"/>
        </w:rPr>
        <w:t>2</w:t>
      </w:r>
      <w:r w:rsidRPr="00ED57AD">
        <w:rPr>
          <w:szCs w:val="22"/>
          <w:lang w:val="ro-RO"/>
        </w:rPr>
        <w:t xml:space="preserve"> (vezi RCP, pct. 5.1).</w:t>
      </w:r>
    </w:p>
    <w:p w14:paraId="7507C528" w14:textId="77777777" w:rsidR="006E3592" w:rsidRPr="009A7743" w:rsidRDefault="006E3592" w:rsidP="006E3592">
      <w:pPr>
        <w:tabs>
          <w:tab w:val="clear" w:pos="567"/>
        </w:tabs>
        <w:spacing w:line="240" w:lineRule="auto"/>
        <w:ind w:left="567" w:hanging="567"/>
        <w:rPr>
          <w:bCs/>
          <w:szCs w:val="22"/>
          <w:lang w:val="ro-RO"/>
        </w:rPr>
      </w:pPr>
    </w:p>
    <w:p w14:paraId="462375CF" w14:textId="77777777" w:rsidR="006E3592" w:rsidRPr="00ED57AD" w:rsidRDefault="006E3592" w:rsidP="006E3592">
      <w:pPr>
        <w:keepNext/>
        <w:tabs>
          <w:tab w:val="clear" w:pos="567"/>
        </w:tabs>
        <w:spacing w:line="240" w:lineRule="auto"/>
        <w:ind w:left="567" w:hanging="567"/>
        <w:rPr>
          <w:szCs w:val="22"/>
          <w:lang w:val="ro-RO"/>
        </w:rPr>
      </w:pPr>
      <w:r w:rsidRPr="00ED57AD">
        <w:rPr>
          <w:b/>
          <w:szCs w:val="22"/>
          <w:lang w:val="ro-RO"/>
        </w:rPr>
        <w:t>Contraindicaţii</w:t>
      </w:r>
    </w:p>
    <w:p w14:paraId="596B5DCA" w14:textId="77777777" w:rsidR="006E3592" w:rsidRPr="00ED57AD" w:rsidRDefault="006E3592" w:rsidP="006E3592">
      <w:pPr>
        <w:keepNext/>
        <w:tabs>
          <w:tab w:val="clear" w:pos="567"/>
        </w:tabs>
        <w:spacing w:line="240" w:lineRule="auto"/>
        <w:rPr>
          <w:szCs w:val="22"/>
          <w:lang w:val="ro-RO"/>
        </w:rPr>
      </w:pPr>
    </w:p>
    <w:p w14:paraId="06F9F530" w14:textId="77777777" w:rsidR="006E3592" w:rsidRPr="00ED57AD" w:rsidRDefault="006E3592" w:rsidP="006E3592">
      <w:pPr>
        <w:tabs>
          <w:tab w:val="clear" w:pos="567"/>
        </w:tabs>
        <w:spacing w:line="240" w:lineRule="auto"/>
        <w:rPr>
          <w:szCs w:val="22"/>
          <w:lang w:val="ro-RO"/>
        </w:rPr>
      </w:pPr>
      <w:r w:rsidRPr="00ED57AD">
        <w:rPr>
          <w:szCs w:val="22"/>
          <w:lang w:val="ro-RO"/>
        </w:rPr>
        <w:t>Hipersensibilitate la substanţa activă sau la oricare dintre excipienţii enumeraţi la pct. 6.1</w:t>
      </w:r>
      <w:r>
        <w:rPr>
          <w:szCs w:val="22"/>
          <w:lang w:val="ro-RO"/>
        </w:rPr>
        <w:t xml:space="preserve"> din RCP</w:t>
      </w:r>
      <w:r w:rsidRPr="00ED57AD">
        <w:rPr>
          <w:szCs w:val="22"/>
          <w:lang w:val="ro-RO"/>
        </w:rPr>
        <w:t>.</w:t>
      </w:r>
    </w:p>
    <w:p w14:paraId="3E3FEE02" w14:textId="77777777" w:rsidR="006E3592" w:rsidRPr="00ED57AD" w:rsidRDefault="006E3592" w:rsidP="006E3592">
      <w:pPr>
        <w:tabs>
          <w:tab w:val="clear" w:pos="567"/>
        </w:tabs>
        <w:spacing w:line="240" w:lineRule="auto"/>
        <w:ind w:left="567" w:hanging="567"/>
        <w:outlineLvl w:val="0"/>
        <w:rPr>
          <w:b/>
          <w:szCs w:val="22"/>
          <w:lang w:val="ro-RO"/>
        </w:rPr>
      </w:pPr>
    </w:p>
    <w:p w14:paraId="359A85B7"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Atenţionări şi precauţii speciale pentru utilizare</w:t>
      </w:r>
    </w:p>
    <w:p w14:paraId="04087FCC" w14:textId="77777777" w:rsidR="006E3592" w:rsidRPr="00ED57AD" w:rsidRDefault="006E3592" w:rsidP="006E3592">
      <w:pPr>
        <w:keepNext/>
        <w:tabs>
          <w:tab w:val="clear" w:pos="567"/>
        </w:tabs>
        <w:spacing w:line="240" w:lineRule="auto"/>
        <w:rPr>
          <w:szCs w:val="22"/>
          <w:lang w:val="ro-RO"/>
        </w:rPr>
      </w:pPr>
    </w:p>
    <w:p w14:paraId="551B5F11" w14:textId="77777777" w:rsidR="006E3592" w:rsidRPr="00ED57AD" w:rsidRDefault="006E3592" w:rsidP="006E3592">
      <w:pPr>
        <w:tabs>
          <w:tab w:val="clear" w:pos="567"/>
        </w:tabs>
        <w:spacing w:line="240" w:lineRule="auto"/>
        <w:rPr>
          <w:szCs w:val="22"/>
          <w:lang w:val="ro-RO"/>
        </w:rPr>
      </w:pPr>
      <w:r w:rsidRPr="00ED57AD">
        <w:rPr>
          <w:szCs w:val="22"/>
          <w:lang w:val="ro-RO"/>
        </w:rPr>
        <w:t>Conform protocolului din evaluarea post-anestezică după blocul neuromuscular, este recomandat să se monitorizeze pacientul în perioada postoperatorie imediată pentru a detecta apariția evenimentelor nedorite, inclusiv recurența blocadei neuromusculare.</w:t>
      </w:r>
    </w:p>
    <w:p w14:paraId="161B0497" w14:textId="77777777" w:rsidR="006E3592" w:rsidRPr="00ED57AD" w:rsidRDefault="006E3592" w:rsidP="006E3592">
      <w:pPr>
        <w:tabs>
          <w:tab w:val="clear" w:pos="567"/>
        </w:tabs>
        <w:spacing w:line="240" w:lineRule="auto"/>
        <w:rPr>
          <w:szCs w:val="22"/>
          <w:lang w:val="ro-RO"/>
        </w:rPr>
      </w:pPr>
    </w:p>
    <w:p w14:paraId="258BE089"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Monitorizarea funcţiei respiratorii în timpul reversiei:</w:t>
      </w:r>
    </w:p>
    <w:p w14:paraId="0231ACC8"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Suportul ventilator este obligatoriu pentru pacienți până la reluarea adecvată a respiraţiei spontane după reversia din blocul neuromuscular. Chiar dacă reversia din blocul neuromuscular este completă, </w:t>
      </w:r>
      <w:r w:rsidRPr="00ED57AD">
        <w:rPr>
          <w:szCs w:val="22"/>
          <w:lang w:val="ro-RO"/>
        </w:rPr>
        <w:lastRenderedPageBreak/>
        <w:t>alte medicamente utilizate în perioada peri- şi postoperatorie pot deprima funcţia respiratorie, motiv pentru care suportul ventilator ar putea fi în continuare necesar.</w:t>
      </w:r>
    </w:p>
    <w:p w14:paraId="46BE334C" w14:textId="77777777" w:rsidR="006E3592" w:rsidRPr="00ED57AD" w:rsidRDefault="006E3592" w:rsidP="006E3592">
      <w:pPr>
        <w:tabs>
          <w:tab w:val="clear" w:pos="567"/>
        </w:tabs>
        <w:spacing w:line="240" w:lineRule="auto"/>
        <w:rPr>
          <w:szCs w:val="22"/>
          <w:lang w:val="ro-RO"/>
        </w:rPr>
      </w:pPr>
      <w:r w:rsidRPr="00ED57AD">
        <w:rPr>
          <w:szCs w:val="22"/>
          <w:lang w:val="ro-RO"/>
        </w:rPr>
        <w:t>În cazul în care blocul neuromuscular reapare după detubare, este necesară o ventilare adecvată.</w:t>
      </w:r>
    </w:p>
    <w:p w14:paraId="09C2BEC3" w14:textId="77777777" w:rsidR="006E3592" w:rsidRPr="00ED57AD" w:rsidRDefault="006E3592" w:rsidP="006E3592">
      <w:pPr>
        <w:tabs>
          <w:tab w:val="clear" w:pos="567"/>
        </w:tabs>
        <w:spacing w:line="240" w:lineRule="auto"/>
        <w:rPr>
          <w:szCs w:val="22"/>
          <w:lang w:val="ro-RO"/>
        </w:rPr>
      </w:pPr>
    </w:p>
    <w:p w14:paraId="0F1CE249"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Recurenţa blocului neuromuscular:</w:t>
      </w:r>
    </w:p>
    <w:p w14:paraId="6221BAC6" w14:textId="77777777" w:rsidR="006E3592" w:rsidRPr="00ED57AD" w:rsidRDefault="006E3592" w:rsidP="006E3592">
      <w:pPr>
        <w:tabs>
          <w:tab w:val="clear" w:pos="567"/>
        </w:tabs>
        <w:spacing w:line="240" w:lineRule="auto"/>
        <w:rPr>
          <w:szCs w:val="22"/>
          <w:lang w:val="ro-RO"/>
        </w:rPr>
      </w:pPr>
      <w:r w:rsidRPr="00ED57AD">
        <w:rPr>
          <w:szCs w:val="22"/>
          <w:lang w:val="ro-RO"/>
        </w:rPr>
        <w:t>În studiile clinice cu subiecți cărora li s-a administrat rocuronium sau vecuronium, iar sugammadex a fost utilizat în doza recomandată pentru blocul neuromuscular profund, a fost observată o incidență de 0,20% pentru recurența blocului neuromuscular bazată pe monitorizarea neuromusculară sau dovezi clinice. Utilizarea de doze mai mici decât cele recomandate poate duce la un risc crescut de recurență a blocului neuromuscular după reversia inițială și nu este recomandată (vezi RCP, pct. 4.2 și pct. 4.8).</w:t>
      </w:r>
    </w:p>
    <w:p w14:paraId="430716DF" w14:textId="77777777" w:rsidR="006E3592" w:rsidRPr="00ED57AD" w:rsidRDefault="006E3592" w:rsidP="006E3592">
      <w:pPr>
        <w:tabs>
          <w:tab w:val="clear" w:pos="567"/>
        </w:tabs>
        <w:spacing w:line="240" w:lineRule="auto"/>
        <w:rPr>
          <w:szCs w:val="22"/>
          <w:lang w:val="ro-RO"/>
        </w:rPr>
      </w:pPr>
    </w:p>
    <w:p w14:paraId="020533CB"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Efectul asupra hemostazei:</w:t>
      </w:r>
    </w:p>
    <w:p w14:paraId="1CA0B0DD" w14:textId="77777777" w:rsidR="006E3592" w:rsidRPr="00ED57AD" w:rsidRDefault="006E3592" w:rsidP="006E3592">
      <w:pPr>
        <w:tabs>
          <w:tab w:val="clear" w:pos="567"/>
        </w:tabs>
        <w:spacing w:line="240" w:lineRule="auto"/>
        <w:rPr>
          <w:noProof/>
          <w:szCs w:val="22"/>
          <w:lang w:val="ro-RO"/>
        </w:rPr>
      </w:pPr>
      <w:r w:rsidRPr="00ED57AD">
        <w:rPr>
          <w:szCs w:val="22"/>
          <w:lang w:val="ro-RO"/>
        </w:rPr>
        <w:t>În cadrul unui studiu efectuat la voluntari, administrarea sugammadex în doze de 4 mg/kg şi 16 mg/kg a determinat o creştere a valorii maxime a mediei prelungirilor timpului de tromboplastină parţial activat (aPTT) cu 17 şi respectiv 22% şi a raportului internațional normalizat al timpului de protrombină [PT</w:t>
      </w:r>
      <w:r w:rsidRPr="00ED57AD">
        <w:rPr>
          <w:noProof/>
          <w:szCs w:val="22"/>
          <w:lang w:val="ro-RO"/>
        </w:rPr>
        <w:t>(INR)] cu 11 şi respectiv 22%. Aceste prelungiri limită a mediei aPTT şi PT(INR) au fost de scurtă durată (</w:t>
      </w:r>
      <w:r w:rsidRPr="00ED57AD">
        <w:rPr>
          <w:szCs w:val="22"/>
          <w:lang w:val="ro-RO"/>
        </w:rPr>
        <w:t xml:space="preserve">≤ 30 minute). </w:t>
      </w:r>
      <w:r w:rsidRPr="00ED57AD">
        <w:rPr>
          <w:noProof/>
          <w:szCs w:val="22"/>
          <w:lang w:val="ro-RO"/>
        </w:rPr>
        <w:t>În funcţie de baza de date clinice (N=3 519) și de un studiu specific efectuat la 1 184 pacienți cărora li s</w:t>
      </w:r>
      <w:r w:rsidRPr="00ED57AD">
        <w:rPr>
          <w:noProof/>
          <w:szCs w:val="22"/>
          <w:lang w:val="ro-RO"/>
        </w:rPr>
        <w:noBreakHyphen/>
        <w:t>a efectuat intervenție chirurgicală pentru fractură de șold/înlocuirea unei articulații mari, nu s</w:t>
      </w:r>
      <w:r w:rsidRPr="00ED57AD">
        <w:rPr>
          <w:noProof/>
          <w:szCs w:val="22"/>
          <w:lang w:val="ro-RO"/>
        </w:rPr>
        <w:noBreakHyphen/>
        <w:t>au evidenţiat efecte clinic relevante ale sugammadex 4 mg/kg administrat în monoterapie sau în asociere cu anticoagulante, asupra incidenţei complicaţiilor hemoragice peri</w:t>
      </w:r>
      <w:r w:rsidRPr="00ED57AD">
        <w:rPr>
          <w:noProof/>
          <w:szCs w:val="22"/>
          <w:lang w:val="ro-RO"/>
        </w:rPr>
        <w:noBreakHyphen/>
        <w:t> sau post</w:t>
      </w:r>
      <w:r w:rsidRPr="00ED57AD">
        <w:rPr>
          <w:noProof/>
          <w:szCs w:val="22"/>
          <w:lang w:val="ro-RO"/>
        </w:rPr>
        <w:noBreakHyphen/>
        <w:t>operatorii.</w:t>
      </w:r>
    </w:p>
    <w:p w14:paraId="5BADD804" w14:textId="77777777" w:rsidR="006E3592" w:rsidRPr="00ED57AD" w:rsidRDefault="006E3592" w:rsidP="006E3592">
      <w:pPr>
        <w:tabs>
          <w:tab w:val="clear" w:pos="567"/>
        </w:tabs>
        <w:spacing w:line="240" w:lineRule="auto"/>
        <w:rPr>
          <w:szCs w:val="22"/>
          <w:lang w:val="ro-RO"/>
        </w:rPr>
      </w:pPr>
    </w:p>
    <w:p w14:paraId="3744F81B"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În cadrul experimentelor </w:t>
      </w:r>
      <w:r w:rsidRPr="00ED57AD">
        <w:rPr>
          <w:i/>
          <w:iCs/>
          <w:szCs w:val="22"/>
          <w:lang w:val="ro-RO"/>
        </w:rPr>
        <w:t>in vitro</w:t>
      </w:r>
      <w:r w:rsidRPr="00ED57AD">
        <w:rPr>
          <w:szCs w:val="22"/>
          <w:lang w:val="ro-RO"/>
        </w:rPr>
        <w:t xml:space="preserve"> a fost observată o interacţiune farmacodinamică (prelungirea aPTT și TP) cu antagonişti ai vitaminei K, heparină nefracţionată, heparine cu greutate moleculară mică, rivaroxaban şi dabigatran. La pacienţii cărora li se administrează tratament anticoagulant profilactic postoperator de rutină, această interacţiune nu este relevantă din punct de vedere clinic. Se impune precauţie în cazul în care se ia în considerare utilizarea sugammadexului la pacienţi cărora li se administrează tratament anticoagulant pentru o afecţiune preexistentă sau factori de risc asociaţi.</w:t>
      </w:r>
    </w:p>
    <w:p w14:paraId="6BEEF7CD" w14:textId="77777777" w:rsidR="006E3592" w:rsidRPr="00ED57AD" w:rsidRDefault="006E3592" w:rsidP="006E3592">
      <w:pPr>
        <w:tabs>
          <w:tab w:val="clear" w:pos="567"/>
        </w:tabs>
        <w:spacing w:line="240" w:lineRule="auto"/>
        <w:rPr>
          <w:szCs w:val="22"/>
          <w:lang w:val="ro-RO"/>
        </w:rPr>
      </w:pPr>
    </w:p>
    <w:p w14:paraId="49A56510" w14:textId="77777777" w:rsidR="006E3592" w:rsidRPr="00ED57AD" w:rsidRDefault="006E3592" w:rsidP="006E3592">
      <w:pPr>
        <w:keepNext/>
        <w:tabs>
          <w:tab w:val="clear" w:pos="567"/>
        </w:tabs>
        <w:spacing w:line="240" w:lineRule="auto"/>
        <w:rPr>
          <w:noProof/>
          <w:szCs w:val="22"/>
          <w:lang w:val="ro-RO"/>
        </w:rPr>
      </w:pPr>
      <w:r w:rsidRPr="00ED57AD">
        <w:rPr>
          <w:noProof/>
          <w:szCs w:val="22"/>
          <w:lang w:val="ro-RO"/>
        </w:rPr>
        <w:t>Un risc crescut de sângerare nu poate fi exclus la pacienţii:</w:t>
      </w:r>
    </w:p>
    <w:p w14:paraId="6922FEBC" w14:textId="77777777" w:rsidR="006E3592" w:rsidRPr="00ED57AD" w:rsidRDefault="006E3592" w:rsidP="006E3592">
      <w:pPr>
        <w:numPr>
          <w:ilvl w:val="0"/>
          <w:numId w:val="32"/>
        </w:numPr>
        <w:spacing w:line="240" w:lineRule="auto"/>
        <w:rPr>
          <w:noProof/>
          <w:szCs w:val="22"/>
          <w:lang w:val="ro-RO"/>
        </w:rPr>
      </w:pPr>
      <w:r w:rsidRPr="00ED57AD">
        <w:rPr>
          <w:noProof/>
          <w:szCs w:val="22"/>
          <w:lang w:val="ro-RO"/>
        </w:rPr>
        <w:t>cu deficiențe ereditare de factori de coagulare dependenţi de vitamina K;</w:t>
      </w:r>
    </w:p>
    <w:p w14:paraId="7E937006" w14:textId="77777777" w:rsidR="006E3592" w:rsidRPr="00ED57AD" w:rsidRDefault="006E3592" w:rsidP="006E3592">
      <w:pPr>
        <w:numPr>
          <w:ilvl w:val="0"/>
          <w:numId w:val="32"/>
        </w:numPr>
        <w:spacing w:line="240" w:lineRule="auto"/>
        <w:rPr>
          <w:noProof/>
          <w:szCs w:val="22"/>
          <w:lang w:val="ro-RO"/>
        </w:rPr>
      </w:pPr>
      <w:r w:rsidRPr="00ED57AD">
        <w:rPr>
          <w:noProof/>
          <w:szCs w:val="22"/>
          <w:lang w:val="ro-RO"/>
        </w:rPr>
        <w:t>cu coagulopatii preexistente;</w:t>
      </w:r>
    </w:p>
    <w:p w14:paraId="793D8E70" w14:textId="77777777" w:rsidR="006E3592" w:rsidRPr="00ED57AD" w:rsidRDefault="006E3592" w:rsidP="006E3592">
      <w:pPr>
        <w:numPr>
          <w:ilvl w:val="0"/>
          <w:numId w:val="32"/>
        </w:numPr>
        <w:spacing w:line="240" w:lineRule="auto"/>
        <w:rPr>
          <w:szCs w:val="22"/>
          <w:lang w:val="ro-RO"/>
        </w:rPr>
      </w:pPr>
      <w:r w:rsidRPr="00ED57AD">
        <w:rPr>
          <w:noProof/>
          <w:szCs w:val="22"/>
          <w:lang w:val="ro-RO"/>
        </w:rPr>
        <w:t>trataţi cu derivaţi de cumarină şi cu INR peste 3,5;</w:t>
      </w:r>
    </w:p>
    <w:p w14:paraId="498E4D0E" w14:textId="77777777" w:rsidR="006E3592" w:rsidRPr="00ED57AD" w:rsidRDefault="006E3592" w:rsidP="006E3592">
      <w:pPr>
        <w:numPr>
          <w:ilvl w:val="0"/>
          <w:numId w:val="32"/>
        </w:numPr>
        <w:spacing w:line="240" w:lineRule="auto"/>
        <w:rPr>
          <w:szCs w:val="22"/>
          <w:lang w:val="ro-RO"/>
        </w:rPr>
      </w:pPr>
      <w:r w:rsidRPr="00ED57AD">
        <w:rPr>
          <w:noProof/>
          <w:szCs w:val="22"/>
          <w:lang w:val="ro-RO"/>
        </w:rPr>
        <w:t>care utilizează anticoagulante şi cărora li se administrează o doză de sugammadex de 16 mg/kg.</w:t>
      </w:r>
    </w:p>
    <w:p w14:paraId="732F015A" w14:textId="77777777" w:rsidR="006E3592" w:rsidRPr="00ED57AD" w:rsidRDefault="006E3592" w:rsidP="006E3592">
      <w:pPr>
        <w:tabs>
          <w:tab w:val="clear" w:pos="567"/>
        </w:tabs>
        <w:spacing w:line="240" w:lineRule="auto"/>
        <w:rPr>
          <w:noProof/>
          <w:szCs w:val="22"/>
          <w:lang w:val="ro-RO"/>
        </w:rPr>
      </w:pPr>
      <w:r w:rsidRPr="00ED57AD">
        <w:rPr>
          <w:noProof/>
          <w:szCs w:val="22"/>
          <w:lang w:val="ro-RO"/>
        </w:rPr>
        <w:t>Dacă există argumente clinice pentru administrarea sugammadex la aceşti pacienţi, medicul anestezist trebuie să decidă dacă beneficiile depăşesc riscurile posibile ale complicaţiilor hemoragice, luând în considerare antecedentele pacientului în ceea ce priveşte sângerările şi tipul intervenţiei chirurgicale programate. Dacă sugammadex este administrat acestor pacienţi, se recomandă monitorizarea hemostazei şi a parametrilor de coagulare.</w:t>
      </w:r>
    </w:p>
    <w:p w14:paraId="6D53CFC8" w14:textId="77777777" w:rsidR="006E3592" w:rsidRPr="00ED57AD" w:rsidRDefault="006E3592" w:rsidP="006E3592">
      <w:pPr>
        <w:tabs>
          <w:tab w:val="clear" w:pos="567"/>
        </w:tabs>
        <w:spacing w:line="240" w:lineRule="auto"/>
        <w:rPr>
          <w:szCs w:val="22"/>
          <w:lang w:val="ro-RO"/>
        </w:rPr>
      </w:pPr>
    </w:p>
    <w:p w14:paraId="43570FB0"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Timpii de aşteptare pentru readministrarea blocantelor neuromusculare după reversia cu sugammadex:</w:t>
      </w:r>
    </w:p>
    <w:p w14:paraId="7E01994B" w14:textId="77777777" w:rsidR="006E3592" w:rsidRPr="00ED57AD" w:rsidRDefault="006E3592" w:rsidP="006E3592">
      <w:pPr>
        <w:keepNext/>
        <w:tabs>
          <w:tab w:val="clear" w:pos="567"/>
        </w:tabs>
        <w:spacing w:line="240" w:lineRule="auto"/>
        <w:rPr>
          <w:szCs w:val="22"/>
          <w:lang w:val="ro-RO"/>
        </w:rPr>
      </w:pPr>
    </w:p>
    <w:p w14:paraId="1E62C198" w14:textId="77777777" w:rsidR="006E3592" w:rsidRPr="00ED57AD" w:rsidRDefault="006E3592" w:rsidP="006E3592">
      <w:pPr>
        <w:keepNext/>
        <w:tabs>
          <w:tab w:val="clear" w:pos="567"/>
        </w:tabs>
        <w:spacing w:line="240" w:lineRule="auto"/>
        <w:rPr>
          <w:b/>
          <w:szCs w:val="22"/>
          <w:lang w:val="ro-RO"/>
        </w:rPr>
      </w:pPr>
      <w:r w:rsidRPr="00ED57AD">
        <w:rPr>
          <w:b/>
          <w:szCs w:val="22"/>
          <w:lang w:val="ro-RO"/>
        </w:rPr>
        <w:t>Tabelul 1: Readministrarea de rocuronium sau vecuronium după reversia de rutină (cu până la 4 mg/kg sugammadex):</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7"/>
      </w:tblGrid>
      <w:tr w:rsidR="006E3592" w:rsidRPr="00ED57AD" w14:paraId="71C88601" w14:textId="77777777" w:rsidTr="009A7743">
        <w:tc>
          <w:tcPr>
            <w:tcW w:w="1597" w:type="pct"/>
            <w:tcBorders>
              <w:top w:val="single" w:sz="4" w:space="0" w:color="auto"/>
              <w:left w:val="single" w:sz="4" w:space="0" w:color="auto"/>
              <w:bottom w:val="single" w:sz="4" w:space="0" w:color="auto"/>
              <w:right w:val="single" w:sz="4" w:space="0" w:color="auto"/>
            </w:tcBorders>
          </w:tcPr>
          <w:p w14:paraId="4DA994B2" w14:textId="77777777" w:rsidR="006E3592" w:rsidRPr="00ED57AD" w:rsidRDefault="006E3592" w:rsidP="009A7743">
            <w:pPr>
              <w:keepNext/>
              <w:autoSpaceDE w:val="0"/>
              <w:autoSpaceDN w:val="0"/>
              <w:adjustRightInd w:val="0"/>
              <w:spacing w:line="240" w:lineRule="auto"/>
              <w:ind w:left="74"/>
              <w:jc w:val="center"/>
              <w:rPr>
                <w:b/>
                <w:bCs/>
                <w:szCs w:val="22"/>
                <w:lang w:val="ro-RO"/>
              </w:rPr>
            </w:pPr>
            <w:r w:rsidRPr="00ED57AD">
              <w:rPr>
                <w:b/>
                <w:bCs/>
                <w:szCs w:val="22"/>
                <w:lang w:val="ro-RO"/>
              </w:rPr>
              <w:t>Timpul minim de aşteptare</w:t>
            </w:r>
          </w:p>
        </w:tc>
        <w:tc>
          <w:tcPr>
            <w:tcW w:w="3403" w:type="pct"/>
            <w:tcBorders>
              <w:top w:val="single" w:sz="4" w:space="0" w:color="auto"/>
              <w:left w:val="single" w:sz="4" w:space="0" w:color="auto"/>
              <w:bottom w:val="single" w:sz="4" w:space="0" w:color="auto"/>
              <w:right w:val="single" w:sz="4" w:space="0" w:color="auto"/>
            </w:tcBorders>
          </w:tcPr>
          <w:p w14:paraId="7DBA5E81" w14:textId="77777777" w:rsidR="006E3592" w:rsidRPr="00ED57AD" w:rsidRDefault="006E3592" w:rsidP="009A7743">
            <w:pPr>
              <w:autoSpaceDE w:val="0"/>
              <w:autoSpaceDN w:val="0"/>
              <w:adjustRightInd w:val="0"/>
              <w:spacing w:line="240" w:lineRule="auto"/>
              <w:ind w:left="72"/>
              <w:jc w:val="center"/>
              <w:rPr>
                <w:b/>
                <w:bCs/>
                <w:szCs w:val="22"/>
                <w:lang w:val="ro-RO"/>
              </w:rPr>
            </w:pPr>
            <w:r w:rsidRPr="00ED57AD">
              <w:rPr>
                <w:b/>
                <w:bCs/>
                <w:szCs w:val="22"/>
                <w:lang w:val="ro-RO"/>
              </w:rPr>
              <w:t>NMBA şi doza care trebuie administrată</w:t>
            </w:r>
          </w:p>
        </w:tc>
      </w:tr>
      <w:tr w:rsidR="006E3592" w:rsidRPr="00ED57AD" w14:paraId="3A0EF24C" w14:textId="77777777" w:rsidTr="009A7743">
        <w:tc>
          <w:tcPr>
            <w:tcW w:w="1597" w:type="pct"/>
            <w:tcBorders>
              <w:top w:val="single" w:sz="4" w:space="0" w:color="auto"/>
              <w:left w:val="single" w:sz="4" w:space="0" w:color="auto"/>
              <w:bottom w:val="single" w:sz="4" w:space="0" w:color="auto"/>
              <w:right w:val="single" w:sz="4" w:space="0" w:color="auto"/>
            </w:tcBorders>
          </w:tcPr>
          <w:p w14:paraId="34C9BA0B" w14:textId="77777777" w:rsidR="006E3592" w:rsidRPr="00ED57AD" w:rsidRDefault="006E3592" w:rsidP="009A7743">
            <w:pPr>
              <w:keepNext/>
              <w:autoSpaceDE w:val="0"/>
              <w:autoSpaceDN w:val="0"/>
              <w:adjustRightInd w:val="0"/>
              <w:spacing w:line="240" w:lineRule="auto"/>
              <w:ind w:left="74"/>
              <w:jc w:val="center"/>
              <w:rPr>
                <w:szCs w:val="22"/>
                <w:lang w:val="ro-RO"/>
              </w:rPr>
            </w:pPr>
            <w:r w:rsidRPr="00ED57AD">
              <w:rPr>
                <w:szCs w:val="22"/>
                <w:lang w:val="ro-RO"/>
              </w:rPr>
              <w:t>5 minute</w:t>
            </w:r>
          </w:p>
        </w:tc>
        <w:tc>
          <w:tcPr>
            <w:tcW w:w="3403" w:type="pct"/>
            <w:tcBorders>
              <w:top w:val="single" w:sz="4" w:space="0" w:color="auto"/>
              <w:left w:val="single" w:sz="4" w:space="0" w:color="auto"/>
              <w:bottom w:val="single" w:sz="4" w:space="0" w:color="auto"/>
              <w:right w:val="single" w:sz="4" w:space="0" w:color="auto"/>
            </w:tcBorders>
          </w:tcPr>
          <w:p w14:paraId="39F2FE34" w14:textId="77777777" w:rsidR="006E3592" w:rsidRPr="00ED57AD" w:rsidRDefault="006E3592" w:rsidP="009A7743">
            <w:pPr>
              <w:autoSpaceDE w:val="0"/>
              <w:autoSpaceDN w:val="0"/>
              <w:adjustRightInd w:val="0"/>
              <w:spacing w:line="240" w:lineRule="auto"/>
              <w:ind w:left="72"/>
              <w:jc w:val="center"/>
              <w:rPr>
                <w:szCs w:val="22"/>
                <w:lang w:val="ro-RO"/>
              </w:rPr>
            </w:pPr>
            <w:r w:rsidRPr="00ED57AD">
              <w:rPr>
                <w:szCs w:val="22"/>
                <w:lang w:val="ro-RO"/>
              </w:rPr>
              <w:t>1,2 mg/kg rocuronium</w:t>
            </w:r>
          </w:p>
        </w:tc>
      </w:tr>
      <w:tr w:rsidR="006E3592" w:rsidRPr="00ED57AD" w14:paraId="614826A2" w14:textId="77777777" w:rsidTr="009A7743">
        <w:tc>
          <w:tcPr>
            <w:tcW w:w="1597" w:type="pct"/>
            <w:tcBorders>
              <w:top w:val="single" w:sz="4" w:space="0" w:color="auto"/>
              <w:left w:val="single" w:sz="4" w:space="0" w:color="auto"/>
              <w:bottom w:val="single" w:sz="4" w:space="0" w:color="auto"/>
              <w:right w:val="single" w:sz="4" w:space="0" w:color="auto"/>
            </w:tcBorders>
          </w:tcPr>
          <w:p w14:paraId="6A722C8B" w14:textId="77777777" w:rsidR="006E3592" w:rsidRPr="00ED57AD" w:rsidRDefault="006E3592" w:rsidP="009A7743">
            <w:pPr>
              <w:autoSpaceDE w:val="0"/>
              <w:autoSpaceDN w:val="0"/>
              <w:adjustRightInd w:val="0"/>
              <w:spacing w:line="240" w:lineRule="auto"/>
              <w:ind w:left="72"/>
              <w:jc w:val="center"/>
              <w:rPr>
                <w:szCs w:val="22"/>
                <w:lang w:val="ro-RO"/>
              </w:rPr>
            </w:pPr>
            <w:r w:rsidRPr="00ED57AD">
              <w:rPr>
                <w:szCs w:val="22"/>
                <w:lang w:val="ro-RO"/>
              </w:rPr>
              <w:t>4 ore</w:t>
            </w:r>
          </w:p>
        </w:tc>
        <w:tc>
          <w:tcPr>
            <w:tcW w:w="3403" w:type="pct"/>
            <w:tcBorders>
              <w:top w:val="single" w:sz="4" w:space="0" w:color="auto"/>
              <w:left w:val="single" w:sz="4" w:space="0" w:color="auto"/>
              <w:bottom w:val="single" w:sz="4" w:space="0" w:color="auto"/>
              <w:right w:val="single" w:sz="4" w:space="0" w:color="auto"/>
            </w:tcBorders>
          </w:tcPr>
          <w:p w14:paraId="3923AFA8" w14:textId="77777777" w:rsidR="006E3592" w:rsidRPr="00ED57AD" w:rsidRDefault="006E3592" w:rsidP="009A7743">
            <w:pPr>
              <w:autoSpaceDE w:val="0"/>
              <w:autoSpaceDN w:val="0"/>
              <w:adjustRightInd w:val="0"/>
              <w:spacing w:line="240" w:lineRule="auto"/>
              <w:ind w:left="72"/>
              <w:jc w:val="center"/>
              <w:rPr>
                <w:szCs w:val="22"/>
                <w:lang w:val="ro-RO"/>
              </w:rPr>
            </w:pPr>
            <w:r w:rsidRPr="00ED57AD">
              <w:rPr>
                <w:szCs w:val="22"/>
                <w:lang w:val="ro-RO"/>
              </w:rPr>
              <w:t>0,6 mg/kg rocuronium sau</w:t>
            </w:r>
          </w:p>
          <w:p w14:paraId="29168DBC" w14:textId="77777777" w:rsidR="006E3592" w:rsidRPr="00ED57AD" w:rsidRDefault="006E3592" w:rsidP="009A7743">
            <w:pPr>
              <w:autoSpaceDE w:val="0"/>
              <w:autoSpaceDN w:val="0"/>
              <w:adjustRightInd w:val="0"/>
              <w:spacing w:line="240" w:lineRule="auto"/>
              <w:ind w:left="72"/>
              <w:jc w:val="center"/>
              <w:rPr>
                <w:szCs w:val="22"/>
                <w:lang w:val="ro-RO"/>
              </w:rPr>
            </w:pPr>
            <w:r w:rsidRPr="00ED57AD">
              <w:rPr>
                <w:szCs w:val="22"/>
                <w:lang w:val="ro-RO"/>
              </w:rPr>
              <w:t>0,1 mg/kg vecuronium</w:t>
            </w:r>
          </w:p>
        </w:tc>
      </w:tr>
    </w:tbl>
    <w:p w14:paraId="27FEFDAE" w14:textId="77777777" w:rsidR="006E3592" w:rsidRPr="00ED57AD" w:rsidRDefault="006E3592" w:rsidP="006E3592">
      <w:pPr>
        <w:tabs>
          <w:tab w:val="clear" w:pos="567"/>
        </w:tabs>
        <w:spacing w:line="240" w:lineRule="auto"/>
        <w:rPr>
          <w:szCs w:val="22"/>
          <w:u w:val="single"/>
          <w:lang w:val="ro-RO"/>
        </w:rPr>
      </w:pPr>
    </w:p>
    <w:p w14:paraId="7C56B41B" w14:textId="77777777" w:rsidR="006E3592" w:rsidRPr="00ED57AD" w:rsidRDefault="006E3592" w:rsidP="006E3592">
      <w:pPr>
        <w:tabs>
          <w:tab w:val="clear" w:pos="567"/>
        </w:tabs>
        <w:spacing w:line="240" w:lineRule="auto"/>
        <w:rPr>
          <w:szCs w:val="22"/>
          <w:lang w:val="ro-RO"/>
        </w:rPr>
      </w:pPr>
      <w:r w:rsidRPr="00ED57AD">
        <w:rPr>
          <w:szCs w:val="22"/>
          <w:lang w:val="ro-RO"/>
        </w:rPr>
        <w:t>Debutul blocului neuromuscular poate fi prelungit până la aproximativ 4 minute și durata blocului neuromuscular poate fi redusă până la aproximativ 15 minute, după readministrarea de rocuronium 1,2 mg/kg pe durata a 30 minute după administrarea sugammadex.</w:t>
      </w:r>
    </w:p>
    <w:p w14:paraId="25485CFB" w14:textId="77777777" w:rsidR="006E3592" w:rsidRPr="00ED57AD" w:rsidRDefault="006E3592" w:rsidP="006E3592">
      <w:pPr>
        <w:tabs>
          <w:tab w:val="clear" w:pos="567"/>
        </w:tabs>
        <w:spacing w:line="240" w:lineRule="auto"/>
        <w:rPr>
          <w:szCs w:val="22"/>
          <w:u w:val="single"/>
          <w:lang w:val="ro-RO"/>
        </w:rPr>
      </w:pPr>
    </w:p>
    <w:p w14:paraId="6423D5AF" w14:textId="77777777" w:rsidR="006E3592" w:rsidRPr="00ED57AD" w:rsidRDefault="006E3592" w:rsidP="006E3592">
      <w:pPr>
        <w:tabs>
          <w:tab w:val="clear" w:pos="567"/>
        </w:tabs>
        <w:spacing w:line="240" w:lineRule="auto"/>
        <w:rPr>
          <w:szCs w:val="22"/>
          <w:lang w:val="ro-RO"/>
        </w:rPr>
      </w:pPr>
      <w:r w:rsidRPr="00ED57AD">
        <w:rPr>
          <w:szCs w:val="22"/>
          <w:lang w:val="ro-RO"/>
        </w:rPr>
        <w:t>Bazat pe modelul FC, pentru reutilizarea de rocuronium 0,6 mg/kg sau vecuronium 0,1 mg/kg după reversia de rutină cu sugammadex, la pacienţii cu insuficienţă renală uşoară sau moderată, timpul de aşteptare recomandat ar trebui să fie de 24 de ore. În cazul în care este necesar un timp de aşteptare mai scurt, doza de rocuronium pentru o nouă blocadă neuromusculară ar trebui să fie 1,2 mg/kg.</w:t>
      </w:r>
    </w:p>
    <w:p w14:paraId="4DC985DF" w14:textId="77777777" w:rsidR="006E3592" w:rsidRPr="00ED57AD" w:rsidRDefault="006E3592" w:rsidP="006E3592">
      <w:pPr>
        <w:tabs>
          <w:tab w:val="clear" w:pos="567"/>
        </w:tabs>
        <w:spacing w:line="240" w:lineRule="auto"/>
        <w:rPr>
          <w:szCs w:val="22"/>
          <w:lang w:val="ro-RO"/>
        </w:rPr>
      </w:pPr>
    </w:p>
    <w:p w14:paraId="47219A0C" w14:textId="77777777" w:rsidR="006E3592" w:rsidRPr="00ED57AD" w:rsidRDefault="006E3592" w:rsidP="006E3592">
      <w:pPr>
        <w:tabs>
          <w:tab w:val="clear" w:pos="567"/>
        </w:tabs>
        <w:spacing w:line="240" w:lineRule="auto"/>
        <w:rPr>
          <w:szCs w:val="22"/>
          <w:lang w:val="ro-RO"/>
        </w:rPr>
      </w:pPr>
      <w:r w:rsidRPr="00ED57AD">
        <w:rPr>
          <w:szCs w:val="22"/>
          <w:lang w:val="ro-RO"/>
        </w:rPr>
        <w:t>Readministrarea de rocuronium sau vecuronium după reversia imediată (16 mg/kg sugammadex):</w:t>
      </w:r>
    </w:p>
    <w:p w14:paraId="6F1F969F" w14:textId="77777777" w:rsidR="006E3592" w:rsidRPr="00ED57AD" w:rsidRDefault="006E3592" w:rsidP="006E3592">
      <w:pPr>
        <w:tabs>
          <w:tab w:val="clear" w:pos="567"/>
        </w:tabs>
        <w:spacing w:line="240" w:lineRule="auto"/>
        <w:rPr>
          <w:szCs w:val="22"/>
          <w:lang w:val="ro-RO"/>
        </w:rPr>
      </w:pPr>
      <w:r w:rsidRPr="00ED57AD">
        <w:rPr>
          <w:szCs w:val="22"/>
          <w:lang w:val="ro-RO"/>
        </w:rPr>
        <w:t>În cazurile foarte rare în care acest lucru ar fi necesar, este sugerat un timp de aşteptare de 24 de ore.</w:t>
      </w:r>
    </w:p>
    <w:p w14:paraId="29E250EB" w14:textId="77777777" w:rsidR="006E3592" w:rsidRPr="00ED57AD" w:rsidRDefault="006E3592" w:rsidP="006E3592">
      <w:pPr>
        <w:tabs>
          <w:tab w:val="clear" w:pos="567"/>
          <w:tab w:val="left" w:pos="562"/>
        </w:tabs>
        <w:spacing w:line="240" w:lineRule="auto"/>
        <w:rPr>
          <w:szCs w:val="22"/>
          <w:lang w:val="ro-RO"/>
        </w:rPr>
      </w:pPr>
    </w:p>
    <w:p w14:paraId="6A470449" w14:textId="77777777" w:rsidR="006E3592" w:rsidRPr="00ED57AD" w:rsidRDefault="006E3592" w:rsidP="006E3592">
      <w:pPr>
        <w:tabs>
          <w:tab w:val="clear" w:pos="567"/>
          <w:tab w:val="left" w:pos="562"/>
        </w:tabs>
        <w:spacing w:line="240" w:lineRule="auto"/>
        <w:rPr>
          <w:szCs w:val="22"/>
          <w:lang w:val="ro-RO"/>
        </w:rPr>
      </w:pPr>
      <w:r w:rsidRPr="00ED57AD">
        <w:rPr>
          <w:szCs w:val="22"/>
          <w:lang w:val="ro-RO"/>
        </w:rPr>
        <w:t>Dacă blocada neuromusculară este necesară înainte de terminarea perioadei recomandate de aşteptare, trebuie utilizat un</w:t>
      </w:r>
      <w:r w:rsidRPr="00ED57AD">
        <w:rPr>
          <w:b/>
          <w:szCs w:val="22"/>
          <w:lang w:val="ro-RO"/>
        </w:rPr>
        <w:t xml:space="preserve"> blocant neuromuscular non</w:t>
      </w:r>
      <w:r w:rsidRPr="00ED57AD">
        <w:rPr>
          <w:b/>
          <w:szCs w:val="22"/>
          <w:lang w:val="ro-RO"/>
        </w:rPr>
        <w:noBreakHyphen/>
        <w:t>steroidian</w:t>
      </w:r>
      <w:r w:rsidRPr="00ED57AD">
        <w:rPr>
          <w:szCs w:val="22"/>
          <w:lang w:val="ro-RO"/>
        </w:rPr>
        <w:t>. Debutul efectului depolarizant al unui agent blocant neuromuscular poate fi mai lent decât cel anticipat, pentru că o parte substanţială a receptorilor nicotinici postjoncţionali poate fi ocupată de agentul blocant neuromuscular.</w:t>
      </w:r>
    </w:p>
    <w:p w14:paraId="417C5836" w14:textId="77777777" w:rsidR="006E3592" w:rsidRPr="00ED57AD" w:rsidRDefault="006E3592" w:rsidP="006E3592">
      <w:pPr>
        <w:tabs>
          <w:tab w:val="clear" w:pos="567"/>
          <w:tab w:val="left" w:pos="540"/>
        </w:tabs>
        <w:spacing w:line="240" w:lineRule="auto"/>
        <w:rPr>
          <w:szCs w:val="22"/>
          <w:lang w:val="ro-RO"/>
        </w:rPr>
      </w:pPr>
    </w:p>
    <w:p w14:paraId="5A50D47A"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Insuficienţa renală:</w:t>
      </w:r>
    </w:p>
    <w:p w14:paraId="69F42362"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Nu se recomandă utilizarea sugammadex la pacienţii cu insuficienţă renală severă, inclusiv la cei care necesită dializă (vezi RCP, pct. 5.1).</w:t>
      </w:r>
    </w:p>
    <w:p w14:paraId="55FE695A" w14:textId="77777777" w:rsidR="006E3592" w:rsidRPr="00ED57AD" w:rsidRDefault="006E3592" w:rsidP="006E3592">
      <w:pPr>
        <w:tabs>
          <w:tab w:val="clear" w:pos="567"/>
          <w:tab w:val="left" w:pos="540"/>
        </w:tabs>
        <w:spacing w:line="240" w:lineRule="auto"/>
        <w:rPr>
          <w:szCs w:val="22"/>
          <w:lang w:val="ro-RO"/>
        </w:rPr>
      </w:pPr>
    </w:p>
    <w:p w14:paraId="1C1C7A1D"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Anestezia superficială:</w:t>
      </w:r>
    </w:p>
    <w:p w14:paraId="0B856AE7"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 xml:space="preserve">Când blocul neuromuscular a fost remis intenţionat în timpul anesteziei în studiile clinice, ocazional au fost observate semne de anestezie superficială (mişcări, tuse, grimase şi colabarea sondei endotraheale). </w:t>
      </w:r>
    </w:p>
    <w:p w14:paraId="1862D485"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În cazul reversiei din blocul neuromuscular, cu continuarea anesteziei, trebuie administrate doze suplimentare de anestezice şi/sau opioizi, în funcţie de indicaţia clinică.</w:t>
      </w:r>
    </w:p>
    <w:p w14:paraId="227FB96D" w14:textId="77777777" w:rsidR="006E3592" w:rsidRPr="00ED57AD" w:rsidRDefault="006E3592" w:rsidP="006E3592">
      <w:pPr>
        <w:tabs>
          <w:tab w:val="clear" w:pos="567"/>
          <w:tab w:val="left" w:pos="540"/>
        </w:tabs>
        <w:spacing w:line="240" w:lineRule="auto"/>
        <w:rPr>
          <w:szCs w:val="22"/>
          <w:lang w:val="ro-RO"/>
        </w:rPr>
      </w:pPr>
    </w:p>
    <w:p w14:paraId="18F94C8A"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Bradicardie accentuată:</w:t>
      </w:r>
    </w:p>
    <w:p w14:paraId="2EF9F79E"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În situații rare, a fost observată bradicardie accentuată la câteva minute după administrarea de sugammadex pentru reversia din blocul neuromuscular. Bradicardia poate duce uneori la stop cardiac (vezi RCP, pct. 4.8). Pacienții trebuie atent monitorizați pentru modificări hemodinamice în timpul și după reversia din blocul neuromuscular. În cazul în care se observă bradicardie clinic semnificativă trebuie administrat tratamentul cu agenți anti</w:t>
      </w:r>
      <w:r w:rsidRPr="00ED57AD">
        <w:rPr>
          <w:szCs w:val="22"/>
          <w:lang w:val="ro-RO"/>
        </w:rPr>
        <w:noBreakHyphen/>
        <w:t>colinergici cum este atropina.</w:t>
      </w:r>
    </w:p>
    <w:p w14:paraId="469D25B1" w14:textId="77777777" w:rsidR="006E3592" w:rsidRPr="00ED57AD" w:rsidRDefault="006E3592" w:rsidP="006E3592">
      <w:pPr>
        <w:tabs>
          <w:tab w:val="clear" w:pos="567"/>
          <w:tab w:val="left" w:pos="540"/>
        </w:tabs>
        <w:spacing w:line="240" w:lineRule="auto"/>
        <w:rPr>
          <w:szCs w:val="22"/>
          <w:lang w:val="ro-RO"/>
        </w:rPr>
      </w:pPr>
    </w:p>
    <w:p w14:paraId="15BBC11C"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Insuficienţa hepatică:</w:t>
      </w:r>
    </w:p>
    <w:p w14:paraId="5EEBFF6D"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Sugammadex nu este metabolizat sau excretat de către ficat; din acest motiv nu au fost efectuate studii specifice la pacienţi cu insuficienţă hepatică. Pacienţii cu insuficienţă hepatică severă trebuie trataţi cu prudenţă. În cazul în care insuficiența hepatică este însoțită de coagulopatie, vezi informațiile cu privire la efectul asupra hemostazei.</w:t>
      </w:r>
    </w:p>
    <w:p w14:paraId="1EB2D18A" w14:textId="77777777" w:rsidR="006E3592" w:rsidRPr="00ED57AD" w:rsidRDefault="006E3592" w:rsidP="006E3592">
      <w:pPr>
        <w:tabs>
          <w:tab w:val="clear" w:pos="567"/>
          <w:tab w:val="left" w:pos="540"/>
        </w:tabs>
        <w:spacing w:line="240" w:lineRule="auto"/>
        <w:rPr>
          <w:szCs w:val="22"/>
          <w:lang w:val="ro-RO"/>
        </w:rPr>
      </w:pPr>
    </w:p>
    <w:p w14:paraId="4D1D65E9"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Utilizarea în Unitatea de Terapie Intensivă (UTI):</w:t>
      </w:r>
    </w:p>
    <w:p w14:paraId="7BDB801F"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Sugammadex nu a fost investigat la pacienţii care primesc rocuronium sau vecuronium în cadrul UTI.</w:t>
      </w:r>
    </w:p>
    <w:p w14:paraId="2ECF155B" w14:textId="77777777" w:rsidR="006E3592" w:rsidRPr="00ED57AD" w:rsidRDefault="006E3592" w:rsidP="006E3592">
      <w:pPr>
        <w:tabs>
          <w:tab w:val="clear" w:pos="567"/>
          <w:tab w:val="left" w:pos="540"/>
        </w:tabs>
        <w:spacing w:line="240" w:lineRule="auto"/>
        <w:rPr>
          <w:szCs w:val="22"/>
          <w:u w:val="single"/>
          <w:lang w:val="ro-RO"/>
        </w:rPr>
      </w:pPr>
    </w:p>
    <w:p w14:paraId="597313B5"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Utilizarea pentru reversia din blocul neuromuscular indus de alte blocante neuromusculare în afară de rocuronium sau vecuronium:</w:t>
      </w:r>
    </w:p>
    <w:p w14:paraId="2EC7E3D1"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 xml:space="preserve">Sugammadex nu trebuie utilizat pentru reversia din blocul indus de blocante neuromusculare </w:t>
      </w:r>
      <w:r w:rsidRPr="00ED57AD">
        <w:rPr>
          <w:b/>
          <w:szCs w:val="22"/>
          <w:lang w:val="ro-RO"/>
        </w:rPr>
        <w:t>non</w:t>
      </w:r>
      <w:r w:rsidRPr="00ED57AD">
        <w:rPr>
          <w:b/>
          <w:szCs w:val="22"/>
          <w:lang w:val="ro-RO"/>
        </w:rPr>
        <w:noBreakHyphen/>
        <w:t>steroidiene</w:t>
      </w:r>
      <w:r w:rsidRPr="00ED57AD">
        <w:rPr>
          <w:szCs w:val="22"/>
          <w:lang w:val="ro-RO"/>
        </w:rPr>
        <w:t>, cum sunt succinilcolina sau compuşii benzilizoquinolinici.</w:t>
      </w:r>
    </w:p>
    <w:p w14:paraId="457B9354"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 xml:space="preserve">Sugammadex nu trebuie utilizat pentru reversia din blocul neuromuscular indus de alte miorelaxante </w:t>
      </w:r>
      <w:r w:rsidRPr="00ED57AD">
        <w:rPr>
          <w:b/>
          <w:szCs w:val="22"/>
          <w:lang w:val="ro-RO"/>
        </w:rPr>
        <w:t>steroidiene</w:t>
      </w:r>
      <w:r w:rsidRPr="00ED57AD">
        <w:rPr>
          <w:szCs w:val="22"/>
          <w:lang w:val="ro-RO"/>
        </w:rPr>
        <w:t xml:space="preserve"> în afară de rocuronium sau vecuronium, deoarece nu există date de eficacitate şi siguranţă pentru aceste situaţii. Sunt disponibile date limitate referitoare la reversia din blocul indus de pancuronium, dar se recomandă ca sugammadex să nu fie utilizat în această situaţie.</w:t>
      </w:r>
    </w:p>
    <w:p w14:paraId="30CFE584" w14:textId="77777777" w:rsidR="006E3592" w:rsidRPr="00ED57AD" w:rsidRDefault="006E3592" w:rsidP="006E3592">
      <w:pPr>
        <w:tabs>
          <w:tab w:val="clear" w:pos="567"/>
          <w:tab w:val="left" w:pos="540"/>
        </w:tabs>
        <w:spacing w:line="240" w:lineRule="auto"/>
        <w:rPr>
          <w:szCs w:val="22"/>
          <w:lang w:val="ro-RO"/>
        </w:rPr>
      </w:pPr>
    </w:p>
    <w:p w14:paraId="32A4D74A"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Reversia întârziată:</w:t>
      </w:r>
    </w:p>
    <w:p w14:paraId="78E3FFA8"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Afecţiunile asociate cu prelungirea timpului circulator, cum sunt bolile cardiovasculare, vârsta avansată (vezi RCP, pct. 4.2 pentru timpul de reversie al blocului neuromuscular la vârstnici) sau afecţiunile însoţite de edeme (de exemplu, insuficiența hepatică severă) se pot asocia cu prelungirea timpului de reversie.</w:t>
      </w:r>
    </w:p>
    <w:p w14:paraId="5DD3BEB3" w14:textId="77777777" w:rsidR="006E3592" w:rsidRPr="00ED57AD" w:rsidRDefault="006E3592" w:rsidP="006E3592">
      <w:pPr>
        <w:tabs>
          <w:tab w:val="clear" w:pos="567"/>
          <w:tab w:val="left" w:pos="540"/>
        </w:tabs>
        <w:spacing w:line="240" w:lineRule="auto"/>
        <w:rPr>
          <w:szCs w:val="22"/>
          <w:lang w:val="ro-RO"/>
        </w:rPr>
      </w:pPr>
    </w:p>
    <w:p w14:paraId="1F47BDCF"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t>Reacţii de hipersensibilitate la medicament:</w:t>
      </w:r>
    </w:p>
    <w:p w14:paraId="1E496D71" w14:textId="77777777" w:rsidR="006E3592" w:rsidRPr="00ED57AD" w:rsidRDefault="006E3592" w:rsidP="006E3592">
      <w:pPr>
        <w:tabs>
          <w:tab w:val="clear" w:pos="567"/>
          <w:tab w:val="left" w:pos="540"/>
        </w:tabs>
        <w:spacing w:line="240" w:lineRule="auto"/>
        <w:rPr>
          <w:szCs w:val="22"/>
          <w:lang w:val="ro-RO"/>
        </w:rPr>
      </w:pPr>
      <w:r w:rsidRPr="00ED57AD">
        <w:rPr>
          <w:szCs w:val="22"/>
          <w:lang w:val="ro-RO"/>
        </w:rPr>
        <w:t>Medicii trebuie să fie pregătiţi pentru posibila apariţie a reacţiilor de hipersensibilitate la medicament (inclusiv reacţii anafilactice) şi să ia măsurile de precauţie necesare (vezi RCP, pct. 4.8).</w:t>
      </w:r>
    </w:p>
    <w:p w14:paraId="01F84738" w14:textId="77777777" w:rsidR="006E3592" w:rsidRPr="00ED57AD" w:rsidRDefault="006E3592" w:rsidP="006E3592">
      <w:pPr>
        <w:tabs>
          <w:tab w:val="clear" w:pos="567"/>
          <w:tab w:val="left" w:pos="540"/>
        </w:tabs>
        <w:spacing w:line="240" w:lineRule="auto"/>
        <w:rPr>
          <w:szCs w:val="22"/>
          <w:lang w:val="ro-RO"/>
        </w:rPr>
      </w:pPr>
    </w:p>
    <w:p w14:paraId="2CD0E78B" w14:textId="77777777" w:rsidR="006E3592" w:rsidRPr="00ED57AD" w:rsidRDefault="006E3592" w:rsidP="006E3592">
      <w:pPr>
        <w:keepNext/>
        <w:tabs>
          <w:tab w:val="clear" w:pos="567"/>
          <w:tab w:val="left" w:pos="540"/>
        </w:tabs>
        <w:spacing w:line="240" w:lineRule="auto"/>
        <w:rPr>
          <w:szCs w:val="22"/>
          <w:u w:val="single"/>
          <w:lang w:val="ro-RO"/>
        </w:rPr>
      </w:pPr>
      <w:r w:rsidRPr="00ED57AD">
        <w:rPr>
          <w:szCs w:val="22"/>
          <w:u w:val="single"/>
          <w:lang w:val="ro-RO"/>
        </w:rPr>
        <w:lastRenderedPageBreak/>
        <w:t>Sodiu:</w:t>
      </w:r>
    </w:p>
    <w:p w14:paraId="654F7BD0" w14:textId="773E9469" w:rsidR="006E3592" w:rsidRPr="00ED57AD" w:rsidRDefault="006E3592" w:rsidP="006E3592">
      <w:pPr>
        <w:tabs>
          <w:tab w:val="clear" w:pos="567"/>
          <w:tab w:val="left" w:pos="540"/>
        </w:tabs>
        <w:spacing w:line="240" w:lineRule="auto"/>
        <w:rPr>
          <w:noProof/>
          <w:szCs w:val="22"/>
          <w:lang w:val="ro-RO"/>
        </w:rPr>
      </w:pPr>
      <w:r w:rsidRPr="00ED57AD">
        <w:rPr>
          <w:szCs w:val="22"/>
          <w:lang w:val="ro-RO"/>
        </w:rPr>
        <w:t>Acest medicament conţine până la 9,</w:t>
      </w:r>
      <w:r w:rsidR="00766C5B">
        <w:rPr>
          <w:szCs w:val="22"/>
          <w:lang w:val="ro-RO"/>
        </w:rPr>
        <w:t>2</w:t>
      </w:r>
      <w:r w:rsidRPr="00ED57AD">
        <w:rPr>
          <w:szCs w:val="22"/>
          <w:lang w:val="ro-RO"/>
        </w:rPr>
        <w:t> mg sodiu pe ml echivalent cu 0,5% din doza maximă zilnică recomandată de OMS de 2 g sodiu pentru un adult.</w:t>
      </w:r>
    </w:p>
    <w:p w14:paraId="354DD3DF" w14:textId="77777777" w:rsidR="006E3592" w:rsidRPr="00ED57AD" w:rsidRDefault="006E3592" w:rsidP="006E3592">
      <w:pPr>
        <w:tabs>
          <w:tab w:val="clear" w:pos="567"/>
          <w:tab w:val="left" w:pos="540"/>
        </w:tabs>
        <w:spacing w:line="240" w:lineRule="auto"/>
        <w:rPr>
          <w:szCs w:val="22"/>
          <w:lang w:val="ro-RO"/>
        </w:rPr>
      </w:pPr>
    </w:p>
    <w:p w14:paraId="05C5EEC7"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Interacţiuni cu alte medicamente şi alte forme de interacţiune</w:t>
      </w:r>
    </w:p>
    <w:p w14:paraId="1565F6D4" w14:textId="77777777" w:rsidR="006E3592" w:rsidRPr="00ED57AD" w:rsidRDefault="006E3592" w:rsidP="006E3592">
      <w:pPr>
        <w:keepNext/>
        <w:tabs>
          <w:tab w:val="clear" w:pos="567"/>
        </w:tabs>
        <w:spacing w:line="240" w:lineRule="auto"/>
        <w:rPr>
          <w:szCs w:val="22"/>
          <w:lang w:val="ro-RO"/>
        </w:rPr>
      </w:pPr>
    </w:p>
    <w:p w14:paraId="03BACEC7" w14:textId="77777777" w:rsidR="006E3592" w:rsidRPr="00ED57AD" w:rsidRDefault="006E3592" w:rsidP="006E3592">
      <w:pPr>
        <w:tabs>
          <w:tab w:val="clear" w:pos="567"/>
        </w:tabs>
        <w:spacing w:line="240" w:lineRule="auto"/>
        <w:rPr>
          <w:szCs w:val="22"/>
          <w:lang w:val="ro-RO"/>
        </w:rPr>
      </w:pPr>
      <w:r w:rsidRPr="00ED57AD">
        <w:rPr>
          <w:szCs w:val="22"/>
          <w:lang w:val="ro-RO"/>
        </w:rPr>
        <w:t>Informaţiile raportate în această secţiune se bazează pe afinitatea de legare între sugammadex şi alte medicamente, experimente non</w:t>
      </w:r>
      <w:r w:rsidRPr="00ED57AD">
        <w:rPr>
          <w:szCs w:val="22"/>
          <w:lang w:val="ro-RO"/>
        </w:rPr>
        <w:noBreakHyphen/>
        <w:t xml:space="preserve">clinice, studii clinice şi simulări utilizând un model care ia în considerare efectul farmacodinamic al blocantelor neuromusculare şi interacţiunea farmacocinetică între blocantele neuromusculare şi sugammadex. Pe baza acestor date, nu sunt de aşteptat interacţiuni farmacodinamice clinic semnificative cu alte medicamente, exceptând următoarele: </w:t>
      </w:r>
    </w:p>
    <w:p w14:paraId="309B5EC4" w14:textId="77777777" w:rsidR="006E3592" w:rsidRPr="00ED57AD" w:rsidRDefault="006E3592" w:rsidP="006E3592">
      <w:pPr>
        <w:tabs>
          <w:tab w:val="clear" w:pos="567"/>
        </w:tabs>
        <w:spacing w:line="240" w:lineRule="auto"/>
        <w:rPr>
          <w:szCs w:val="22"/>
          <w:lang w:val="ro-RO"/>
        </w:rPr>
      </w:pPr>
      <w:r w:rsidRPr="00ED57AD">
        <w:rPr>
          <w:szCs w:val="22"/>
          <w:lang w:val="ro-RO"/>
        </w:rPr>
        <w:t>Nu pot fi excluse interacţiuni de disociere cu toremifen şi acid fusidic (nu sunt de aşteptat interacţiuni prin fixare clinic semnificative).</w:t>
      </w:r>
    </w:p>
    <w:p w14:paraId="538F6110"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Nu pot fi excluse interacţiuni semnificative de fixare cu contraceptivele orale (nu sunt de aşteptat interacţiuni de disociere). </w:t>
      </w:r>
    </w:p>
    <w:p w14:paraId="3E8B972D" w14:textId="77777777" w:rsidR="006E3592" w:rsidRPr="00ED57AD" w:rsidRDefault="006E3592" w:rsidP="006E3592">
      <w:pPr>
        <w:tabs>
          <w:tab w:val="clear" w:pos="567"/>
        </w:tabs>
        <w:spacing w:line="240" w:lineRule="auto"/>
        <w:rPr>
          <w:szCs w:val="22"/>
          <w:lang w:val="ro-RO"/>
        </w:rPr>
      </w:pPr>
    </w:p>
    <w:p w14:paraId="0C337690"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 xml:space="preserve">Interacţiuni care pot afecta eficacitatea sugammadex (interacțiuni prin disociere): </w:t>
      </w:r>
    </w:p>
    <w:p w14:paraId="2D58244B" w14:textId="77777777" w:rsidR="006E3592" w:rsidRPr="00ED57AD" w:rsidRDefault="006E3592" w:rsidP="006E3592">
      <w:pPr>
        <w:tabs>
          <w:tab w:val="clear" w:pos="567"/>
        </w:tabs>
        <w:spacing w:line="240" w:lineRule="auto"/>
        <w:rPr>
          <w:szCs w:val="22"/>
          <w:lang w:val="ro-RO"/>
        </w:rPr>
      </w:pPr>
      <w:r w:rsidRPr="00ED57AD">
        <w:rPr>
          <w:szCs w:val="22"/>
          <w:lang w:val="ro-RO"/>
        </w:rPr>
        <w:t>După administrarea de sugammadex, utilizarea anumitor medicamente, un exemplu teoretic rocuronium sau vecuronium, pot fi disociate de sugammadex. În consecinţă se poate observa recurenţa blocului neuromuscular. În această situaţie pacientul trebuie ventilat. În cazul administrării injectabile, trebuie oprită administrarea medicamentului care a determinat disocierea. În cazul în care sunt anticipate potenţiale interacţiuni de disociere, pacienţii trebuie monitorizaţi cu atenţie pentru observarea semnelor de recurenţă a blocului neuromuscular (până la aproximativ 15 minute) după administrarea parenterală a altui medicament, administrat într</w:t>
      </w:r>
      <w:r w:rsidRPr="00ED57AD">
        <w:rPr>
          <w:szCs w:val="22"/>
          <w:lang w:val="ro-RO"/>
        </w:rPr>
        <w:noBreakHyphen/>
        <w:t>un interval de 7,5 ore după administrarea sugammadex.</w:t>
      </w:r>
    </w:p>
    <w:p w14:paraId="29750AA5" w14:textId="77777777" w:rsidR="006E3592" w:rsidRPr="00ED57AD" w:rsidRDefault="006E3592" w:rsidP="006E3592">
      <w:pPr>
        <w:tabs>
          <w:tab w:val="clear" w:pos="567"/>
        </w:tabs>
        <w:spacing w:line="240" w:lineRule="auto"/>
        <w:rPr>
          <w:szCs w:val="22"/>
          <w:u w:val="single"/>
          <w:lang w:val="ro-RO"/>
        </w:rPr>
      </w:pPr>
    </w:p>
    <w:p w14:paraId="0A2614AA" w14:textId="77777777" w:rsidR="006E3592" w:rsidRPr="00ED57AD" w:rsidRDefault="006E3592" w:rsidP="006E3592">
      <w:pPr>
        <w:keepNext/>
        <w:tabs>
          <w:tab w:val="clear" w:pos="567"/>
        </w:tabs>
        <w:spacing w:line="240" w:lineRule="auto"/>
        <w:rPr>
          <w:szCs w:val="22"/>
          <w:lang w:val="ro-RO"/>
        </w:rPr>
      </w:pPr>
      <w:r w:rsidRPr="00ED57AD">
        <w:rPr>
          <w:szCs w:val="22"/>
          <w:lang w:val="ro-RO"/>
        </w:rPr>
        <w:t>Toremifen:</w:t>
      </w:r>
    </w:p>
    <w:p w14:paraId="71F3847D" w14:textId="77777777" w:rsidR="006E3592" w:rsidRPr="00ED57AD" w:rsidRDefault="006E3592" w:rsidP="006E3592">
      <w:pPr>
        <w:tabs>
          <w:tab w:val="clear" w:pos="567"/>
        </w:tabs>
        <w:spacing w:line="240" w:lineRule="auto"/>
        <w:rPr>
          <w:szCs w:val="22"/>
          <w:lang w:val="ro-RO"/>
        </w:rPr>
      </w:pPr>
      <w:r w:rsidRPr="00ED57AD">
        <w:rPr>
          <w:szCs w:val="22"/>
          <w:lang w:val="ro-RO"/>
        </w:rPr>
        <w:t>Pentru toremifen, care are o afinitate de legare relativ înaltă pentru sugammadex şi pentru care pot fi prezente concentraţii plasmatice relativ mari, este posibil un oarecare grad de disociere a vecuronium sau rocuronium din complexul format cu sugammadex. Medicii trebuie să ia în considerare faptul că revenirea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ar putea fi aşadar întârziată la pacienţii la care s</w:t>
      </w:r>
      <w:r w:rsidRPr="00ED57AD">
        <w:rPr>
          <w:szCs w:val="22"/>
          <w:lang w:val="ro-RO"/>
        </w:rPr>
        <w:noBreakHyphen/>
        <w:t xml:space="preserve">a administrat toremifen în ziua intervenţiei chirurgicale. </w:t>
      </w:r>
    </w:p>
    <w:p w14:paraId="262E9B3C" w14:textId="77777777" w:rsidR="006E3592" w:rsidRPr="00ED57AD" w:rsidRDefault="006E3592" w:rsidP="006E3592">
      <w:pPr>
        <w:tabs>
          <w:tab w:val="clear" w:pos="567"/>
        </w:tabs>
        <w:spacing w:line="240" w:lineRule="auto"/>
        <w:rPr>
          <w:szCs w:val="22"/>
          <w:lang w:val="ro-RO"/>
        </w:rPr>
      </w:pPr>
    </w:p>
    <w:p w14:paraId="65060EF5" w14:textId="77777777" w:rsidR="006E3592" w:rsidRPr="00ED57AD" w:rsidRDefault="006E3592" w:rsidP="006E3592">
      <w:pPr>
        <w:keepNext/>
        <w:tabs>
          <w:tab w:val="clear" w:pos="567"/>
        </w:tabs>
        <w:spacing w:line="240" w:lineRule="auto"/>
        <w:rPr>
          <w:szCs w:val="22"/>
          <w:lang w:val="ro-RO"/>
        </w:rPr>
      </w:pPr>
      <w:r w:rsidRPr="00ED57AD">
        <w:rPr>
          <w:szCs w:val="22"/>
          <w:lang w:val="ro-RO"/>
        </w:rPr>
        <w:t xml:space="preserve">Administrarea intravenoasă de acid fusidic: </w:t>
      </w:r>
    </w:p>
    <w:p w14:paraId="3478B5C1" w14:textId="77777777" w:rsidR="006E3592" w:rsidRPr="00ED57AD" w:rsidRDefault="006E3592" w:rsidP="006E3592">
      <w:pPr>
        <w:tabs>
          <w:tab w:val="clear" w:pos="567"/>
        </w:tabs>
        <w:spacing w:line="240" w:lineRule="auto"/>
        <w:rPr>
          <w:szCs w:val="22"/>
          <w:lang w:val="ro-RO"/>
        </w:rPr>
      </w:pPr>
      <w:r w:rsidRPr="00ED57AD">
        <w:rPr>
          <w:szCs w:val="22"/>
          <w:lang w:val="ro-RO"/>
        </w:rPr>
        <w:t>Utilizarea acidului fusidic în faza preoperatorie poate duce la o oarecare întârziere a revenirii raportului T</w:t>
      </w:r>
      <w:r w:rsidRPr="00ED57AD">
        <w:rPr>
          <w:szCs w:val="22"/>
          <w:vertAlign w:val="subscript"/>
          <w:lang w:val="ro-RO"/>
        </w:rPr>
        <w:t>4</w:t>
      </w:r>
      <w:r w:rsidRPr="00ED57AD">
        <w:rPr>
          <w:szCs w:val="22"/>
          <w:lang w:val="ro-RO"/>
        </w:rPr>
        <w:t>/T</w:t>
      </w:r>
      <w:r w:rsidRPr="00ED57AD">
        <w:rPr>
          <w:szCs w:val="22"/>
          <w:vertAlign w:val="subscript"/>
          <w:lang w:val="ro-RO"/>
        </w:rPr>
        <w:t>1</w:t>
      </w:r>
      <w:r w:rsidRPr="00ED57AD">
        <w:rPr>
          <w:szCs w:val="22"/>
          <w:lang w:val="ro-RO"/>
        </w:rPr>
        <w:t xml:space="preserve"> la valoarea de 0,9. Nu este de aşteptat recurenţa blocului neuromuscular în faza postoperatorie, deoarece perfuzarea acidului fusidic se face pe parcursul mai multor ore, iar concentraţiile sanguine se cumulează pe durata a 2</w:t>
      </w:r>
      <w:r w:rsidRPr="00ED57AD">
        <w:rPr>
          <w:szCs w:val="22"/>
          <w:lang w:val="ro-RO"/>
        </w:rPr>
        <w:noBreakHyphen/>
        <w:t xml:space="preserve">3 zile. Pentru readministrarea sugammadex </w:t>
      </w:r>
      <w:r>
        <w:rPr>
          <w:szCs w:val="22"/>
          <w:lang w:val="ro-RO"/>
        </w:rPr>
        <w:t>(</w:t>
      </w:r>
      <w:r w:rsidRPr="00ED57AD">
        <w:rPr>
          <w:szCs w:val="22"/>
          <w:lang w:val="ro-RO"/>
        </w:rPr>
        <w:t>vezi RCP, pct. 4.2</w:t>
      </w:r>
      <w:r>
        <w:rPr>
          <w:szCs w:val="22"/>
          <w:lang w:val="ro-RO"/>
        </w:rPr>
        <w:t>)</w:t>
      </w:r>
      <w:r w:rsidRPr="00ED57AD">
        <w:rPr>
          <w:szCs w:val="22"/>
          <w:lang w:val="ro-RO"/>
        </w:rPr>
        <w:t>.</w:t>
      </w:r>
    </w:p>
    <w:p w14:paraId="15E18468" w14:textId="77777777" w:rsidR="006E3592" w:rsidRPr="00ED57AD" w:rsidRDefault="006E3592" w:rsidP="006E3592">
      <w:pPr>
        <w:tabs>
          <w:tab w:val="clear" w:pos="567"/>
        </w:tabs>
        <w:spacing w:line="240" w:lineRule="auto"/>
        <w:rPr>
          <w:szCs w:val="22"/>
          <w:lang w:val="ro-RO"/>
        </w:rPr>
      </w:pPr>
    </w:p>
    <w:p w14:paraId="07A154B7"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 xml:space="preserve">Interacţiuni cu potenţial de influenţare a eficacităţii altor medicamente (interacțiuni prin fixare): </w:t>
      </w:r>
    </w:p>
    <w:p w14:paraId="533B962B" w14:textId="77777777" w:rsidR="006E3592" w:rsidRPr="00ED57AD" w:rsidRDefault="006E3592" w:rsidP="006E3592">
      <w:pPr>
        <w:tabs>
          <w:tab w:val="clear" w:pos="567"/>
        </w:tabs>
        <w:spacing w:line="240" w:lineRule="auto"/>
        <w:rPr>
          <w:szCs w:val="22"/>
          <w:lang w:val="ro-RO"/>
        </w:rPr>
      </w:pPr>
      <w:r w:rsidRPr="00ED57AD">
        <w:rPr>
          <w:szCs w:val="22"/>
          <w:lang w:val="ro-RO"/>
        </w:rPr>
        <w:t>Datorită administrării sugammadex, eficacitatea anumitor medicamente poate fi redusă din cauza scăderii concentraţiilor plasmatice (libere). În cazul în care se observă o astfel de situaţie, se recomandă ca medicul să ia în considerare readministrarea medicamentului, administrarea unui medicament echivalent din punct de vedere terapeutic (de preferat dintr</w:t>
      </w:r>
      <w:r w:rsidRPr="00ED57AD">
        <w:rPr>
          <w:szCs w:val="22"/>
          <w:lang w:val="ro-RO"/>
        </w:rPr>
        <w:noBreakHyphen/>
        <w:t>o clasă chimică diferită) şi/sau intervenţii non</w:t>
      </w:r>
      <w:r w:rsidRPr="00ED57AD">
        <w:rPr>
          <w:szCs w:val="22"/>
          <w:lang w:val="ro-RO"/>
        </w:rPr>
        <w:noBreakHyphen/>
        <w:t>farmacologice, în funcţie de situaţie.</w:t>
      </w:r>
    </w:p>
    <w:p w14:paraId="2FFCD779" w14:textId="77777777" w:rsidR="006E3592" w:rsidRPr="00ED57AD" w:rsidRDefault="006E3592" w:rsidP="006E3592">
      <w:pPr>
        <w:tabs>
          <w:tab w:val="clear" w:pos="567"/>
        </w:tabs>
        <w:spacing w:line="240" w:lineRule="auto"/>
        <w:rPr>
          <w:szCs w:val="22"/>
          <w:u w:val="single"/>
          <w:lang w:val="ro-RO"/>
        </w:rPr>
      </w:pPr>
    </w:p>
    <w:p w14:paraId="11E30D5C" w14:textId="77777777" w:rsidR="006E3592" w:rsidRPr="00ED57AD" w:rsidRDefault="006E3592" w:rsidP="006E3592">
      <w:pPr>
        <w:keepNext/>
        <w:tabs>
          <w:tab w:val="clear" w:pos="567"/>
        </w:tabs>
        <w:spacing w:line="240" w:lineRule="auto"/>
        <w:rPr>
          <w:szCs w:val="22"/>
          <w:lang w:val="ro-RO"/>
        </w:rPr>
      </w:pPr>
      <w:r w:rsidRPr="00ED57AD">
        <w:rPr>
          <w:szCs w:val="22"/>
          <w:lang w:val="ro-RO"/>
        </w:rPr>
        <w:t>Contraceptivele hormonale:</w:t>
      </w:r>
    </w:p>
    <w:p w14:paraId="4E843213" w14:textId="77777777" w:rsidR="006E3592" w:rsidRPr="00ED57AD" w:rsidRDefault="006E3592" w:rsidP="006E3592">
      <w:pPr>
        <w:tabs>
          <w:tab w:val="clear" w:pos="567"/>
        </w:tabs>
        <w:autoSpaceDE w:val="0"/>
        <w:autoSpaceDN w:val="0"/>
        <w:adjustRightInd w:val="0"/>
        <w:spacing w:line="240" w:lineRule="auto"/>
        <w:rPr>
          <w:szCs w:val="22"/>
          <w:lang w:val="ro-RO"/>
        </w:rPr>
      </w:pPr>
      <w:r w:rsidRPr="00ED57AD">
        <w:rPr>
          <w:szCs w:val="22"/>
          <w:lang w:val="ro-RO"/>
        </w:rPr>
        <w:t xml:space="preserve">Se anticipează că interacţiunea între sugammadex în doză de 4 mg/kg şi un progestativ va duce la o reducere a expunerii la progesteron (34% din ASC) similară reducerii observate în cazul în care o doză zilnică de contraceptiv oral este luată cu 12 ore mai târziu, ceea ce poate duce la o reducere a eficacităţii. Se anticipează că pentru estrogeni efectul este mai redus. Din acest motiv, administrarea în bolus a unei doze de sugammadex este considerată echivalentă cu omiterea unei doze zilnice de contraceptiv </w:t>
      </w:r>
      <w:r w:rsidRPr="00ED57AD">
        <w:rPr>
          <w:b/>
          <w:szCs w:val="22"/>
          <w:lang w:val="ro-RO"/>
        </w:rPr>
        <w:t>oral</w:t>
      </w:r>
      <w:r w:rsidRPr="00ED57AD">
        <w:rPr>
          <w:szCs w:val="22"/>
          <w:lang w:val="ro-RO"/>
        </w:rPr>
        <w:t xml:space="preserve"> steroidian (combinat sau numai cu progesteron). Dacă sugammadex se administrează în aceeaşi zi cu un contraceptiv oral, se recomandă respectarea instrucţiunilor referitoare la conduita în cazul omisiunii unei doze, specificate în prospectul contraceptivului oral. În cazul contraceptivelor hormonale care </w:t>
      </w:r>
      <w:r w:rsidRPr="00ED57AD">
        <w:rPr>
          <w:b/>
          <w:szCs w:val="22"/>
          <w:lang w:val="ro-RO"/>
        </w:rPr>
        <w:t>nu se administrează oral</w:t>
      </w:r>
      <w:r w:rsidRPr="00ED57AD">
        <w:rPr>
          <w:szCs w:val="22"/>
          <w:lang w:val="ro-RO"/>
        </w:rPr>
        <w:t xml:space="preserve">, pacienta trebuie să utilizeze o metodă contraceptivă </w:t>
      </w:r>
      <w:r w:rsidRPr="00ED57AD">
        <w:rPr>
          <w:szCs w:val="22"/>
          <w:lang w:val="ro-RO"/>
        </w:rPr>
        <w:lastRenderedPageBreak/>
        <w:t>suplimentară non</w:t>
      </w:r>
      <w:r w:rsidRPr="00ED57AD">
        <w:rPr>
          <w:szCs w:val="22"/>
          <w:lang w:val="ro-RO"/>
        </w:rPr>
        <w:noBreakHyphen/>
        <w:t xml:space="preserve">hormonală în următoarele 7 zile şi să respecte instrucţiunile din prospectul medicamentului respectiv. </w:t>
      </w:r>
    </w:p>
    <w:p w14:paraId="4081F0D3" w14:textId="77777777" w:rsidR="006E3592" w:rsidRPr="00ED57AD" w:rsidRDefault="006E3592" w:rsidP="006E3592">
      <w:pPr>
        <w:tabs>
          <w:tab w:val="clear" w:pos="567"/>
        </w:tabs>
        <w:spacing w:line="240" w:lineRule="auto"/>
        <w:rPr>
          <w:szCs w:val="22"/>
          <w:lang w:val="ro-RO"/>
        </w:rPr>
      </w:pPr>
    </w:p>
    <w:p w14:paraId="54009409"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Interacțiuni datorate efectului rezidual al rocuronium sau vecuronium:</w:t>
      </w:r>
    </w:p>
    <w:p w14:paraId="353BFEC1" w14:textId="77777777" w:rsidR="006E3592" w:rsidRPr="00ED57AD" w:rsidRDefault="006E3592" w:rsidP="006E3592">
      <w:pPr>
        <w:tabs>
          <w:tab w:val="clear" w:pos="567"/>
        </w:tabs>
        <w:spacing w:line="240" w:lineRule="auto"/>
        <w:rPr>
          <w:szCs w:val="22"/>
          <w:lang w:val="ro-RO"/>
        </w:rPr>
      </w:pPr>
      <w:r w:rsidRPr="00ED57AD">
        <w:rPr>
          <w:szCs w:val="22"/>
          <w:lang w:val="ro-RO"/>
        </w:rPr>
        <w:t>În perioada post</w:t>
      </w:r>
      <w:r w:rsidRPr="00ED57AD">
        <w:rPr>
          <w:szCs w:val="22"/>
          <w:lang w:val="ro-RO"/>
        </w:rPr>
        <w:noBreakHyphen/>
        <w:t>operatorie, o atenție deosebită trebuie acordată posibilității reapariției blocului neuromuscular, când sunt utilizate medicamente care potențează blocul neuromuscular. Vă rugăm să consultați prospectul de rocuronium sau vecuronium pentru o listă a medicamentelor specifice care potențează blocul neuromuscular. În cazul în care se observă reapariția blocului neuromuscular, pacientul poate necesita ventilație mecanică și readministrarea de sugammadex (vezi RCP, pct. 4.2).</w:t>
      </w:r>
    </w:p>
    <w:p w14:paraId="59A8F1A7" w14:textId="77777777" w:rsidR="006E3592" w:rsidRPr="00ED57AD" w:rsidRDefault="006E3592" w:rsidP="006E3592">
      <w:pPr>
        <w:tabs>
          <w:tab w:val="clear" w:pos="567"/>
        </w:tabs>
        <w:spacing w:line="240" w:lineRule="auto"/>
        <w:rPr>
          <w:szCs w:val="22"/>
          <w:lang w:val="ro-RO"/>
        </w:rPr>
      </w:pPr>
    </w:p>
    <w:p w14:paraId="414B6EB5"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Fertilitatea, sarcina şi alăptarea</w:t>
      </w:r>
    </w:p>
    <w:p w14:paraId="05E2E3D5" w14:textId="77777777" w:rsidR="006E3592" w:rsidRPr="00ED57AD" w:rsidRDefault="006E3592" w:rsidP="006E3592">
      <w:pPr>
        <w:keepNext/>
        <w:tabs>
          <w:tab w:val="clear" w:pos="567"/>
        </w:tabs>
        <w:spacing w:line="240" w:lineRule="auto"/>
        <w:rPr>
          <w:szCs w:val="22"/>
          <w:lang w:val="ro-RO"/>
        </w:rPr>
      </w:pPr>
    </w:p>
    <w:p w14:paraId="6C4B2031"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Sarcina</w:t>
      </w:r>
    </w:p>
    <w:p w14:paraId="191EF263" w14:textId="77777777" w:rsidR="006E3592" w:rsidRPr="00ED57AD" w:rsidRDefault="006E3592" w:rsidP="006E3592">
      <w:pPr>
        <w:tabs>
          <w:tab w:val="clear" w:pos="567"/>
        </w:tabs>
        <w:spacing w:line="240" w:lineRule="auto"/>
        <w:rPr>
          <w:szCs w:val="22"/>
          <w:lang w:val="ro-RO"/>
        </w:rPr>
      </w:pPr>
      <w:r w:rsidRPr="00ED57AD">
        <w:rPr>
          <w:szCs w:val="22"/>
          <w:lang w:val="ro-RO"/>
        </w:rPr>
        <w:t>Pentru sugammadex nu sunt disponibile date clinice privind utilizarea sa la femeile gravide.</w:t>
      </w:r>
    </w:p>
    <w:p w14:paraId="534579BC" w14:textId="77777777" w:rsidR="006E3592" w:rsidRPr="00ED57AD" w:rsidRDefault="006E3592" w:rsidP="006E3592">
      <w:pPr>
        <w:tabs>
          <w:tab w:val="clear" w:pos="567"/>
        </w:tabs>
        <w:spacing w:line="240" w:lineRule="auto"/>
        <w:rPr>
          <w:szCs w:val="22"/>
          <w:lang w:val="ro-RO"/>
        </w:rPr>
      </w:pPr>
      <w:r w:rsidRPr="00ED57AD">
        <w:rPr>
          <w:szCs w:val="22"/>
          <w:lang w:val="ro-RO"/>
        </w:rPr>
        <w:t>Studiile la animale nu au evidenţiat efecte dăunătoare directe sau indirecte asupra sarcinii, dezvoltării embrionare/fetale, naşterii sau dezvoltării post</w:t>
      </w:r>
      <w:r w:rsidRPr="00ED57AD">
        <w:rPr>
          <w:szCs w:val="22"/>
          <w:lang w:val="ro-RO"/>
        </w:rPr>
        <w:noBreakHyphen/>
        <w:t>natale.</w:t>
      </w:r>
    </w:p>
    <w:p w14:paraId="2B5BFCDC" w14:textId="77777777" w:rsidR="006E3592" w:rsidRPr="00ED57AD" w:rsidRDefault="006E3592" w:rsidP="006E3592">
      <w:pPr>
        <w:tabs>
          <w:tab w:val="clear" w:pos="567"/>
        </w:tabs>
        <w:spacing w:line="240" w:lineRule="auto"/>
        <w:rPr>
          <w:szCs w:val="22"/>
          <w:lang w:val="ro-RO"/>
        </w:rPr>
      </w:pPr>
      <w:r w:rsidRPr="00ED57AD">
        <w:rPr>
          <w:szCs w:val="22"/>
          <w:lang w:val="ro-RO"/>
        </w:rPr>
        <w:t>Sugammadex se va administra numai cu prudenţă la femeia gravidă.</w:t>
      </w:r>
    </w:p>
    <w:p w14:paraId="03005C6B" w14:textId="77777777" w:rsidR="006E3592" w:rsidRPr="00ED57AD" w:rsidRDefault="006E3592" w:rsidP="006E3592">
      <w:pPr>
        <w:tabs>
          <w:tab w:val="clear" w:pos="567"/>
        </w:tabs>
        <w:spacing w:line="240" w:lineRule="auto"/>
        <w:rPr>
          <w:szCs w:val="22"/>
          <w:lang w:val="ro-RO"/>
        </w:rPr>
      </w:pPr>
    </w:p>
    <w:p w14:paraId="3FE615D7"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Alăptarea</w:t>
      </w:r>
    </w:p>
    <w:p w14:paraId="78E0AFF2"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Nu se cunoaşte dacă sugammadex este excretat în laptele uman. Studiile la animale au indicat excreţia sugammadex în lapte. Absorbţia orală a ciclodextrinelor este în general redusă şi nu sunt anticipate efecte asupra sugarului după administrarea unei singure doze la femeia care alăptează. </w:t>
      </w:r>
    </w:p>
    <w:p w14:paraId="5ECADBC3" w14:textId="77777777" w:rsidR="006E3592" w:rsidRPr="00ED57AD" w:rsidRDefault="006E3592" w:rsidP="006E3592">
      <w:pPr>
        <w:tabs>
          <w:tab w:val="clear" w:pos="567"/>
        </w:tabs>
        <w:spacing w:line="240" w:lineRule="auto"/>
        <w:rPr>
          <w:szCs w:val="22"/>
          <w:lang w:val="ro-RO"/>
        </w:rPr>
      </w:pPr>
      <w:r w:rsidRPr="00ED57AD">
        <w:rPr>
          <w:szCs w:val="22"/>
          <w:lang w:val="ro-RO"/>
        </w:rPr>
        <w:t>Trebuie luată o decizie cu privire la întreruperea alăptării sau întreruperea/oprirea tratamentului cu sugammadex, luând în considerare beneficiul alăptării pentru copil și beneficiul tratamentului pentru femeie.</w:t>
      </w:r>
    </w:p>
    <w:p w14:paraId="275DA3A1" w14:textId="77777777" w:rsidR="006E3592" w:rsidRPr="00ED57AD" w:rsidRDefault="006E3592" w:rsidP="006E3592">
      <w:pPr>
        <w:tabs>
          <w:tab w:val="clear" w:pos="567"/>
        </w:tabs>
        <w:spacing w:line="240" w:lineRule="auto"/>
        <w:rPr>
          <w:szCs w:val="22"/>
          <w:lang w:val="ro-RO"/>
        </w:rPr>
      </w:pPr>
    </w:p>
    <w:p w14:paraId="4E5B1E85" w14:textId="77777777" w:rsidR="006E3592" w:rsidRPr="00ED57AD" w:rsidRDefault="006E3592" w:rsidP="006E3592">
      <w:pPr>
        <w:keepNext/>
        <w:tabs>
          <w:tab w:val="clear" w:pos="567"/>
        </w:tabs>
        <w:spacing w:line="240" w:lineRule="auto"/>
        <w:rPr>
          <w:szCs w:val="22"/>
          <w:u w:val="single"/>
          <w:lang w:val="ro-RO"/>
        </w:rPr>
      </w:pPr>
      <w:r w:rsidRPr="00ED57AD">
        <w:rPr>
          <w:szCs w:val="22"/>
          <w:u w:val="single"/>
          <w:lang w:val="ro-RO"/>
        </w:rPr>
        <w:t>Fertilitatea</w:t>
      </w:r>
    </w:p>
    <w:p w14:paraId="18AEB5A7" w14:textId="77777777" w:rsidR="006E3592" w:rsidRPr="00ED57AD" w:rsidRDefault="006E3592" w:rsidP="006E3592">
      <w:pPr>
        <w:tabs>
          <w:tab w:val="clear" w:pos="567"/>
        </w:tabs>
        <w:spacing w:line="240" w:lineRule="auto"/>
        <w:rPr>
          <w:szCs w:val="22"/>
          <w:lang w:val="ro-RO"/>
        </w:rPr>
      </w:pPr>
      <w:r w:rsidRPr="00ED57AD">
        <w:rPr>
          <w:szCs w:val="22"/>
          <w:lang w:val="ro-RO"/>
        </w:rPr>
        <w:t>Nu au fost investigate efectele sugammadex asupra fertilităţii umane. Studiile la animale pentru evaluarea fertilităţii nu au evidenţiat efecte dăunătoare.</w:t>
      </w:r>
    </w:p>
    <w:p w14:paraId="017B7946" w14:textId="77777777" w:rsidR="006E3592" w:rsidRPr="00ED57AD" w:rsidRDefault="006E3592" w:rsidP="006E3592">
      <w:pPr>
        <w:tabs>
          <w:tab w:val="clear" w:pos="567"/>
        </w:tabs>
        <w:spacing w:line="240" w:lineRule="auto"/>
        <w:rPr>
          <w:szCs w:val="22"/>
          <w:lang w:val="ro-RO"/>
        </w:rPr>
      </w:pPr>
    </w:p>
    <w:p w14:paraId="78E82F58" w14:textId="77777777" w:rsidR="006E3592" w:rsidRPr="00ED57AD" w:rsidRDefault="006E3592" w:rsidP="006E3592">
      <w:pPr>
        <w:keepNext/>
        <w:tabs>
          <w:tab w:val="clear" w:pos="567"/>
        </w:tabs>
        <w:spacing w:line="240" w:lineRule="auto"/>
        <w:ind w:left="567" w:hanging="567"/>
        <w:outlineLvl w:val="0"/>
        <w:rPr>
          <w:b/>
          <w:szCs w:val="22"/>
          <w:lang w:val="ro-RO"/>
        </w:rPr>
      </w:pPr>
      <w:r w:rsidRPr="00ED57AD">
        <w:rPr>
          <w:b/>
          <w:szCs w:val="22"/>
          <w:lang w:val="ro-RO"/>
        </w:rPr>
        <w:t>Reacţii adverse</w:t>
      </w:r>
    </w:p>
    <w:p w14:paraId="7E6D36A8" w14:textId="77777777" w:rsidR="006E3592" w:rsidRPr="00ED57AD" w:rsidRDefault="006E3592" w:rsidP="006E3592">
      <w:pPr>
        <w:keepNext/>
        <w:tabs>
          <w:tab w:val="clear" w:pos="567"/>
        </w:tabs>
        <w:spacing w:line="240" w:lineRule="auto"/>
        <w:ind w:left="567" w:hanging="567"/>
        <w:rPr>
          <w:szCs w:val="22"/>
          <w:lang w:val="ro-RO"/>
        </w:rPr>
      </w:pPr>
    </w:p>
    <w:p w14:paraId="3ED6C1CB" w14:textId="77777777" w:rsidR="006E3592" w:rsidRPr="00ED57AD" w:rsidRDefault="006E3592" w:rsidP="006E3592">
      <w:pPr>
        <w:keepNext/>
        <w:tabs>
          <w:tab w:val="clear" w:pos="567"/>
        </w:tabs>
        <w:spacing w:line="240" w:lineRule="auto"/>
        <w:ind w:left="567" w:hanging="567"/>
        <w:rPr>
          <w:szCs w:val="22"/>
          <w:u w:val="single"/>
          <w:lang w:val="ro-RO"/>
        </w:rPr>
      </w:pPr>
      <w:r w:rsidRPr="00ED57AD">
        <w:rPr>
          <w:szCs w:val="22"/>
          <w:u w:val="single"/>
          <w:lang w:val="ro-RO"/>
        </w:rPr>
        <w:t>Rezumatul profilului de siguranță</w:t>
      </w:r>
    </w:p>
    <w:p w14:paraId="4FD55ED7" w14:textId="166220A9" w:rsidR="006E3592" w:rsidRPr="00ED57AD" w:rsidRDefault="00D429F3" w:rsidP="006E3592">
      <w:pPr>
        <w:spacing w:line="240" w:lineRule="auto"/>
        <w:rPr>
          <w:szCs w:val="22"/>
          <w:lang w:val="ro-RO"/>
        </w:rPr>
      </w:pPr>
      <w:r>
        <w:rPr>
          <w:szCs w:val="22"/>
          <w:lang w:val="ro-RO"/>
        </w:rPr>
        <w:t>Sugammadex Mylan</w:t>
      </w:r>
      <w:r w:rsidR="006E3592" w:rsidRPr="00ED57AD">
        <w:rPr>
          <w:szCs w:val="22"/>
          <w:lang w:val="ro-RO"/>
        </w:rPr>
        <w:t xml:space="preserve"> este administrat concomitent cu medicamente blocante neuromusculare și anestezice la pacienții la care s</w:t>
      </w:r>
      <w:r w:rsidR="006E3592" w:rsidRPr="00ED57AD">
        <w:rPr>
          <w:szCs w:val="22"/>
          <w:lang w:val="ro-RO"/>
        </w:rPr>
        <w:noBreakHyphen/>
        <w:t>au efectuat intervenții chirurgicale. Prin urmare, cauzalitatea evenimentelor adverse este dificil de evaluat.</w:t>
      </w:r>
    </w:p>
    <w:p w14:paraId="47A42CA1" w14:textId="77777777" w:rsidR="006E3592" w:rsidRPr="00ED57AD" w:rsidRDefault="006E3592" w:rsidP="006E3592">
      <w:pPr>
        <w:spacing w:line="240" w:lineRule="auto"/>
        <w:rPr>
          <w:szCs w:val="22"/>
          <w:lang w:val="ro-RO"/>
        </w:rPr>
      </w:pPr>
      <w:r w:rsidRPr="00ED57AD">
        <w:rPr>
          <w:szCs w:val="22"/>
          <w:lang w:val="ro-RO"/>
        </w:rPr>
        <w:t>Reacţiile adverse cel mai frecvent raportate la pacienţii la care s</w:t>
      </w:r>
      <w:r w:rsidRPr="00ED57AD">
        <w:rPr>
          <w:szCs w:val="22"/>
          <w:lang w:val="ro-RO"/>
        </w:rPr>
        <w:noBreakHyphen/>
        <w:t xml:space="preserve">au efectuat intervenţii chirurgicale au fost tuse, complicații ale căilor respiratorii asociate anesteziei, complicaţii asociate anesteziei, hipotensiune arterială legată de procedurile utilizate și complicații legate de procedurile utilizate (Frecvente </w:t>
      </w:r>
      <w:r w:rsidRPr="00ED57AD">
        <w:rPr>
          <w:noProof/>
          <w:szCs w:val="22"/>
          <w:lang w:val="ro-RO"/>
        </w:rPr>
        <w:t>(≥ 1/100 şi &lt; 1/10))</w:t>
      </w:r>
      <w:r w:rsidRPr="00ED57AD">
        <w:rPr>
          <w:szCs w:val="22"/>
          <w:lang w:val="ro-RO"/>
        </w:rPr>
        <w:t>.</w:t>
      </w:r>
    </w:p>
    <w:p w14:paraId="0051041E" w14:textId="77777777" w:rsidR="006E3592" w:rsidRPr="00ED57AD" w:rsidRDefault="006E3592" w:rsidP="006E3592">
      <w:pPr>
        <w:spacing w:line="240" w:lineRule="auto"/>
        <w:rPr>
          <w:szCs w:val="22"/>
          <w:lang w:val="ro-RO"/>
        </w:rPr>
      </w:pPr>
    </w:p>
    <w:p w14:paraId="3F17AE64" w14:textId="77777777" w:rsidR="006E3592" w:rsidRPr="00ED57AD" w:rsidRDefault="006E3592" w:rsidP="006E3592">
      <w:pPr>
        <w:keepNext/>
        <w:spacing w:line="240" w:lineRule="auto"/>
        <w:rPr>
          <w:b/>
          <w:szCs w:val="22"/>
          <w:lang w:val="ro-RO"/>
        </w:rPr>
      </w:pPr>
      <w:r w:rsidRPr="00ED57AD">
        <w:rPr>
          <w:b/>
          <w:szCs w:val="22"/>
          <w:lang w:val="ro-RO"/>
        </w:rPr>
        <w:t>Tabelul 2: Lista reacțiilor adverse sub formă de tabel</w:t>
      </w:r>
    </w:p>
    <w:p w14:paraId="0A8A14B7" w14:textId="77777777" w:rsidR="006E3592" w:rsidRPr="00ED57AD" w:rsidRDefault="006E3592" w:rsidP="006E3592">
      <w:pPr>
        <w:keepNext/>
        <w:spacing w:line="240" w:lineRule="auto"/>
        <w:rPr>
          <w:szCs w:val="22"/>
          <w:lang w:val="ro-RO"/>
        </w:rPr>
      </w:pPr>
      <w:r w:rsidRPr="00ED57AD">
        <w:rPr>
          <w:szCs w:val="22"/>
          <w:lang w:val="ro-RO"/>
        </w:rPr>
        <w:t>Siguranţa administrării sugammadex a fost evaluată la 3 519 subiecți unici prin intermediul unei baze de date cumulate de fază I</w:t>
      </w:r>
      <w:r w:rsidRPr="00ED57AD">
        <w:rPr>
          <w:szCs w:val="22"/>
          <w:lang w:val="ro-RO"/>
        </w:rPr>
        <w:noBreakHyphen/>
        <w:t xml:space="preserve">III, cu privire la siguranță. Următoarele reacții adverse au fost raportate în </w:t>
      </w:r>
      <w:r w:rsidRPr="00ED57AD">
        <w:rPr>
          <w:szCs w:val="22"/>
          <w:lang w:val="ro-RO"/>
        </w:rPr>
        <w:lastRenderedPageBreak/>
        <w:t>studii placebo</w:t>
      </w:r>
      <w:r w:rsidRPr="00ED57AD">
        <w:rPr>
          <w:szCs w:val="22"/>
          <w:lang w:val="ro-RO"/>
        </w:rPr>
        <w:noBreakHyphen/>
        <w:t>controlate, unde subiecților li s-a administrat anestezie și/sau medicamente blocante neuromusculare (1 078 subiecți expuși la sugammadex comparativ cu 544 subiecți expuși la placebo):</w:t>
      </w:r>
    </w:p>
    <w:p w14:paraId="6E495EEF" w14:textId="77777777" w:rsidR="006E3592" w:rsidRPr="00ED57AD" w:rsidRDefault="006E3592" w:rsidP="006E3592">
      <w:pPr>
        <w:keepNext/>
        <w:tabs>
          <w:tab w:val="clear" w:pos="567"/>
        </w:tabs>
        <w:spacing w:line="240" w:lineRule="auto"/>
        <w:rPr>
          <w:iCs/>
          <w:szCs w:val="22"/>
          <w:lang w:val="ro-RO"/>
        </w:rPr>
      </w:pPr>
      <w:r w:rsidRPr="00ED57AD">
        <w:rPr>
          <w:iCs/>
          <w:szCs w:val="22"/>
          <w:lang w:val="ro-RO"/>
        </w:rPr>
        <w:t>[</w:t>
      </w:r>
      <w:r w:rsidRPr="00ED57AD">
        <w:rPr>
          <w:i/>
          <w:iCs/>
          <w:szCs w:val="22"/>
          <w:lang w:val="ro-RO"/>
        </w:rPr>
        <w:t>Foarte frecvente (≥ 1/10), frecvente (≥ 1/100 și &lt; 1/10), mai puțin frecvente (≥ 1/1 000 și &lt; 1/100), rare (≥ 1/10 000 și &lt; 1/1 000), foarte rare (&lt; 1/10 000)]</w:t>
      </w:r>
    </w:p>
    <w:p w14:paraId="0FCBE858" w14:textId="77777777" w:rsidR="006E3592" w:rsidRPr="00ED57AD" w:rsidRDefault="006E3592" w:rsidP="006E3592">
      <w:pPr>
        <w:keepNext/>
        <w:tabs>
          <w:tab w:val="clear" w:pos="567"/>
        </w:tabs>
        <w:spacing w:line="240" w:lineRule="auto"/>
        <w:ind w:left="567" w:hanging="567"/>
        <w:rPr>
          <w:i/>
          <w:iCs/>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637"/>
        <w:gridCol w:w="2778"/>
      </w:tblGrid>
      <w:tr w:rsidR="006E3592" w:rsidRPr="00ED57AD" w14:paraId="0CB06832" w14:textId="77777777" w:rsidTr="009A7743">
        <w:trPr>
          <w:cantSplit/>
        </w:trPr>
        <w:tc>
          <w:tcPr>
            <w:tcW w:w="1460" w:type="pct"/>
            <w:tcBorders>
              <w:top w:val="single" w:sz="4" w:space="0" w:color="auto"/>
              <w:left w:val="single" w:sz="4" w:space="0" w:color="auto"/>
              <w:bottom w:val="single" w:sz="4" w:space="0" w:color="auto"/>
              <w:right w:val="single" w:sz="4" w:space="0" w:color="auto"/>
            </w:tcBorders>
          </w:tcPr>
          <w:p w14:paraId="1C9D32A4" w14:textId="77777777" w:rsidR="006E3592" w:rsidRPr="00ED57AD" w:rsidRDefault="006E3592" w:rsidP="009A7743">
            <w:pPr>
              <w:keepNext/>
              <w:ind w:left="562" w:hanging="562"/>
              <w:rPr>
                <w:szCs w:val="22"/>
                <w:lang w:val="ro-RO"/>
              </w:rPr>
            </w:pPr>
            <w:r w:rsidRPr="00ED57AD">
              <w:rPr>
                <w:iCs/>
                <w:szCs w:val="22"/>
                <w:lang w:val="ro-RO"/>
              </w:rPr>
              <w:t>Clasificarea pe aparate sisteme şi organe</w:t>
            </w:r>
          </w:p>
        </w:tc>
        <w:tc>
          <w:tcPr>
            <w:tcW w:w="2007" w:type="pct"/>
            <w:tcBorders>
              <w:top w:val="single" w:sz="4" w:space="0" w:color="auto"/>
              <w:left w:val="single" w:sz="4" w:space="0" w:color="auto"/>
              <w:bottom w:val="single" w:sz="4" w:space="0" w:color="auto"/>
              <w:right w:val="single" w:sz="4" w:space="0" w:color="auto"/>
            </w:tcBorders>
          </w:tcPr>
          <w:p w14:paraId="55AC79AB" w14:textId="77777777" w:rsidR="006E3592" w:rsidRPr="00ED57AD" w:rsidRDefault="006E3592" w:rsidP="009A7743">
            <w:pPr>
              <w:ind w:left="567" w:hanging="567"/>
              <w:rPr>
                <w:szCs w:val="22"/>
                <w:lang w:val="ro-RO"/>
              </w:rPr>
            </w:pPr>
            <w:r w:rsidRPr="00ED57AD">
              <w:rPr>
                <w:szCs w:val="22"/>
                <w:lang w:val="ro-RO"/>
              </w:rPr>
              <w:t>Frecvență</w:t>
            </w:r>
          </w:p>
        </w:tc>
        <w:tc>
          <w:tcPr>
            <w:tcW w:w="1533" w:type="pct"/>
            <w:tcBorders>
              <w:top w:val="single" w:sz="4" w:space="0" w:color="auto"/>
              <w:left w:val="single" w:sz="4" w:space="0" w:color="auto"/>
              <w:bottom w:val="single" w:sz="4" w:space="0" w:color="auto"/>
              <w:right w:val="single" w:sz="4" w:space="0" w:color="auto"/>
            </w:tcBorders>
          </w:tcPr>
          <w:p w14:paraId="54C488E2" w14:textId="77777777" w:rsidR="006E3592" w:rsidRPr="00ED57AD" w:rsidRDefault="006E3592" w:rsidP="009A7743">
            <w:pPr>
              <w:ind w:left="567" w:hanging="567"/>
              <w:rPr>
                <w:szCs w:val="22"/>
                <w:lang w:val="ro-RO"/>
              </w:rPr>
            </w:pPr>
            <w:r w:rsidRPr="00ED57AD">
              <w:rPr>
                <w:szCs w:val="22"/>
                <w:lang w:val="ro-RO"/>
              </w:rPr>
              <w:t>Reacții adverse</w:t>
            </w:r>
          </w:p>
          <w:p w14:paraId="12C4384C" w14:textId="77777777" w:rsidR="006E3592" w:rsidRPr="00ED57AD" w:rsidRDefault="006E3592" w:rsidP="009A7743">
            <w:pPr>
              <w:ind w:left="567" w:hanging="567"/>
              <w:rPr>
                <w:szCs w:val="22"/>
                <w:lang w:val="ro-RO"/>
              </w:rPr>
            </w:pPr>
            <w:r w:rsidRPr="00ED57AD">
              <w:rPr>
                <w:szCs w:val="22"/>
                <w:lang w:val="ro-RO"/>
              </w:rPr>
              <w:t>(Termeni preferați)</w:t>
            </w:r>
          </w:p>
        </w:tc>
      </w:tr>
      <w:tr w:rsidR="006E3592" w:rsidRPr="00F10773" w14:paraId="150373B7" w14:textId="77777777" w:rsidTr="009A7743">
        <w:trPr>
          <w:cantSplit/>
        </w:trPr>
        <w:tc>
          <w:tcPr>
            <w:tcW w:w="1460" w:type="pct"/>
            <w:tcBorders>
              <w:top w:val="single" w:sz="4" w:space="0" w:color="auto"/>
              <w:left w:val="single" w:sz="4" w:space="0" w:color="auto"/>
              <w:bottom w:val="single" w:sz="4" w:space="0" w:color="auto"/>
              <w:right w:val="single" w:sz="4" w:space="0" w:color="auto"/>
            </w:tcBorders>
          </w:tcPr>
          <w:p w14:paraId="6699FC8F" w14:textId="77777777" w:rsidR="006E3592" w:rsidRPr="00ED57AD" w:rsidRDefault="006E3592" w:rsidP="009A7743">
            <w:pPr>
              <w:keepNext/>
              <w:ind w:left="562" w:hanging="562"/>
              <w:rPr>
                <w:szCs w:val="22"/>
                <w:lang w:val="ro-RO"/>
              </w:rPr>
            </w:pPr>
            <w:r w:rsidRPr="00ED57AD">
              <w:rPr>
                <w:szCs w:val="22"/>
                <w:lang w:val="ro-RO"/>
              </w:rPr>
              <w:t>Tulburări ale sistemului imunitar</w:t>
            </w:r>
          </w:p>
        </w:tc>
        <w:tc>
          <w:tcPr>
            <w:tcW w:w="2007" w:type="pct"/>
            <w:tcBorders>
              <w:top w:val="single" w:sz="4" w:space="0" w:color="auto"/>
              <w:left w:val="single" w:sz="4" w:space="0" w:color="auto"/>
              <w:bottom w:val="single" w:sz="4" w:space="0" w:color="auto"/>
              <w:right w:val="single" w:sz="4" w:space="0" w:color="auto"/>
            </w:tcBorders>
          </w:tcPr>
          <w:p w14:paraId="3C7AF535" w14:textId="77777777" w:rsidR="006E3592" w:rsidRPr="00ED57AD" w:rsidRDefault="006E3592" w:rsidP="009A7743">
            <w:pPr>
              <w:rPr>
                <w:szCs w:val="22"/>
                <w:lang w:val="ro-RO"/>
              </w:rPr>
            </w:pPr>
            <w:r w:rsidRPr="00ED57AD">
              <w:rPr>
                <w:szCs w:val="22"/>
                <w:lang w:val="ro-RO"/>
              </w:rPr>
              <w:t xml:space="preserve">Mai puțin frecvente </w:t>
            </w:r>
          </w:p>
        </w:tc>
        <w:tc>
          <w:tcPr>
            <w:tcW w:w="1533" w:type="pct"/>
            <w:tcBorders>
              <w:top w:val="single" w:sz="4" w:space="0" w:color="auto"/>
              <w:left w:val="single" w:sz="4" w:space="0" w:color="auto"/>
              <w:bottom w:val="single" w:sz="4" w:space="0" w:color="auto"/>
              <w:right w:val="single" w:sz="4" w:space="0" w:color="auto"/>
            </w:tcBorders>
          </w:tcPr>
          <w:p w14:paraId="541DC460" w14:textId="77777777" w:rsidR="006E3592" w:rsidRPr="00ED57AD" w:rsidRDefault="006E3592" w:rsidP="009A7743">
            <w:pPr>
              <w:rPr>
                <w:szCs w:val="22"/>
                <w:lang w:val="ro-RO"/>
              </w:rPr>
            </w:pPr>
            <w:r w:rsidRPr="00ED57AD">
              <w:rPr>
                <w:szCs w:val="22"/>
                <w:lang w:val="ro-RO"/>
              </w:rPr>
              <w:t>Reacţii de hipersensibilitate la medicament (vezi RCP, pct. 4.4)</w:t>
            </w:r>
          </w:p>
        </w:tc>
      </w:tr>
      <w:tr w:rsidR="006E3592" w:rsidRPr="00ED57AD" w14:paraId="4DFE9BDC" w14:textId="77777777" w:rsidTr="009A7743">
        <w:trPr>
          <w:cantSplit/>
        </w:trPr>
        <w:tc>
          <w:tcPr>
            <w:tcW w:w="1460" w:type="pct"/>
            <w:tcBorders>
              <w:top w:val="single" w:sz="4" w:space="0" w:color="auto"/>
              <w:left w:val="single" w:sz="4" w:space="0" w:color="auto"/>
              <w:bottom w:val="single" w:sz="4" w:space="0" w:color="auto"/>
              <w:right w:val="single" w:sz="4" w:space="0" w:color="auto"/>
            </w:tcBorders>
          </w:tcPr>
          <w:p w14:paraId="407AE8FB" w14:textId="77777777" w:rsidR="006E3592" w:rsidRPr="00ED57AD" w:rsidRDefault="006E3592" w:rsidP="009A7743">
            <w:pPr>
              <w:keepNext/>
              <w:spacing w:line="240" w:lineRule="auto"/>
              <w:ind w:left="567" w:hanging="567"/>
              <w:rPr>
                <w:szCs w:val="22"/>
                <w:lang w:val="ro-RO"/>
              </w:rPr>
            </w:pPr>
            <w:r w:rsidRPr="00ED57AD">
              <w:rPr>
                <w:szCs w:val="22"/>
                <w:lang w:val="ro-RO"/>
              </w:rPr>
              <w:t>Tulburări respiratorii, toracice și mediastinale</w:t>
            </w:r>
          </w:p>
        </w:tc>
        <w:tc>
          <w:tcPr>
            <w:tcW w:w="2007" w:type="pct"/>
            <w:tcBorders>
              <w:top w:val="single" w:sz="4" w:space="0" w:color="auto"/>
              <w:left w:val="single" w:sz="4" w:space="0" w:color="auto"/>
              <w:bottom w:val="single" w:sz="4" w:space="0" w:color="auto"/>
              <w:right w:val="single" w:sz="4" w:space="0" w:color="auto"/>
            </w:tcBorders>
          </w:tcPr>
          <w:p w14:paraId="4648B32F" w14:textId="77777777" w:rsidR="006E3592" w:rsidRPr="00ED57AD" w:rsidRDefault="006E3592" w:rsidP="009A7743">
            <w:pPr>
              <w:rPr>
                <w:szCs w:val="22"/>
                <w:lang w:val="ro-RO"/>
              </w:rPr>
            </w:pPr>
            <w:r w:rsidRPr="00ED57AD">
              <w:rPr>
                <w:szCs w:val="22"/>
                <w:lang w:val="ro-RO"/>
              </w:rPr>
              <w:t xml:space="preserve">Frecvente </w:t>
            </w:r>
          </w:p>
        </w:tc>
        <w:tc>
          <w:tcPr>
            <w:tcW w:w="1533" w:type="pct"/>
            <w:tcBorders>
              <w:top w:val="single" w:sz="4" w:space="0" w:color="auto"/>
              <w:left w:val="single" w:sz="4" w:space="0" w:color="auto"/>
              <w:bottom w:val="single" w:sz="4" w:space="0" w:color="auto"/>
              <w:right w:val="single" w:sz="4" w:space="0" w:color="auto"/>
            </w:tcBorders>
          </w:tcPr>
          <w:p w14:paraId="6E0EEF48" w14:textId="77777777" w:rsidR="006E3592" w:rsidRPr="00ED57AD" w:rsidRDefault="006E3592" w:rsidP="009A7743">
            <w:pPr>
              <w:rPr>
                <w:szCs w:val="22"/>
                <w:lang w:val="ro-RO"/>
              </w:rPr>
            </w:pPr>
            <w:r w:rsidRPr="00ED57AD">
              <w:rPr>
                <w:szCs w:val="22"/>
                <w:lang w:val="ro-RO"/>
              </w:rPr>
              <w:t>Tuse</w:t>
            </w:r>
          </w:p>
        </w:tc>
      </w:tr>
      <w:tr w:rsidR="006E3592" w:rsidRPr="00F10773" w14:paraId="4FE901EC" w14:textId="77777777" w:rsidTr="009A7743">
        <w:trPr>
          <w:cantSplit/>
          <w:trHeight w:val="592"/>
        </w:trPr>
        <w:tc>
          <w:tcPr>
            <w:tcW w:w="1460" w:type="pct"/>
            <w:tcBorders>
              <w:top w:val="single" w:sz="4" w:space="0" w:color="auto"/>
              <w:left w:val="single" w:sz="4" w:space="0" w:color="auto"/>
              <w:right w:val="single" w:sz="4" w:space="0" w:color="auto"/>
            </w:tcBorders>
          </w:tcPr>
          <w:p w14:paraId="3BAE26C1" w14:textId="77777777" w:rsidR="006E3592" w:rsidRPr="00ED57AD" w:rsidRDefault="006E3592" w:rsidP="009A7743">
            <w:pPr>
              <w:keepNext/>
              <w:ind w:left="562" w:hanging="562"/>
              <w:rPr>
                <w:szCs w:val="22"/>
                <w:lang w:val="ro-RO"/>
              </w:rPr>
            </w:pPr>
            <w:r w:rsidRPr="00ED57AD">
              <w:rPr>
                <w:szCs w:val="22"/>
                <w:lang w:val="ro-RO"/>
              </w:rPr>
              <w:t>Leziuni, intoxicații și complicații legate de procedurile de utilizare</w:t>
            </w:r>
          </w:p>
        </w:tc>
        <w:tc>
          <w:tcPr>
            <w:tcW w:w="2007" w:type="pct"/>
            <w:tcBorders>
              <w:top w:val="single" w:sz="4" w:space="0" w:color="auto"/>
              <w:left w:val="single" w:sz="4" w:space="0" w:color="auto"/>
              <w:right w:val="single" w:sz="4" w:space="0" w:color="auto"/>
            </w:tcBorders>
          </w:tcPr>
          <w:p w14:paraId="2311A02B" w14:textId="77777777" w:rsidR="006E3592" w:rsidRPr="00ED57AD" w:rsidRDefault="006E3592" w:rsidP="009A7743">
            <w:pPr>
              <w:rPr>
                <w:szCs w:val="22"/>
                <w:lang w:val="ro-RO"/>
              </w:rPr>
            </w:pPr>
            <w:r w:rsidRPr="00ED57AD">
              <w:rPr>
                <w:szCs w:val="22"/>
                <w:lang w:val="ro-RO"/>
              </w:rPr>
              <w:t xml:space="preserve">Frecvente </w:t>
            </w:r>
          </w:p>
        </w:tc>
        <w:tc>
          <w:tcPr>
            <w:tcW w:w="1533" w:type="pct"/>
            <w:tcBorders>
              <w:top w:val="single" w:sz="4" w:space="0" w:color="auto"/>
              <w:left w:val="single" w:sz="4" w:space="0" w:color="auto"/>
              <w:right w:val="single" w:sz="4" w:space="0" w:color="auto"/>
            </w:tcBorders>
          </w:tcPr>
          <w:p w14:paraId="763A543B" w14:textId="77777777" w:rsidR="006E3592" w:rsidRPr="00ED57AD" w:rsidRDefault="006E3592" w:rsidP="009A7743">
            <w:pPr>
              <w:rPr>
                <w:szCs w:val="22"/>
                <w:lang w:val="ro-RO"/>
              </w:rPr>
            </w:pPr>
            <w:r w:rsidRPr="00ED57AD">
              <w:rPr>
                <w:szCs w:val="22"/>
                <w:lang w:val="ro-RO"/>
              </w:rPr>
              <w:t xml:space="preserve">Complicații </w:t>
            </w:r>
            <w:r>
              <w:rPr>
                <w:szCs w:val="22"/>
                <w:lang w:val="ro-RO"/>
              </w:rPr>
              <w:t>la nivelul</w:t>
            </w:r>
            <w:r w:rsidRPr="00ED57AD">
              <w:rPr>
                <w:szCs w:val="22"/>
                <w:lang w:val="ro-RO"/>
              </w:rPr>
              <w:t xml:space="preserve"> căilor respiratorii legate de anestezie</w:t>
            </w:r>
          </w:p>
          <w:p w14:paraId="36BE47A2" w14:textId="77777777" w:rsidR="006E3592" w:rsidRPr="00ED57AD" w:rsidRDefault="006E3592" w:rsidP="009A7743">
            <w:pPr>
              <w:rPr>
                <w:szCs w:val="22"/>
                <w:lang w:val="ro-RO"/>
              </w:rPr>
            </w:pPr>
          </w:p>
          <w:p w14:paraId="3CCED06B" w14:textId="77777777" w:rsidR="006E3592" w:rsidRPr="00ED57AD" w:rsidRDefault="006E3592" w:rsidP="009A7743">
            <w:pPr>
              <w:rPr>
                <w:szCs w:val="22"/>
                <w:lang w:val="ro-RO"/>
              </w:rPr>
            </w:pPr>
            <w:r w:rsidRPr="00ED57AD">
              <w:rPr>
                <w:szCs w:val="22"/>
                <w:lang w:val="ro-RO"/>
              </w:rPr>
              <w:t>Complicații legate de anestezie (vezi RCP, pct. 4.4)</w:t>
            </w:r>
          </w:p>
          <w:p w14:paraId="651E660C" w14:textId="77777777" w:rsidR="006E3592" w:rsidRPr="00ED57AD" w:rsidRDefault="006E3592" w:rsidP="009A7743">
            <w:pPr>
              <w:rPr>
                <w:szCs w:val="22"/>
                <w:lang w:val="ro-RO"/>
              </w:rPr>
            </w:pPr>
          </w:p>
          <w:p w14:paraId="5A3DB7A5" w14:textId="77777777" w:rsidR="006E3592" w:rsidRPr="00ED57AD" w:rsidRDefault="006E3592" w:rsidP="009A7743">
            <w:pPr>
              <w:pStyle w:val="Date"/>
              <w:rPr>
                <w:szCs w:val="22"/>
                <w:lang w:val="ro-RO"/>
              </w:rPr>
            </w:pPr>
            <w:r w:rsidRPr="00ED57AD">
              <w:rPr>
                <w:szCs w:val="22"/>
                <w:lang w:val="ro-RO"/>
              </w:rPr>
              <w:t>Hipotensiune arterială legată de procedurile de utilizare</w:t>
            </w:r>
          </w:p>
          <w:p w14:paraId="0CBB1441" w14:textId="77777777" w:rsidR="006E3592" w:rsidRPr="00ED57AD" w:rsidRDefault="006E3592" w:rsidP="009A7743">
            <w:pPr>
              <w:rPr>
                <w:szCs w:val="22"/>
                <w:lang w:val="ro-RO"/>
              </w:rPr>
            </w:pPr>
          </w:p>
          <w:p w14:paraId="0004B6E4" w14:textId="77777777" w:rsidR="006E3592" w:rsidRPr="00ED57AD" w:rsidRDefault="006E3592" w:rsidP="009A7743">
            <w:pPr>
              <w:pStyle w:val="Date"/>
              <w:rPr>
                <w:szCs w:val="22"/>
                <w:lang w:val="ro-RO"/>
              </w:rPr>
            </w:pPr>
            <w:r w:rsidRPr="00ED57AD">
              <w:rPr>
                <w:szCs w:val="22"/>
                <w:lang w:val="ro-RO"/>
              </w:rPr>
              <w:t>Complicații legate de procedurile de utilizare</w:t>
            </w:r>
          </w:p>
        </w:tc>
      </w:tr>
    </w:tbl>
    <w:p w14:paraId="38FBA44F" w14:textId="77777777" w:rsidR="006E3592" w:rsidRPr="00ED57AD" w:rsidRDefault="006E3592" w:rsidP="006E3592">
      <w:pPr>
        <w:tabs>
          <w:tab w:val="clear" w:pos="567"/>
        </w:tabs>
        <w:spacing w:line="240" w:lineRule="auto"/>
        <w:ind w:left="567" w:hanging="567"/>
        <w:rPr>
          <w:i/>
          <w:iCs/>
          <w:szCs w:val="22"/>
          <w:lang w:val="ro-RO"/>
        </w:rPr>
      </w:pPr>
    </w:p>
    <w:p w14:paraId="28DB4FC7" w14:textId="77777777" w:rsidR="006E3592" w:rsidRPr="00ED57AD" w:rsidRDefault="006E3592" w:rsidP="006E3592">
      <w:pPr>
        <w:keepNext/>
        <w:tabs>
          <w:tab w:val="clear" w:pos="567"/>
        </w:tabs>
        <w:spacing w:line="240" w:lineRule="auto"/>
        <w:ind w:left="567" w:hanging="567"/>
        <w:rPr>
          <w:szCs w:val="22"/>
          <w:u w:val="single"/>
          <w:lang w:val="ro-RO"/>
        </w:rPr>
      </w:pPr>
      <w:r w:rsidRPr="00ED57AD">
        <w:rPr>
          <w:szCs w:val="22"/>
          <w:u w:val="single"/>
          <w:lang w:val="ro-RO"/>
        </w:rPr>
        <w:t>Descrierea reacțiilor adverse selectate</w:t>
      </w:r>
    </w:p>
    <w:p w14:paraId="00906069" w14:textId="77777777" w:rsidR="006E3592" w:rsidRPr="00ED57AD" w:rsidRDefault="006E3592" w:rsidP="006E3592">
      <w:pPr>
        <w:keepNext/>
        <w:tabs>
          <w:tab w:val="clear" w:pos="567"/>
        </w:tabs>
        <w:spacing w:line="240" w:lineRule="auto"/>
        <w:ind w:left="567" w:hanging="567"/>
        <w:rPr>
          <w:szCs w:val="22"/>
          <w:lang w:val="ro-RO"/>
        </w:rPr>
      </w:pPr>
      <w:r w:rsidRPr="00ED57AD">
        <w:rPr>
          <w:szCs w:val="22"/>
          <w:lang w:val="ro-RO"/>
        </w:rPr>
        <w:t>Reacţii de hipersensibilitate la medicament:</w:t>
      </w:r>
    </w:p>
    <w:p w14:paraId="3DCF4AD3" w14:textId="77777777" w:rsidR="006E3592" w:rsidRPr="00ED57AD" w:rsidRDefault="006E3592" w:rsidP="006E3592">
      <w:pPr>
        <w:tabs>
          <w:tab w:val="clear" w:pos="567"/>
        </w:tabs>
        <w:spacing w:line="240" w:lineRule="auto"/>
        <w:rPr>
          <w:szCs w:val="22"/>
          <w:lang w:val="ro-RO"/>
        </w:rPr>
      </w:pPr>
      <w:r w:rsidRPr="00ED57AD">
        <w:rPr>
          <w:szCs w:val="22"/>
          <w:lang w:val="ro-RO"/>
        </w:rPr>
        <w:t>La unii pacienţi şi voluntari au apărut reacţii de hipersensibilitate, incluzând anafilaxia (pentru informaţii cu privire la voluntari, vezi mai jos „Informaţii cu privire la voluntarii sănătoşi”). În studiile clinice la pacienţii care au suferit intervenţii chirurgicale, aceste reacţii au fost raportate mai puţin frecvent, iar din rapoartele după punerea pe piaţă frecvenţa este necunoscută.</w:t>
      </w:r>
    </w:p>
    <w:p w14:paraId="547660B6" w14:textId="77777777" w:rsidR="006E3592" w:rsidRPr="00ED57AD" w:rsidRDefault="006E3592" w:rsidP="006E3592">
      <w:pPr>
        <w:tabs>
          <w:tab w:val="clear" w:pos="567"/>
        </w:tabs>
        <w:spacing w:line="240" w:lineRule="auto"/>
        <w:rPr>
          <w:szCs w:val="22"/>
          <w:lang w:val="ro-RO"/>
        </w:rPr>
      </w:pPr>
      <w:r w:rsidRPr="00ED57AD">
        <w:rPr>
          <w:szCs w:val="22"/>
          <w:lang w:val="ro-RO"/>
        </w:rPr>
        <w:t>Aceste reacţii au variat de la reacţii cutanate izolate la reacţii sistemice grave (de exemplu anafilaxie, şoc anafilactic) şi au apărut la pacienţii care nu au fost expuşi anterior la sugammadex.</w:t>
      </w:r>
    </w:p>
    <w:p w14:paraId="5C69062D" w14:textId="77777777" w:rsidR="006E3592" w:rsidRDefault="006E3592" w:rsidP="006E3592">
      <w:pPr>
        <w:tabs>
          <w:tab w:val="clear" w:pos="567"/>
        </w:tabs>
        <w:spacing w:line="240" w:lineRule="auto"/>
        <w:rPr>
          <w:lang w:val="ro-RO"/>
        </w:rPr>
      </w:pPr>
      <w:r w:rsidRPr="00ED57AD">
        <w:rPr>
          <w:szCs w:val="22"/>
          <w:lang w:val="ro-RO"/>
        </w:rPr>
        <w:t>Simptomele asociate cu aceste reacţii pot include: eritem facial tranzitoriu, urticarie, erupţii cutanate eritematoase (severe), hipotensiune arterială, tahicardie, edem al limbii, edem al faringelui, bronhospasm și afecțiuni pulmonare obstructive. Reacţiile severe de hipersensibilitate pot fi letale.</w:t>
      </w:r>
    </w:p>
    <w:p w14:paraId="441EC0F1" w14:textId="77777777" w:rsidR="006E3592" w:rsidRPr="00ED57AD" w:rsidRDefault="006E3592" w:rsidP="006E3592">
      <w:pPr>
        <w:tabs>
          <w:tab w:val="clear" w:pos="567"/>
        </w:tabs>
        <w:spacing w:line="240" w:lineRule="auto"/>
        <w:rPr>
          <w:szCs w:val="22"/>
          <w:lang w:val="ro-RO"/>
        </w:rPr>
      </w:pPr>
      <w:r w:rsidRPr="00DE695A">
        <w:rPr>
          <w:lang w:val="ro-RO"/>
        </w:rPr>
        <w:t>În rapo</w:t>
      </w:r>
      <w:r>
        <w:rPr>
          <w:lang w:val="ro-RO"/>
        </w:rPr>
        <w:t>rtările</w:t>
      </w:r>
      <w:r w:rsidRPr="00DE695A">
        <w:rPr>
          <w:lang w:val="ro-RO"/>
        </w:rPr>
        <w:t xml:space="preserve"> de după punerea pe piață a fost observată hipersensibilitate </w:t>
      </w:r>
      <w:r>
        <w:rPr>
          <w:lang w:val="ro-RO"/>
        </w:rPr>
        <w:t>la</w:t>
      </w:r>
      <w:r w:rsidRPr="00DE695A">
        <w:rPr>
          <w:lang w:val="ro-RO"/>
        </w:rPr>
        <w:t xml:space="preserve"> sugammadex precum și </w:t>
      </w:r>
      <w:r>
        <w:rPr>
          <w:lang w:val="ro-RO"/>
        </w:rPr>
        <w:t>la</w:t>
      </w:r>
      <w:r w:rsidRPr="00DE695A">
        <w:rPr>
          <w:lang w:val="ro-RO"/>
        </w:rPr>
        <w:t xml:space="preserve"> complexul sugammadex</w:t>
      </w:r>
      <w:r>
        <w:rPr>
          <w:lang w:val="ro-RO"/>
        </w:rPr>
        <w:noBreakHyphen/>
      </w:r>
      <w:r w:rsidRPr="00DE695A">
        <w:rPr>
          <w:lang w:val="ro-RO"/>
        </w:rPr>
        <w:t>rocuronium</w:t>
      </w:r>
      <w:r>
        <w:rPr>
          <w:lang w:val="ro-RO"/>
        </w:rPr>
        <w:t>.</w:t>
      </w:r>
    </w:p>
    <w:p w14:paraId="6ADCBA29" w14:textId="77777777" w:rsidR="006E3592" w:rsidRPr="00ED57AD" w:rsidRDefault="006E3592" w:rsidP="006E3592">
      <w:pPr>
        <w:tabs>
          <w:tab w:val="clear" w:pos="567"/>
        </w:tabs>
        <w:spacing w:line="240" w:lineRule="auto"/>
        <w:rPr>
          <w:szCs w:val="22"/>
          <w:lang w:val="ro-RO"/>
        </w:rPr>
      </w:pPr>
    </w:p>
    <w:p w14:paraId="30DEA437" w14:textId="77777777" w:rsidR="006E3592" w:rsidRPr="00ED57AD" w:rsidRDefault="006E3592" w:rsidP="006E3592">
      <w:pPr>
        <w:keepNext/>
        <w:tabs>
          <w:tab w:val="clear" w:pos="567"/>
        </w:tabs>
        <w:spacing w:line="240" w:lineRule="auto"/>
        <w:rPr>
          <w:szCs w:val="22"/>
          <w:lang w:val="ro-RO"/>
        </w:rPr>
      </w:pPr>
      <w:r w:rsidRPr="00ED57AD">
        <w:rPr>
          <w:szCs w:val="22"/>
          <w:lang w:val="ro-RO"/>
        </w:rPr>
        <w:t>Complicații ale căilor respiratorii legate de anestezie:</w:t>
      </w:r>
    </w:p>
    <w:p w14:paraId="684EAC6B" w14:textId="77777777" w:rsidR="006E3592" w:rsidRPr="00ED57AD" w:rsidRDefault="006E3592" w:rsidP="006E3592">
      <w:pPr>
        <w:tabs>
          <w:tab w:val="clear" w:pos="567"/>
        </w:tabs>
        <w:spacing w:line="240" w:lineRule="auto"/>
        <w:rPr>
          <w:szCs w:val="22"/>
          <w:lang w:val="ro-RO"/>
        </w:rPr>
      </w:pPr>
      <w:r w:rsidRPr="00ED57AD">
        <w:rPr>
          <w:szCs w:val="22"/>
          <w:lang w:val="ro-RO"/>
        </w:rPr>
        <w:t>Complicațiile căilor respiratorii legate de anestezie includ obstrucția sondei endotraheale, tuse, obstrucție ușoară, reacție de excitare în timpul intervenției chirurgicale, tuse în timpul procedurii anestezice sau a intervenției chirurgicale, sau respirație spontană a pacientului, legată de procedura anestezică.</w:t>
      </w:r>
    </w:p>
    <w:p w14:paraId="2D3967EE" w14:textId="77777777" w:rsidR="006E3592" w:rsidRPr="00ED57AD" w:rsidRDefault="006E3592" w:rsidP="006E3592">
      <w:pPr>
        <w:tabs>
          <w:tab w:val="clear" w:pos="567"/>
        </w:tabs>
        <w:spacing w:line="240" w:lineRule="auto"/>
        <w:rPr>
          <w:szCs w:val="22"/>
          <w:lang w:val="ro-RO"/>
        </w:rPr>
      </w:pPr>
    </w:p>
    <w:p w14:paraId="0E54CDE3" w14:textId="77777777" w:rsidR="006E3592" w:rsidRPr="00ED57AD" w:rsidRDefault="006E3592" w:rsidP="006E3592">
      <w:pPr>
        <w:keepNext/>
        <w:spacing w:line="240" w:lineRule="auto"/>
        <w:rPr>
          <w:szCs w:val="22"/>
          <w:lang w:val="ro-RO"/>
        </w:rPr>
      </w:pPr>
      <w:r w:rsidRPr="00ED57AD">
        <w:rPr>
          <w:szCs w:val="22"/>
          <w:lang w:val="ro-RO"/>
        </w:rPr>
        <w:t>Complicaţii anestezice:</w:t>
      </w:r>
    </w:p>
    <w:p w14:paraId="666B2852" w14:textId="77777777" w:rsidR="006E3592" w:rsidRPr="00ED57AD" w:rsidRDefault="006E3592" w:rsidP="006E3592">
      <w:pPr>
        <w:spacing w:line="240" w:lineRule="auto"/>
        <w:rPr>
          <w:szCs w:val="22"/>
          <w:lang w:val="ro-RO"/>
        </w:rPr>
      </w:pPr>
      <w:r w:rsidRPr="00ED57AD">
        <w:rPr>
          <w:szCs w:val="22"/>
          <w:lang w:val="ro-RO"/>
        </w:rPr>
        <w:t xml:space="preserve">Complicaţiile anestezice, care indică recuperarea funcţiei neuromusculare, includ mişcarea unui membru sau a întregului corp sau tusea în timpul procedurii anestezice sau a intervenţiei chirurgicale, grimase şi colabarea sondei endotraheale. Vezi RCP, pct. 4.4 Anestezia superficială. </w:t>
      </w:r>
    </w:p>
    <w:p w14:paraId="37F6CE19" w14:textId="77777777" w:rsidR="006E3592" w:rsidRPr="00ED57AD" w:rsidRDefault="006E3592" w:rsidP="006E3592">
      <w:pPr>
        <w:tabs>
          <w:tab w:val="clear" w:pos="567"/>
        </w:tabs>
        <w:spacing w:line="240" w:lineRule="auto"/>
        <w:ind w:left="567" w:hanging="567"/>
        <w:rPr>
          <w:szCs w:val="22"/>
          <w:lang w:val="ro-RO"/>
        </w:rPr>
      </w:pPr>
    </w:p>
    <w:p w14:paraId="124D55AC" w14:textId="5C184E05" w:rsidR="006E3592" w:rsidRPr="00ED57AD" w:rsidRDefault="00DE5814" w:rsidP="006E3592">
      <w:pPr>
        <w:keepNext/>
        <w:tabs>
          <w:tab w:val="clear" w:pos="567"/>
        </w:tabs>
        <w:spacing w:line="240" w:lineRule="auto"/>
        <w:ind w:left="567" w:hanging="567"/>
        <w:rPr>
          <w:szCs w:val="22"/>
          <w:lang w:val="ro-RO"/>
        </w:rPr>
      </w:pPr>
      <w:r w:rsidRPr="0029723B">
        <w:rPr>
          <w:lang w:val="ro-RO"/>
        </w:rPr>
        <w:t xml:space="preserve">Complicații </w:t>
      </w:r>
      <w:r>
        <w:rPr>
          <w:lang w:val="ro-RO"/>
        </w:rPr>
        <w:t>legate de procedurile utilizate</w:t>
      </w:r>
      <w:r w:rsidR="006E3592" w:rsidRPr="00ED57AD">
        <w:rPr>
          <w:szCs w:val="22"/>
          <w:lang w:val="ro-RO"/>
        </w:rPr>
        <w:t>:</w:t>
      </w:r>
    </w:p>
    <w:p w14:paraId="3BDC70FD" w14:textId="0EAFA5C6" w:rsidR="006E3592" w:rsidRPr="00ED57AD" w:rsidRDefault="00DE5814" w:rsidP="006E3592">
      <w:pPr>
        <w:spacing w:line="240" w:lineRule="auto"/>
        <w:rPr>
          <w:szCs w:val="22"/>
          <w:lang w:val="ro-RO"/>
        </w:rPr>
      </w:pPr>
      <w:r w:rsidRPr="0029723B">
        <w:rPr>
          <w:lang w:val="ro-RO"/>
        </w:rPr>
        <w:t>Complicații</w:t>
      </w:r>
      <w:r>
        <w:rPr>
          <w:lang w:val="ro-RO"/>
        </w:rPr>
        <w:t>le</w:t>
      </w:r>
      <w:r w:rsidRPr="0029723B">
        <w:rPr>
          <w:lang w:val="ro-RO"/>
        </w:rPr>
        <w:t xml:space="preserve"> </w:t>
      </w:r>
      <w:r>
        <w:rPr>
          <w:lang w:val="ro-RO"/>
        </w:rPr>
        <w:t>legate de procedurile utilizate</w:t>
      </w:r>
      <w:r w:rsidRPr="00ED57AD">
        <w:rPr>
          <w:szCs w:val="22"/>
          <w:lang w:val="ro-RO"/>
        </w:rPr>
        <w:t xml:space="preserve"> </w:t>
      </w:r>
      <w:r w:rsidR="006E3592" w:rsidRPr="00ED57AD">
        <w:rPr>
          <w:szCs w:val="22"/>
          <w:lang w:val="ro-RO"/>
        </w:rPr>
        <w:t>includ tusea, tahicardia, bradicardia, mișcări și creștere a frecvenței cardiace.</w:t>
      </w:r>
    </w:p>
    <w:p w14:paraId="12E77B05" w14:textId="77777777" w:rsidR="006E3592" w:rsidRPr="00ED57AD" w:rsidRDefault="006E3592" w:rsidP="006E3592">
      <w:pPr>
        <w:tabs>
          <w:tab w:val="clear" w:pos="567"/>
        </w:tabs>
        <w:spacing w:line="240" w:lineRule="auto"/>
        <w:ind w:left="567" w:hanging="567"/>
        <w:rPr>
          <w:szCs w:val="22"/>
          <w:lang w:val="ro-RO"/>
        </w:rPr>
      </w:pPr>
    </w:p>
    <w:p w14:paraId="556731E0" w14:textId="77777777" w:rsidR="006E3592" w:rsidRPr="00ED57AD" w:rsidRDefault="006E3592" w:rsidP="006E3592">
      <w:pPr>
        <w:keepNext/>
        <w:tabs>
          <w:tab w:val="clear" w:pos="567"/>
        </w:tabs>
        <w:spacing w:line="240" w:lineRule="auto"/>
        <w:ind w:left="567" w:hanging="567"/>
        <w:rPr>
          <w:szCs w:val="22"/>
          <w:lang w:val="ro-RO"/>
        </w:rPr>
      </w:pPr>
      <w:r w:rsidRPr="00ED57AD">
        <w:rPr>
          <w:szCs w:val="22"/>
          <w:lang w:val="ro-RO"/>
        </w:rPr>
        <w:lastRenderedPageBreak/>
        <w:t>Bradicardie accentuată:</w:t>
      </w:r>
    </w:p>
    <w:p w14:paraId="72F14E04" w14:textId="77777777" w:rsidR="006E3592" w:rsidRPr="00ED57AD" w:rsidRDefault="006E3592" w:rsidP="006E3592">
      <w:pPr>
        <w:tabs>
          <w:tab w:val="clear" w:pos="567"/>
        </w:tabs>
        <w:spacing w:line="240" w:lineRule="auto"/>
        <w:rPr>
          <w:szCs w:val="22"/>
          <w:lang w:val="ro-RO"/>
        </w:rPr>
      </w:pPr>
      <w:r w:rsidRPr="00ED57AD">
        <w:rPr>
          <w:szCs w:val="22"/>
          <w:lang w:val="ro-RO"/>
        </w:rPr>
        <w:t>După punerea pe piață, au fost observate la câteva minute după administrarea de sugammadex, cazuri izolate de bradicardie accentuată și bradicardie cu stop cardiac (vezi RCP, pct. 4.4).</w:t>
      </w:r>
    </w:p>
    <w:p w14:paraId="2E4AE205" w14:textId="77777777" w:rsidR="006E3592" w:rsidRPr="00ED57AD" w:rsidRDefault="006E3592" w:rsidP="006E3592">
      <w:pPr>
        <w:tabs>
          <w:tab w:val="clear" w:pos="567"/>
        </w:tabs>
        <w:spacing w:line="240" w:lineRule="auto"/>
        <w:ind w:left="567" w:hanging="567"/>
        <w:rPr>
          <w:szCs w:val="22"/>
          <w:lang w:val="ro-RO"/>
        </w:rPr>
      </w:pPr>
    </w:p>
    <w:p w14:paraId="09CDA952" w14:textId="77777777" w:rsidR="006E3592" w:rsidRPr="00ED57AD" w:rsidRDefault="006E3592" w:rsidP="006E3592">
      <w:pPr>
        <w:keepNext/>
        <w:tabs>
          <w:tab w:val="clear" w:pos="567"/>
        </w:tabs>
        <w:spacing w:line="240" w:lineRule="auto"/>
        <w:ind w:left="567" w:hanging="567"/>
        <w:rPr>
          <w:szCs w:val="22"/>
          <w:lang w:val="ro-RO"/>
        </w:rPr>
      </w:pPr>
      <w:r w:rsidRPr="00ED57AD">
        <w:rPr>
          <w:szCs w:val="22"/>
          <w:lang w:val="ro-RO"/>
        </w:rPr>
        <w:t xml:space="preserve">Recurenţa blocului neuromuscular: </w:t>
      </w:r>
    </w:p>
    <w:p w14:paraId="31E5578D" w14:textId="77777777" w:rsidR="006E3592" w:rsidRPr="00ED57AD" w:rsidRDefault="006E3592" w:rsidP="006E3592">
      <w:pPr>
        <w:spacing w:line="240" w:lineRule="auto"/>
        <w:rPr>
          <w:szCs w:val="22"/>
          <w:lang w:val="ro-RO"/>
        </w:rPr>
      </w:pPr>
      <w:r w:rsidRPr="00ED57AD">
        <w:rPr>
          <w:szCs w:val="22"/>
          <w:lang w:val="ro-RO"/>
        </w:rPr>
        <w:t xml:space="preserve">În studiile clinice cu subiecți cărora li s-a administrat rocuronium sau vecuronium, unde sugammadex a fost utilizat în doza recomandată pentru blocul neuromuscular profund (N=2 022), a fost observată o incidență de 0,20% pentru recurența blocului neuromuscular bazată pe monitorizarea neuromusculară sau dovezi clinice (vezi RCP, pct. 4.4). </w:t>
      </w:r>
    </w:p>
    <w:p w14:paraId="465C8EDE" w14:textId="77777777" w:rsidR="006E3592" w:rsidRPr="00ED57AD" w:rsidRDefault="006E3592" w:rsidP="006E3592">
      <w:pPr>
        <w:tabs>
          <w:tab w:val="clear" w:pos="567"/>
        </w:tabs>
        <w:spacing w:line="240" w:lineRule="auto"/>
        <w:rPr>
          <w:szCs w:val="22"/>
          <w:lang w:val="ro-RO"/>
        </w:rPr>
      </w:pPr>
    </w:p>
    <w:p w14:paraId="67E1C1E6" w14:textId="77777777" w:rsidR="006E3592" w:rsidRPr="00ED57AD" w:rsidRDefault="006E3592" w:rsidP="006E3592">
      <w:pPr>
        <w:keepNext/>
        <w:tabs>
          <w:tab w:val="clear" w:pos="567"/>
        </w:tabs>
        <w:spacing w:line="240" w:lineRule="auto"/>
        <w:rPr>
          <w:szCs w:val="22"/>
          <w:lang w:val="ro-RO"/>
        </w:rPr>
      </w:pPr>
      <w:r w:rsidRPr="00ED57AD">
        <w:rPr>
          <w:szCs w:val="22"/>
          <w:lang w:val="ro-RO"/>
        </w:rPr>
        <w:t>Informaţii cu privire la voluntarii sănătoşi:</w:t>
      </w:r>
    </w:p>
    <w:p w14:paraId="5AD879EE" w14:textId="77777777" w:rsidR="006E3592" w:rsidRPr="00ED57AD" w:rsidRDefault="006E3592" w:rsidP="006E3592">
      <w:pPr>
        <w:tabs>
          <w:tab w:val="clear" w:pos="567"/>
        </w:tabs>
        <w:spacing w:line="240" w:lineRule="auto"/>
        <w:rPr>
          <w:szCs w:val="22"/>
          <w:lang w:val="ro-RO"/>
        </w:rPr>
      </w:pPr>
      <w:r w:rsidRPr="00ED57AD">
        <w:rPr>
          <w:szCs w:val="22"/>
          <w:lang w:val="ro-RO"/>
        </w:rPr>
        <w:t>Un studiu clinic randomizat, dublu-orb a examinat incidența reacțiilor de hipersensibilitate la voluntari sănătoși cărora li s-au administrat doze placebo până la de 3 ori (N=76), sugammadex 4 mg/kg (N=151) sau sugammadex 16 mg/kg (N=148). Cazurile de hipersensibilitate suspectată au fost analizate de către un comitet de evaluare „în orb”. Incidența hipersensibilității analizate a fost de 1,3% la voluntarii din grupul placebo, respectiv 6,6% și 9,5% în grupurile sugammadex 4 mg/kg și sugammadex 16 mg/kg. Nu au fost raportate cazuri de anafilaxie după administrarea de placebo sau sugammadex 4 mg/kg. A fost analizat un singur caz de anafilaxie apărută după administrarea primei doze de sugammadex 16 mg/kg (incidență 0,7%). Nu au existat dovezi de frecvență crescută sau severitate a hipersensibilității în cazul administrării de doze repetate de sugammadex.</w:t>
      </w:r>
    </w:p>
    <w:p w14:paraId="3DCA9673" w14:textId="77777777" w:rsidR="006E3592" w:rsidRPr="00ED57AD" w:rsidRDefault="006E3592" w:rsidP="006E3592">
      <w:pPr>
        <w:tabs>
          <w:tab w:val="clear" w:pos="567"/>
        </w:tabs>
        <w:spacing w:line="240" w:lineRule="auto"/>
        <w:rPr>
          <w:szCs w:val="22"/>
          <w:lang w:val="ro-RO"/>
        </w:rPr>
      </w:pPr>
      <w:r w:rsidRPr="00ED57AD">
        <w:rPr>
          <w:szCs w:val="22"/>
          <w:lang w:val="ro-RO"/>
        </w:rPr>
        <w:t>Într</w:t>
      </w:r>
      <w:r w:rsidRPr="00ED57AD">
        <w:rPr>
          <w:szCs w:val="22"/>
          <w:lang w:val="ro-RO"/>
        </w:rPr>
        <w:noBreakHyphen/>
        <w:t>un studiu anterior cu design similar, au fost analizate trei cazuri de anafilaxie, toate după administrare de sugammadex 16 mg/kg (incidență 2,0%).</w:t>
      </w:r>
    </w:p>
    <w:p w14:paraId="1FFA7E57" w14:textId="77777777" w:rsidR="006E3592" w:rsidRPr="00ED57AD" w:rsidRDefault="006E3592" w:rsidP="006E3592">
      <w:pPr>
        <w:tabs>
          <w:tab w:val="clear" w:pos="567"/>
        </w:tabs>
        <w:spacing w:line="240" w:lineRule="auto"/>
        <w:rPr>
          <w:szCs w:val="22"/>
          <w:lang w:val="ro-RO"/>
        </w:rPr>
      </w:pPr>
      <w:r w:rsidRPr="00ED57AD">
        <w:rPr>
          <w:szCs w:val="22"/>
          <w:lang w:val="ro-RO"/>
        </w:rPr>
        <w:t>În baza de date cu informații cumulate din studii clinice de fază 1, reacțiile adverse considerate frecvente (≥ 1/100 și &lt; 1/10) sau foarte frecvente (≥ 1/10) sunt mult mai frecvente în grupul subiecților tratați cu sugammadex decât în grupul subiecților tratați cu placebo, și includ disgeuzie (10,1%), cefalee (6,7%), greață (5,6%), urticarie (1,7%), prurit (1,7%), amețeli (1,6%), vărsături (1,2%) și dureri abdominale (1,0%).</w:t>
      </w:r>
    </w:p>
    <w:p w14:paraId="67CD8ACC" w14:textId="77777777" w:rsidR="006E3592" w:rsidRPr="00ED57AD" w:rsidRDefault="006E3592" w:rsidP="006E3592">
      <w:pPr>
        <w:tabs>
          <w:tab w:val="clear" w:pos="567"/>
        </w:tabs>
        <w:spacing w:line="240" w:lineRule="auto"/>
        <w:rPr>
          <w:szCs w:val="22"/>
          <w:lang w:val="ro-RO"/>
        </w:rPr>
      </w:pPr>
    </w:p>
    <w:p w14:paraId="5352A0FB" w14:textId="77777777" w:rsidR="006E3592" w:rsidRPr="00ED57AD" w:rsidRDefault="006E3592" w:rsidP="006E3592">
      <w:pPr>
        <w:keepNext/>
        <w:tabs>
          <w:tab w:val="clear" w:pos="567"/>
        </w:tabs>
        <w:spacing w:line="240" w:lineRule="auto"/>
        <w:rPr>
          <w:szCs w:val="22"/>
          <w:lang w:val="ro-RO"/>
        </w:rPr>
      </w:pPr>
      <w:r w:rsidRPr="00ED57AD">
        <w:rPr>
          <w:i/>
          <w:szCs w:val="22"/>
          <w:lang w:val="ro-RO"/>
        </w:rPr>
        <w:t>Informaţii suplimentare pentru grupe speciale de pacienţi</w:t>
      </w:r>
    </w:p>
    <w:p w14:paraId="23F6941A" w14:textId="77777777" w:rsidR="006E3592" w:rsidRPr="00ED57AD" w:rsidRDefault="006E3592" w:rsidP="006E3592">
      <w:pPr>
        <w:keepNext/>
        <w:tabs>
          <w:tab w:val="clear" w:pos="567"/>
        </w:tabs>
        <w:spacing w:line="240" w:lineRule="auto"/>
        <w:rPr>
          <w:szCs w:val="22"/>
          <w:lang w:val="ro-RO"/>
        </w:rPr>
      </w:pPr>
    </w:p>
    <w:p w14:paraId="459C77E5" w14:textId="77777777" w:rsidR="006E3592" w:rsidRPr="00ED57AD" w:rsidRDefault="006E3592" w:rsidP="006E3592">
      <w:pPr>
        <w:keepNext/>
        <w:tabs>
          <w:tab w:val="clear" w:pos="567"/>
        </w:tabs>
        <w:spacing w:line="240" w:lineRule="auto"/>
        <w:rPr>
          <w:szCs w:val="22"/>
          <w:lang w:val="ro-RO"/>
        </w:rPr>
      </w:pPr>
      <w:r w:rsidRPr="00ED57AD">
        <w:rPr>
          <w:szCs w:val="22"/>
          <w:lang w:val="ro-RO"/>
        </w:rPr>
        <w:t xml:space="preserve">Pacienţii cu afecţiuni pulmonare: </w:t>
      </w:r>
    </w:p>
    <w:p w14:paraId="1EB06CDA" w14:textId="77777777" w:rsidR="006E3592" w:rsidRPr="00ED57AD" w:rsidRDefault="006E3592" w:rsidP="006E3592">
      <w:pPr>
        <w:tabs>
          <w:tab w:val="clear" w:pos="567"/>
        </w:tabs>
        <w:spacing w:line="240" w:lineRule="auto"/>
        <w:rPr>
          <w:szCs w:val="22"/>
          <w:lang w:val="ro-RO"/>
        </w:rPr>
      </w:pPr>
      <w:r w:rsidRPr="00ED57AD">
        <w:rPr>
          <w:szCs w:val="22"/>
          <w:lang w:val="ro-RO"/>
        </w:rPr>
        <w:t>În datele după punerea pe piață și într</w:t>
      </w:r>
      <w:r w:rsidRPr="00ED57AD">
        <w:rPr>
          <w:szCs w:val="22"/>
          <w:lang w:val="ro-RO"/>
        </w:rPr>
        <w:noBreakHyphen/>
        <w:t>un studiu clinic dedicat care a inclus pacienţi cu antecedente de complicaţii pulmonare, a fost raportată apariţia bronhospasmului ca eveniment advers posibil legat de sugammadex. Ca şi în cazul tuturor pacienţilor cu antecedente de complicaţii pulmonare, medicul trebuie să fie conştient de posibila apariţie a bronhospasmului.</w:t>
      </w:r>
    </w:p>
    <w:p w14:paraId="714CA6CF" w14:textId="77777777" w:rsidR="006E3592" w:rsidRPr="00ED57AD" w:rsidRDefault="006E3592" w:rsidP="006E3592">
      <w:pPr>
        <w:tabs>
          <w:tab w:val="clear" w:pos="567"/>
        </w:tabs>
        <w:spacing w:line="240" w:lineRule="auto"/>
        <w:rPr>
          <w:szCs w:val="22"/>
          <w:lang w:val="ro-RO"/>
        </w:rPr>
      </w:pPr>
    </w:p>
    <w:p w14:paraId="24A83535" w14:textId="77777777" w:rsidR="006E3592" w:rsidRPr="00ED57AD" w:rsidRDefault="006E3592" w:rsidP="006E3592">
      <w:pPr>
        <w:keepNext/>
        <w:tabs>
          <w:tab w:val="clear" w:pos="567"/>
        </w:tabs>
        <w:spacing w:line="240" w:lineRule="auto"/>
        <w:rPr>
          <w:i/>
          <w:szCs w:val="22"/>
          <w:lang w:val="ro-RO"/>
        </w:rPr>
      </w:pPr>
      <w:r w:rsidRPr="00ED57AD">
        <w:rPr>
          <w:i/>
          <w:szCs w:val="22"/>
          <w:lang w:val="ro-RO"/>
        </w:rPr>
        <w:t>Populaţia pediatrică</w:t>
      </w:r>
    </w:p>
    <w:p w14:paraId="640DFC35" w14:textId="77777777" w:rsidR="006E3592" w:rsidRPr="00ED57AD" w:rsidRDefault="006E3592" w:rsidP="006E3592">
      <w:pPr>
        <w:keepNext/>
        <w:tabs>
          <w:tab w:val="clear" w:pos="567"/>
        </w:tabs>
        <w:spacing w:line="240" w:lineRule="auto"/>
        <w:rPr>
          <w:szCs w:val="22"/>
          <w:lang w:val="ro-RO"/>
        </w:rPr>
      </w:pPr>
    </w:p>
    <w:p w14:paraId="079161D0"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În cadrul studiilor efectuate la pacienți </w:t>
      </w:r>
      <w:r w:rsidRPr="00500B39">
        <w:rPr>
          <w:szCs w:val="22"/>
          <w:lang w:val="ro-RO"/>
        </w:rPr>
        <w:t>copii și adolescenți</w:t>
      </w:r>
      <w:r w:rsidRPr="00ED57AD">
        <w:rPr>
          <w:szCs w:val="22"/>
          <w:lang w:val="ro-RO"/>
        </w:rPr>
        <w:t xml:space="preserve"> cu vârsta de la naștere până la 17 ani, profilul de siguranță al sugammadex (în doze de până la 4 mg/kg) a fost, în general, similar cu profilul observat la adulți.</w:t>
      </w:r>
    </w:p>
    <w:p w14:paraId="6F6212E5" w14:textId="77777777" w:rsidR="006E3592" w:rsidRPr="00ED57AD" w:rsidRDefault="006E3592" w:rsidP="006E3592">
      <w:pPr>
        <w:tabs>
          <w:tab w:val="clear" w:pos="567"/>
        </w:tabs>
        <w:spacing w:line="240" w:lineRule="auto"/>
        <w:rPr>
          <w:szCs w:val="22"/>
          <w:lang w:val="ro-RO"/>
        </w:rPr>
      </w:pPr>
    </w:p>
    <w:p w14:paraId="207BCD16" w14:textId="77777777" w:rsidR="006E3592" w:rsidRPr="00ED57AD" w:rsidRDefault="006E3592" w:rsidP="006E3592">
      <w:pPr>
        <w:keepNext/>
        <w:tabs>
          <w:tab w:val="clear" w:pos="567"/>
        </w:tabs>
        <w:spacing w:line="240" w:lineRule="auto"/>
        <w:rPr>
          <w:i/>
          <w:szCs w:val="22"/>
          <w:lang w:val="ro-RO"/>
        </w:rPr>
      </w:pPr>
      <w:r w:rsidRPr="00ED57AD">
        <w:rPr>
          <w:i/>
          <w:szCs w:val="22"/>
          <w:lang w:val="ro-RO"/>
        </w:rPr>
        <w:t>Pacienți cu obezitate morbidă</w:t>
      </w:r>
    </w:p>
    <w:p w14:paraId="48777C10" w14:textId="77777777" w:rsidR="006E3592" w:rsidRPr="00ED57AD" w:rsidRDefault="006E3592" w:rsidP="006E3592">
      <w:pPr>
        <w:keepNext/>
        <w:tabs>
          <w:tab w:val="clear" w:pos="567"/>
        </w:tabs>
        <w:spacing w:line="240" w:lineRule="auto"/>
        <w:rPr>
          <w:szCs w:val="22"/>
          <w:lang w:val="ro-RO"/>
        </w:rPr>
      </w:pPr>
    </w:p>
    <w:p w14:paraId="2ADF5F0F" w14:textId="77777777" w:rsidR="006E3592" w:rsidRPr="00ED57AD" w:rsidRDefault="006E3592" w:rsidP="006E3592">
      <w:pPr>
        <w:tabs>
          <w:tab w:val="clear" w:pos="567"/>
        </w:tabs>
        <w:spacing w:line="240" w:lineRule="auto"/>
        <w:rPr>
          <w:szCs w:val="22"/>
          <w:lang w:val="ro-RO"/>
        </w:rPr>
      </w:pPr>
      <w:r w:rsidRPr="00ED57AD">
        <w:rPr>
          <w:szCs w:val="22"/>
          <w:lang w:val="ro-RO"/>
        </w:rPr>
        <w:t>Într</w:t>
      </w:r>
      <w:r w:rsidRPr="00ED57AD">
        <w:rPr>
          <w:szCs w:val="22"/>
          <w:lang w:val="ro-RO"/>
        </w:rPr>
        <w:noBreakHyphen/>
        <w:t>un studiu clinic dedicat efectuat la pacienți cu obezitate morbidă, profilul de siguranță a fost, în general, similar cu profilul observat în studiile cumulate de Fază 1 până la 3 la pacienți adulți (vezi Tabelul 2).</w:t>
      </w:r>
    </w:p>
    <w:p w14:paraId="564E95D8" w14:textId="77777777" w:rsidR="006E3592" w:rsidRPr="00ED57AD" w:rsidRDefault="006E3592" w:rsidP="006E3592">
      <w:pPr>
        <w:tabs>
          <w:tab w:val="clear" w:pos="567"/>
        </w:tabs>
        <w:spacing w:line="240" w:lineRule="auto"/>
        <w:rPr>
          <w:szCs w:val="22"/>
          <w:lang w:val="ro-RO"/>
        </w:rPr>
      </w:pPr>
    </w:p>
    <w:p w14:paraId="1FD75FAE" w14:textId="77777777" w:rsidR="006E3592" w:rsidRPr="00ED57AD" w:rsidRDefault="006E3592" w:rsidP="006E3592">
      <w:pPr>
        <w:keepNext/>
        <w:tabs>
          <w:tab w:val="clear" w:pos="567"/>
        </w:tabs>
        <w:spacing w:line="240" w:lineRule="auto"/>
        <w:rPr>
          <w:szCs w:val="22"/>
          <w:lang w:val="ro-RO"/>
        </w:rPr>
      </w:pPr>
      <w:r w:rsidRPr="00ED57AD">
        <w:rPr>
          <w:i/>
          <w:szCs w:val="22"/>
          <w:lang w:val="ro-RO"/>
        </w:rPr>
        <w:t>Pacienți cu afecțiune sistemică gravă</w:t>
      </w:r>
    </w:p>
    <w:p w14:paraId="247E5261" w14:textId="77777777" w:rsidR="006E3592" w:rsidRPr="00ED57AD" w:rsidRDefault="006E3592" w:rsidP="006E3592">
      <w:pPr>
        <w:keepNext/>
        <w:tabs>
          <w:tab w:val="clear" w:pos="567"/>
        </w:tabs>
        <w:spacing w:line="240" w:lineRule="auto"/>
        <w:rPr>
          <w:szCs w:val="22"/>
          <w:lang w:val="ro-RO"/>
        </w:rPr>
      </w:pPr>
    </w:p>
    <w:p w14:paraId="1D2B279C" w14:textId="77777777" w:rsidR="006E3592" w:rsidRPr="00ED57AD" w:rsidRDefault="006E3592" w:rsidP="006E3592">
      <w:pPr>
        <w:tabs>
          <w:tab w:val="clear" w:pos="567"/>
        </w:tabs>
        <w:spacing w:line="240" w:lineRule="auto"/>
        <w:rPr>
          <w:szCs w:val="22"/>
          <w:lang w:val="ro-RO"/>
        </w:rPr>
      </w:pPr>
      <w:r w:rsidRPr="00ED57AD">
        <w:rPr>
          <w:szCs w:val="22"/>
          <w:lang w:val="ro-RO"/>
        </w:rPr>
        <w:t>Într</w:t>
      </w:r>
      <w:r w:rsidRPr="00ED57AD">
        <w:rPr>
          <w:szCs w:val="22"/>
          <w:lang w:val="ro-RO"/>
        </w:rPr>
        <w:noBreakHyphen/>
        <w:t>un studiu efectuat la pacienți care au fost evaluați ca aparținând Clasei 3 sau 4, conform Societăţii Americane a Anesteziştilor (ASA) (pacienţi cu afecțiune sistemică gravă sau pacienţi cu afecțiune sistemică gravă care prezintă potenţial letal constant), profilul reacțiilor adverse la acești pacienți cu Clasa 3 și 4 conform ASA a fost, în general, similar celui observat la pacienți adulți în cadrul studiilor cumulate de Fază 1 până la 3 (vezi Tabelul 2)</w:t>
      </w:r>
      <w:r>
        <w:rPr>
          <w:szCs w:val="22"/>
          <w:lang w:val="ro-RO"/>
        </w:rPr>
        <w:t>,</w:t>
      </w:r>
      <w:r w:rsidRPr="00ED57AD">
        <w:rPr>
          <w:szCs w:val="22"/>
          <w:lang w:val="ro-RO"/>
        </w:rPr>
        <w:t xml:space="preserve"> </w:t>
      </w:r>
      <w:r>
        <w:rPr>
          <w:szCs w:val="22"/>
          <w:lang w:val="ro-RO"/>
        </w:rPr>
        <w:t>v</w:t>
      </w:r>
      <w:r w:rsidRPr="00ED57AD">
        <w:rPr>
          <w:szCs w:val="22"/>
          <w:lang w:val="ro-RO"/>
        </w:rPr>
        <w:t>ezi RCP, pct. 5.1.</w:t>
      </w:r>
    </w:p>
    <w:p w14:paraId="1B9B5361" w14:textId="77777777" w:rsidR="006E3592" w:rsidRPr="00ED57AD" w:rsidRDefault="006E3592" w:rsidP="006E3592">
      <w:pPr>
        <w:tabs>
          <w:tab w:val="clear" w:pos="567"/>
        </w:tabs>
        <w:spacing w:line="240" w:lineRule="auto"/>
        <w:rPr>
          <w:szCs w:val="22"/>
          <w:lang w:val="ro-RO"/>
        </w:rPr>
      </w:pPr>
    </w:p>
    <w:p w14:paraId="30DA838F"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lastRenderedPageBreak/>
        <w:t>Supradozaj</w:t>
      </w:r>
    </w:p>
    <w:p w14:paraId="49F5DE30" w14:textId="77777777" w:rsidR="006E3592" w:rsidRPr="00ED57AD" w:rsidRDefault="006E3592" w:rsidP="006E3592">
      <w:pPr>
        <w:keepNext/>
        <w:tabs>
          <w:tab w:val="clear" w:pos="567"/>
        </w:tabs>
        <w:spacing w:line="240" w:lineRule="auto"/>
        <w:rPr>
          <w:szCs w:val="22"/>
          <w:lang w:val="ro-RO"/>
        </w:rPr>
      </w:pPr>
    </w:p>
    <w:p w14:paraId="7859BE16"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În studiile clinice a fost raportat 1 caz de supradozaj accidental cu 40 mg/kg, fără reacţii adverse semnificative. Într-un studiu de toleranţă la om, sugammadex a fost administrat în doze de până la 96 mg/kg. Nu au fost raportate reacţii adverse legate de doză şi nici reacţii adverse severe. </w:t>
      </w:r>
    </w:p>
    <w:p w14:paraId="25DE4C5A"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Sugammadex poate fi înlăturat folosind hemodializa cu un filtru cu flux ridicat, dar nu cu un filtru cu flux scăzut. Pe baza studiilor clinice, concentraţiile de sugammadex din plasmă sunt reduse cu până la 70% după o sesiune de dializă de 3 până la 6 ore. </w:t>
      </w:r>
    </w:p>
    <w:p w14:paraId="5C23E3FF" w14:textId="77777777" w:rsidR="006E3592" w:rsidRPr="00ED57AD" w:rsidRDefault="006E3592" w:rsidP="006E3592">
      <w:pPr>
        <w:tabs>
          <w:tab w:val="clear" w:pos="567"/>
        </w:tabs>
        <w:spacing w:line="240" w:lineRule="auto"/>
        <w:rPr>
          <w:szCs w:val="22"/>
          <w:lang w:val="ro-RO"/>
        </w:rPr>
      </w:pPr>
    </w:p>
    <w:p w14:paraId="67EE9C87"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Lista excipienţilor</w:t>
      </w:r>
    </w:p>
    <w:p w14:paraId="47F7E0A7" w14:textId="77777777" w:rsidR="006E3592" w:rsidRPr="00ED57AD" w:rsidRDefault="006E3592" w:rsidP="006E3592">
      <w:pPr>
        <w:keepNext/>
        <w:tabs>
          <w:tab w:val="clear" w:pos="567"/>
        </w:tabs>
        <w:spacing w:line="240" w:lineRule="auto"/>
        <w:rPr>
          <w:iCs/>
          <w:szCs w:val="22"/>
          <w:lang w:val="ro-RO"/>
        </w:rPr>
      </w:pPr>
    </w:p>
    <w:p w14:paraId="0B7238F1" w14:textId="77777777" w:rsidR="006E3592" w:rsidRPr="00ED57AD" w:rsidRDefault="006E3592" w:rsidP="006E3592">
      <w:pPr>
        <w:tabs>
          <w:tab w:val="clear" w:pos="567"/>
        </w:tabs>
        <w:spacing w:line="240" w:lineRule="auto"/>
        <w:rPr>
          <w:iCs/>
          <w:szCs w:val="22"/>
          <w:lang w:val="ro-RO"/>
        </w:rPr>
      </w:pPr>
      <w:r w:rsidRPr="00ED57AD">
        <w:rPr>
          <w:iCs/>
          <w:szCs w:val="22"/>
          <w:lang w:val="ro-RO"/>
        </w:rPr>
        <w:t>Acid clorhidric 3,7% (pentru ajustarea pH</w:t>
      </w:r>
      <w:r w:rsidRPr="00ED57AD">
        <w:rPr>
          <w:iCs/>
          <w:szCs w:val="22"/>
          <w:lang w:val="ro-RO"/>
        </w:rPr>
        <w:noBreakHyphen/>
        <w:t>ului) și/sau hidroxid de sodiu (pentru ajustarea pH</w:t>
      </w:r>
      <w:r w:rsidRPr="00ED57AD">
        <w:rPr>
          <w:iCs/>
          <w:szCs w:val="22"/>
          <w:lang w:val="ro-RO"/>
        </w:rPr>
        <w:noBreakHyphen/>
        <w:t>ului)</w:t>
      </w:r>
    </w:p>
    <w:p w14:paraId="37FF39F6" w14:textId="77777777" w:rsidR="006E3592" w:rsidRPr="00ED57AD" w:rsidRDefault="006E3592" w:rsidP="006E3592">
      <w:pPr>
        <w:tabs>
          <w:tab w:val="clear" w:pos="567"/>
        </w:tabs>
        <w:spacing w:line="240" w:lineRule="auto"/>
        <w:rPr>
          <w:iCs/>
          <w:szCs w:val="22"/>
          <w:lang w:val="ro-RO"/>
        </w:rPr>
      </w:pPr>
      <w:r w:rsidRPr="00ED57AD">
        <w:rPr>
          <w:iCs/>
          <w:szCs w:val="22"/>
          <w:lang w:val="ro-RO"/>
        </w:rPr>
        <w:t>Apă pentru preparate injectabile</w:t>
      </w:r>
    </w:p>
    <w:p w14:paraId="555F65FC" w14:textId="77777777" w:rsidR="006E3592" w:rsidRPr="00ED57AD" w:rsidRDefault="006E3592" w:rsidP="006E3592">
      <w:pPr>
        <w:tabs>
          <w:tab w:val="clear" w:pos="567"/>
        </w:tabs>
        <w:spacing w:line="240" w:lineRule="auto"/>
        <w:rPr>
          <w:szCs w:val="22"/>
          <w:lang w:val="ro-RO"/>
        </w:rPr>
      </w:pPr>
    </w:p>
    <w:p w14:paraId="47D869A9"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Perioada de valabilitate</w:t>
      </w:r>
    </w:p>
    <w:p w14:paraId="545A4E90" w14:textId="77777777" w:rsidR="006E3592" w:rsidRPr="00ED57AD" w:rsidRDefault="006E3592" w:rsidP="006E3592">
      <w:pPr>
        <w:keepNext/>
        <w:tabs>
          <w:tab w:val="clear" w:pos="567"/>
        </w:tabs>
        <w:spacing w:line="240" w:lineRule="auto"/>
        <w:rPr>
          <w:szCs w:val="22"/>
          <w:lang w:val="ro-RO"/>
        </w:rPr>
      </w:pPr>
    </w:p>
    <w:p w14:paraId="2784BFCF" w14:textId="77777777" w:rsidR="006E3592" w:rsidRPr="00ED57AD" w:rsidRDefault="006E3592" w:rsidP="006E3592">
      <w:pPr>
        <w:keepNext/>
        <w:tabs>
          <w:tab w:val="clear" w:pos="567"/>
        </w:tabs>
        <w:spacing w:line="240" w:lineRule="auto"/>
        <w:rPr>
          <w:szCs w:val="22"/>
          <w:lang w:val="ro-RO"/>
        </w:rPr>
      </w:pPr>
      <w:r w:rsidRPr="00ED57AD">
        <w:rPr>
          <w:szCs w:val="22"/>
          <w:lang w:val="ro-RO"/>
        </w:rPr>
        <w:t>3 ani</w:t>
      </w:r>
    </w:p>
    <w:p w14:paraId="2ABF2558" w14:textId="77777777" w:rsidR="006E3592" w:rsidRPr="00ED57AD" w:rsidRDefault="006E3592" w:rsidP="006E3592">
      <w:pPr>
        <w:keepNext/>
        <w:tabs>
          <w:tab w:val="clear" w:pos="567"/>
        </w:tabs>
        <w:spacing w:line="240" w:lineRule="auto"/>
        <w:rPr>
          <w:szCs w:val="22"/>
          <w:lang w:val="ro-RO"/>
        </w:rPr>
      </w:pPr>
    </w:p>
    <w:p w14:paraId="02085CD7" w14:textId="77777777" w:rsidR="006E3592" w:rsidRPr="00ED57AD" w:rsidRDefault="006E3592" w:rsidP="006E3592">
      <w:pPr>
        <w:tabs>
          <w:tab w:val="clear" w:pos="567"/>
        </w:tabs>
        <w:spacing w:line="240" w:lineRule="auto"/>
        <w:rPr>
          <w:szCs w:val="22"/>
          <w:lang w:val="ro-RO"/>
        </w:rPr>
      </w:pPr>
      <w:r w:rsidRPr="00ED57AD">
        <w:rPr>
          <w:szCs w:val="22"/>
          <w:lang w:val="ro-RO"/>
        </w:rPr>
        <w:t>După prima deschidere şi diluare a soluţiei, stabilitatea chimică şi fizică a fost demonstrată pentru 48 de ore, la temperaturi de 2 °C până la 25 °C. Din punct de vedere microbiologic, medicamentul diluat trebuie utilizat imediat. Dacă nu se utilizează imediat, timpul şi condiţiile de păstrare până la utilizare sunt responsabilitatea utilizatorului şi în mod normal nu trebuie să depăşească 24 de ore la temperaturi de 2 °C până la 8 °C, cu excepţia cazului în care diluţia a fost efectuată în condiţii de asepsie controlate şi validate.</w:t>
      </w:r>
    </w:p>
    <w:p w14:paraId="15DE5C9B" w14:textId="77777777" w:rsidR="006E3592" w:rsidRPr="00ED57AD" w:rsidRDefault="006E3592" w:rsidP="006E3592">
      <w:pPr>
        <w:tabs>
          <w:tab w:val="clear" w:pos="567"/>
        </w:tabs>
        <w:spacing w:line="240" w:lineRule="auto"/>
        <w:rPr>
          <w:szCs w:val="22"/>
          <w:lang w:val="ro-RO"/>
        </w:rPr>
      </w:pPr>
    </w:p>
    <w:p w14:paraId="0E935824"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Precauţii speciale pentru păstrare</w:t>
      </w:r>
    </w:p>
    <w:p w14:paraId="45A91F8A" w14:textId="77777777" w:rsidR="006E3592" w:rsidRPr="00ED57AD" w:rsidRDefault="006E3592" w:rsidP="006E3592">
      <w:pPr>
        <w:keepNext/>
        <w:tabs>
          <w:tab w:val="clear" w:pos="567"/>
        </w:tabs>
        <w:spacing w:line="240" w:lineRule="auto"/>
        <w:rPr>
          <w:szCs w:val="22"/>
          <w:lang w:val="ro-RO"/>
        </w:rPr>
      </w:pPr>
    </w:p>
    <w:p w14:paraId="042BCF66" w14:textId="77777777" w:rsidR="006E3592" w:rsidRPr="00ED57AD" w:rsidRDefault="006E3592" w:rsidP="006E3592">
      <w:pPr>
        <w:tabs>
          <w:tab w:val="clear" w:pos="567"/>
        </w:tabs>
        <w:spacing w:line="240" w:lineRule="auto"/>
        <w:rPr>
          <w:szCs w:val="22"/>
          <w:lang w:val="ro-RO"/>
        </w:rPr>
      </w:pPr>
      <w:r w:rsidRPr="00ED57AD">
        <w:rPr>
          <w:szCs w:val="22"/>
          <w:lang w:val="ro-RO"/>
        </w:rPr>
        <w:t>A se păstra la temperaturi sub 30 °C.</w:t>
      </w:r>
    </w:p>
    <w:p w14:paraId="1FC01C80"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A nu se congela. </w:t>
      </w:r>
    </w:p>
    <w:p w14:paraId="281226EE" w14:textId="77777777" w:rsidR="006E3592" w:rsidRPr="00ED57AD" w:rsidRDefault="006E3592" w:rsidP="006E3592">
      <w:pPr>
        <w:tabs>
          <w:tab w:val="clear" w:pos="567"/>
        </w:tabs>
        <w:spacing w:line="240" w:lineRule="auto"/>
        <w:rPr>
          <w:szCs w:val="22"/>
          <w:lang w:val="ro-RO"/>
        </w:rPr>
      </w:pPr>
      <w:r w:rsidRPr="00ED57AD">
        <w:rPr>
          <w:szCs w:val="22"/>
          <w:lang w:val="ro-RO"/>
        </w:rPr>
        <w:t>A se ţine flacoanele în cutie pentru a fi protejate de lumină.</w:t>
      </w:r>
    </w:p>
    <w:p w14:paraId="5B6C366D" w14:textId="77777777" w:rsidR="006E3592" w:rsidRPr="00ED57AD" w:rsidRDefault="006E3592" w:rsidP="006E3592">
      <w:pPr>
        <w:tabs>
          <w:tab w:val="clear" w:pos="567"/>
        </w:tabs>
        <w:spacing w:line="240" w:lineRule="auto"/>
        <w:rPr>
          <w:szCs w:val="22"/>
          <w:lang w:val="ro-RO"/>
        </w:rPr>
      </w:pPr>
      <w:r w:rsidRPr="00ED57AD">
        <w:rPr>
          <w:szCs w:val="22"/>
          <w:lang w:val="ro-RO"/>
        </w:rPr>
        <w:t xml:space="preserve">Pentru condiţiile de păstrare ale medicamentului diluat, vezi RCP, pct. 6.3. </w:t>
      </w:r>
    </w:p>
    <w:p w14:paraId="6170D5C1" w14:textId="77777777" w:rsidR="006E3592" w:rsidRPr="00ED57AD" w:rsidRDefault="006E3592" w:rsidP="006E3592">
      <w:pPr>
        <w:tabs>
          <w:tab w:val="clear" w:pos="567"/>
        </w:tabs>
        <w:spacing w:line="240" w:lineRule="auto"/>
        <w:rPr>
          <w:szCs w:val="22"/>
          <w:lang w:val="ro-RO"/>
        </w:rPr>
      </w:pPr>
    </w:p>
    <w:p w14:paraId="40C52501" w14:textId="77777777" w:rsidR="006E3592" w:rsidRPr="00ED57AD" w:rsidRDefault="006E3592" w:rsidP="006E3592">
      <w:pPr>
        <w:keepNext/>
        <w:tabs>
          <w:tab w:val="clear" w:pos="567"/>
        </w:tabs>
        <w:spacing w:line="240" w:lineRule="auto"/>
        <w:ind w:left="567" w:hanging="567"/>
        <w:outlineLvl w:val="0"/>
        <w:rPr>
          <w:szCs w:val="22"/>
          <w:lang w:val="ro-RO"/>
        </w:rPr>
      </w:pPr>
      <w:r w:rsidRPr="00ED57AD">
        <w:rPr>
          <w:b/>
          <w:szCs w:val="22"/>
          <w:lang w:val="ro-RO"/>
        </w:rPr>
        <w:t>Precauţii speciale pentru eliminarea reziduurilor şi alte instrucţiuni de manipulare</w:t>
      </w:r>
    </w:p>
    <w:p w14:paraId="662973AC" w14:textId="77777777" w:rsidR="006E3592" w:rsidRPr="00ED57AD" w:rsidRDefault="006E3592" w:rsidP="006E3592">
      <w:pPr>
        <w:keepNext/>
        <w:tabs>
          <w:tab w:val="clear" w:pos="567"/>
        </w:tabs>
        <w:spacing w:line="240" w:lineRule="auto"/>
        <w:rPr>
          <w:szCs w:val="22"/>
          <w:lang w:val="ro-RO"/>
        </w:rPr>
      </w:pPr>
    </w:p>
    <w:p w14:paraId="5F47854B" w14:textId="5A1D762E" w:rsidR="006E3592" w:rsidRPr="00ED57AD" w:rsidRDefault="00AC6462" w:rsidP="006E3592">
      <w:pPr>
        <w:tabs>
          <w:tab w:val="clear" w:pos="567"/>
        </w:tabs>
        <w:spacing w:line="240" w:lineRule="auto"/>
        <w:rPr>
          <w:szCs w:val="22"/>
          <w:lang w:val="ro-RO"/>
        </w:rPr>
      </w:pPr>
      <w:r>
        <w:rPr>
          <w:szCs w:val="22"/>
          <w:lang w:val="ro-RO"/>
        </w:rPr>
        <w:t>Sugammadex Mylan</w:t>
      </w:r>
      <w:r w:rsidR="006E3592" w:rsidRPr="00ED57AD">
        <w:rPr>
          <w:szCs w:val="22"/>
          <w:lang w:val="ro-RO"/>
        </w:rPr>
        <w:t xml:space="preserve"> se poate injecta în linia venoasă a unei perfuzii cu următoarele soluţii: clorură de sodiu 9 mg/ml (0,9%), glucoză 50 mg/ml (5%), clorură de sodiu 4,5 mg/ml (0,45%) şi glucoză 25 mg/ml (2,5%), soluţie Ringer lactat, soluţie Ringer, glucoză 50 mg/ml (5%) în clorură de sodiu 9 mg/ml (0,9%).</w:t>
      </w:r>
    </w:p>
    <w:p w14:paraId="55D17918" w14:textId="77777777" w:rsidR="006E3592" w:rsidRPr="00ED57AD" w:rsidRDefault="006E3592" w:rsidP="006E3592">
      <w:pPr>
        <w:tabs>
          <w:tab w:val="clear" w:pos="567"/>
        </w:tabs>
        <w:spacing w:line="240" w:lineRule="auto"/>
        <w:rPr>
          <w:szCs w:val="22"/>
          <w:lang w:val="ro-RO"/>
        </w:rPr>
      </w:pPr>
    </w:p>
    <w:p w14:paraId="601F684E" w14:textId="1589E719" w:rsidR="006E3592" w:rsidRPr="00ED57AD" w:rsidRDefault="006E3592" w:rsidP="006E3592">
      <w:pPr>
        <w:tabs>
          <w:tab w:val="clear" w:pos="567"/>
        </w:tabs>
        <w:spacing w:line="240" w:lineRule="auto"/>
        <w:rPr>
          <w:szCs w:val="22"/>
          <w:lang w:val="ro-RO"/>
        </w:rPr>
      </w:pPr>
      <w:r w:rsidRPr="00ED57AD">
        <w:rPr>
          <w:szCs w:val="22"/>
          <w:lang w:val="ro-RO"/>
        </w:rPr>
        <w:t xml:space="preserve">Linia venoasă trebuie spălată în mod corespunzător (de exemplu cu clorură de sodiu 0,9%) între administrarea </w:t>
      </w:r>
      <w:r w:rsidR="00B72151">
        <w:rPr>
          <w:szCs w:val="22"/>
          <w:lang w:val="ro-RO"/>
        </w:rPr>
        <w:t>Sugammadex Mylan</w:t>
      </w:r>
      <w:r w:rsidRPr="00ED57AD">
        <w:rPr>
          <w:szCs w:val="22"/>
          <w:lang w:val="ro-RO"/>
        </w:rPr>
        <w:t xml:space="preserve"> şi alte medicamente.</w:t>
      </w:r>
    </w:p>
    <w:p w14:paraId="2FF16954" w14:textId="77777777" w:rsidR="006E3592" w:rsidRPr="00ED57AD" w:rsidRDefault="006E3592" w:rsidP="006E3592">
      <w:pPr>
        <w:tabs>
          <w:tab w:val="clear" w:pos="567"/>
        </w:tabs>
        <w:spacing w:line="240" w:lineRule="auto"/>
        <w:rPr>
          <w:szCs w:val="22"/>
          <w:lang w:val="ro-RO"/>
        </w:rPr>
      </w:pPr>
    </w:p>
    <w:p w14:paraId="5B62920E" w14:textId="77777777" w:rsidR="006E3592" w:rsidRPr="00ED57AD" w:rsidRDefault="006E3592" w:rsidP="006E3592">
      <w:pPr>
        <w:keepNext/>
        <w:tabs>
          <w:tab w:val="clear" w:pos="567"/>
        </w:tabs>
        <w:spacing w:line="240" w:lineRule="auto"/>
        <w:rPr>
          <w:szCs w:val="22"/>
          <w:lang w:val="ro-RO"/>
        </w:rPr>
      </w:pPr>
      <w:r w:rsidRPr="00ED57AD">
        <w:rPr>
          <w:szCs w:val="22"/>
          <w:u w:val="single"/>
          <w:lang w:val="ro-RO"/>
        </w:rPr>
        <w:t>Utilizare la populația pediatrică</w:t>
      </w:r>
    </w:p>
    <w:p w14:paraId="6F8A1B6B" w14:textId="6C47DE0D" w:rsidR="006E3592" w:rsidRPr="00ED57AD" w:rsidRDefault="006E3592" w:rsidP="006E3592">
      <w:pPr>
        <w:tabs>
          <w:tab w:val="clear" w:pos="567"/>
          <w:tab w:val="left" w:pos="0"/>
        </w:tabs>
        <w:spacing w:line="240" w:lineRule="auto"/>
        <w:rPr>
          <w:szCs w:val="22"/>
          <w:lang w:val="ro-RO"/>
        </w:rPr>
      </w:pPr>
      <w:r w:rsidRPr="00ED57AD">
        <w:rPr>
          <w:szCs w:val="22"/>
          <w:lang w:val="ro-RO"/>
        </w:rPr>
        <w:t xml:space="preserve">La pacienţii pediatrici, </w:t>
      </w:r>
      <w:r w:rsidR="00B72151">
        <w:rPr>
          <w:szCs w:val="22"/>
          <w:lang w:val="ro-RO"/>
        </w:rPr>
        <w:t>Sugammadex Mylan</w:t>
      </w:r>
      <w:r w:rsidRPr="00ED57AD">
        <w:rPr>
          <w:szCs w:val="22"/>
          <w:lang w:val="ro-RO"/>
        </w:rPr>
        <w:t xml:space="preserve"> se poate dilua utilizând soluţie de clorură de sodiu 9 mg/ml (0,9%) până la o concentraţie de 10 mg/ml (vezi RCP, pct. 6.3).</w:t>
      </w:r>
    </w:p>
    <w:p w14:paraId="3843B8A7" w14:textId="77777777" w:rsidR="006E3592" w:rsidRPr="0029723B" w:rsidRDefault="006E3592" w:rsidP="00DE41C3">
      <w:pPr>
        <w:spacing w:line="240" w:lineRule="auto"/>
        <w:rPr>
          <w:lang w:val="ro-RO"/>
        </w:rPr>
      </w:pPr>
    </w:p>
    <w:sectPr w:rsidR="006E3592" w:rsidRPr="0029723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36AD" w14:textId="77777777" w:rsidR="00B328D1" w:rsidRDefault="00B328D1">
      <w:r>
        <w:separator/>
      </w:r>
    </w:p>
  </w:endnote>
  <w:endnote w:type="continuationSeparator" w:id="0">
    <w:p w14:paraId="40E00B5B" w14:textId="77777777" w:rsidR="00B328D1" w:rsidRDefault="00B3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2B6C" w14:textId="77777777" w:rsidR="00E17DC5" w:rsidRDefault="00E17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595" w14:textId="77777777" w:rsidR="00696575" w:rsidRDefault="0069657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E14891">
      <w:rPr>
        <w:rStyle w:val="PageNumber"/>
        <w:rFonts w:ascii="Arial" w:hAnsi="Arial"/>
        <w:noProof/>
      </w:rPr>
      <w:t>35</w:t>
    </w:r>
    <w:r>
      <w:rPr>
        <w:rStyle w:val="PageNumbe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DD2A" w14:textId="77777777" w:rsidR="00696575" w:rsidRDefault="0069657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E14891">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0462" w14:textId="77777777" w:rsidR="00B328D1" w:rsidRDefault="00B328D1">
      <w:r>
        <w:separator/>
      </w:r>
    </w:p>
  </w:footnote>
  <w:footnote w:type="continuationSeparator" w:id="0">
    <w:p w14:paraId="22F5113E" w14:textId="77777777" w:rsidR="00B328D1" w:rsidRDefault="00B32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25371" w14:textId="77777777" w:rsidR="00E17DC5" w:rsidRDefault="00E17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0C8A" w14:textId="77777777" w:rsidR="00E17DC5" w:rsidRDefault="00E17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8923" w14:textId="77777777" w:rsidR="00E17DC5" w:rsidRDefault="00E17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387282"/>
    <w:multiLevelType w:val="hybridMultilevel"/>
    <w:tmpl w:val="5C32721A"/>
    <w:lvl w:ilvl="0" w:tplc="FCA03C3E">
      <w:numFmt w:val="bullet"/>
      <w:lvlText w:val=""/>
      <w:lvlJc w:val="left"/>
      <w:pPr>
        <w:tabs>
          <w:tab w:val="num" w:pos="1426"/>
        </w:tabs>
        <w:ind w:left="1714" w:hanging="1008"/>
      </w:pPr>
      <w:rPr>
        <w:rFonts w:ascii="Symbol" w:eastAsia="Times New Roman" w:hAnsi="Symbol" w:hint="default"/>
      </w:rPr>
    </w:lvl>
    <w:lvl w:ilvl="1" w:tplc="91FE5E44" w:tentative="1">
      <w:start w:val="1"/>
      <w:numFmt w:val="bullet"/>
      <w:lvlText w:val="o"/>
      <w:lvlJc w:val="left"/>
      <w:pPr>
        <w:tabs>
          <w:tab w:val="num" w:pos="1440"/>
        </w:tabs>
        <w:ind w:left="1440" w:hanging="360"/>
      </w:pPr>
      <w:rPr>
        <w:rFonts w:ascii="Courier New" w:hAnsi="Courier New" w:hint="default"/>
      </w:rPr>
    </w:lvl>
    <w:lvl w:ilvl="2" w:tplc="E0DE3CDC" w:tentative="1">
      <w:start w:val="1"/>
      <w:numFmt w:val="bullet"/>
      <w:lvlText w:val=""/>
      <w:lvlJc w:val="left"/>
      <w:pPr>
        <w:tabs>
          <w:tab w:val="num" w:pos="2160"/>
        </w:tabs>
        <w:ind w:left="2160" w:hanging="360"/>
      </w:pPr>
      <w:rPr>
        <w:rFonts w:ascii="Wingdings" w:hAnsi="Wingdings" w:hint="default"/>
      </w:rPr>
    </w:lvl>
    <w:lvl w:ilvl="3" w:tplc="1C425302" w:tentative="1">
      <w:start w:val="1"/>
      <w:numFmt w:val="bullet"/>
      <w:lvlText w:val=""/>
      <w:lvlJc w:val="left"/>
      <w:pPr>
        <w:tabs>
          <w:tab w:val="num" w:pos="2880"/>
        </w:tabs>
        <w:ind w:left="2880" w:hanging="360"/>
      </w:pPr>
      <w:rPr>
        <w:rFonts w:ascii="Symbol" w:hAnsi="Symbol" w:hint="default"/>
      </w:rPr>
    </w:lvl>
    <w:lvl w:ilvl="4" w:tplc="D0FCF008" w:tentative="1">
      <w:start w:val="1"/>
      <w:numFmt w:val="bullet"/>
      <w:lvlText w:val="o"/>
      <w:lvlJc w:val="left"/>
      <w:pPr>
        <w:tabs>
          <w:tab w:val="num" w:pos="3600"/>
        </w:tabs>
        <w:ind w:left="3600" w:hanging="360"/>
      </w:pPr>
      <w:rPr>
        <w:rFonts w:ascii="Courier New" w:hAnsi="Courier New" w:hint="default"/>
      </w:rPr>
    </w:lvl>
    <w:lvl w:ilvl="5" w:tplc="288C0C98" w:tentative="1">
      <w:start w:val="1"/>
      <w:numFmt w:val="bullet"/>
      <w:lvlText w:val=""/>
      <w:lvlJc w:val="left"/>
      <w:pPr>
        <w:tabs>
          <w:tab w:val="num" w:pos="4320"/>
        </w:tabs>
        <w:ind w:left="4320" w:hanging="360"/>
      </w:pPr>
      <w:rPr>
        <w:rFonts w:ascii="Wingdings" w:hAnsi="Wingdings" w:hint="default"/>
      </w:rPr>
    </w:lvl>
    <w:lvl w:ilvl="6" w:tplc="A78C54A6" w:tentative="1">
      <w:start w:val="1"/>
      <w:numFmt w:val="bullet"/>
      <w:lvlText w:val=""/>
      <w:lvlJc w:val="left"/>
      <w:pPr>
        <w:tabs>
          <w:tab w:val="num" w:pos="5040"/>
        </w:tabs>
        <w:ind w:left="5040" w:hanging="360"/>
      </w:pPr>
      <w:rPr>
        <w:rFonts w:ascii="Symbol" w:hAnsi="Symbol" w:hint="default"/>
      </w:rPr>
    </w:lvl>
    <w:lvl w:ilvl="7" w:tplc="CADE5744" w:tentative="1">
      <w:start w:val="1"/>
      <w:numFmt w:val="bullet"/>
      <w:lvlText w:val="o"/>
      <w:lvlJc w:val="left"/>
      <w:pPr>
        <w:tabs>
          <w:tab w:val="num" w:pos="5760"/>
        </w:tabs>
        <w:ind w:left="5760" w:hanging="360"/>
      </w:pPr>
      <w:rPr>
        <w:rFonts w:ascii="Courier New" w:hAnsi="Courier New" w:hint="default"/>
      </w:rPr>
    </w:lvl>
    <w:lvl w:ilvl="8" w:tplc="1F2C55A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60509"/>
    <w:multiLevelType w:val="multilevel"/>
    <w:tmpl w:val="8BB88298"/>
    <w:lvl w:ilvl="0">
      <w:numFmt w:val="bullet"/>
      <w:lvlText w:val=""/>
      <w:lvlJc w:val="left"/>
      <w:pPr>
        <w:tabs>
          <w:tab w:val="num" w:pos="1429"/>
        </w:tabs>
        <w:ind w:left="1717" w:hanging="1008"/>
      </w:pPr>
      <w:rPr>
        <w:rFonts w:ascii="Symbol" w:eastAsia="Times New Roman"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11F76889"/>
    <w:multiLevelType w:val="hybridMultilevel"/>
    <w:tmpl w:val="60A29178"/>
    <w:lvl w:ilvl="0" w:tplc="D784943E">
      <w:start w:val="1"/>
      <w:numFmt w:val="bullet"/>
      <w:lvlText w:val="-"/>
      <w:lvlJc w:val="left"/>
      <w:pPr>
        <w:tabs>
          <w:tab w:val="num" w:pos="567"/>
        </w:tabs>
        <w:ind w:left="567" w:hanging="567"/>
      </w:pPr>
      <w:rPr>
        <w:rFonts w:hint="default"/>
      </w:rPr>
    </w:lvl>
    <w:lvl w:ilvl="1" w:tplc="945E7F84" w:tentative="1">
      <w:start w:val="1"/>
      <w:numFmt w:val="bullet"/>
      <w:lvlText w:val="o"/>
      <w:lvlJc w:val="left"/>
      <w:pPr>
        <w:tabs>
          <w:tab w:val="num" w:pos="1440"/>
        </w:tabs>
        <w:ind w:left="1440" w:hanging="360"/>
      </w:pPr>
      <w:rPr>
        <w:rFonts w:ascii="Courier New" w:hAnsi="Courier New" w:hint="default"/>
      </w:rPr>
    </w:lvl>
    <w:lvl w:ilvl="2" w:tplc="643A8FAA" w:tentative="1">
      <w:start w:val="1"/>
      <w:numFmt w:val="bullet"/>
      <w:lvlText w:val=""/>
      <w:lvlJc w:val="left"/>
      <w:pPr>
        <w:tabs>
          <w:tab w:val="num" w:pos="2160"/>
        </w:tabs>
        <w:ind w:left="2160" w:hanging="360"/>
      </w:pPr>
      <w:rPr>
        <w:rFonts w:ascii="Wingdings" w:hAnsi="Wingdings" w:hint="default"/>
      </w:rPr>
    </w:lvl>
    <w:lvl w:ilvl="3" w:tplc="0AC23828" w:tentative="1">
      <w:start w:val="1"/>
      <w:numFmt w:val="bullet"/>
      <w:lvlText w:val=""/>
      <w:lvlJc w:val="left"/>
      <w:pPr>
        <w:tabs>
          <w:tab w:val="num" w:pos="2880"/>
        </w:tabs>
        <w:ind w:left="2880" w:hanging="360"/>
      </w:pPr>
      <w:rPr>
        <w:rFonts w:ascii="Symbol" w:hAnsi="Symbol" w:hint="default"/>
      </w:rPr>
    </w:lvl>
    <w:lvl w:ilvl="4" w:tplc="A7F0243E" w:tentative="1">
      <w:start w:val="1"/>
      <w:numFmt w:val="bullet"/>
      <w:lvlText w:val="o"/>
      <w:lvlJc w:val="left"/>
      <w:pPr>
        <w:tabs>
          <w:tab w:val="num" w:pos="3600"/>
        </w:tabs>
        <w:ind w:left="3600" w:hanging="360"/>
      </w:pPr>
      <w:rPr>
        <w:rFonts w:ascii="Courier New" w:hAnsi="Courier New" w:hint="default"/>
      </w:rPr>
    </w:lvl>
    <w:lvl w:ilvl="5" w:tplc="D20A4AE6" w:tentative="1">
      <w:start w:val="1"/>
      <w:numFmt w:val="bullet"/>
      <w:lvlText w:val=""/>
      <w:lvlJc w:val="left"/>
      <w:pPr>
        <w:tabs>
          <w:tab w:val="num" w:pos="4320"/>
        </w:tabs>
        <w:ind w:left="4320" w:hanging="360"/>
      </w:pPr>
      <w:rPr>
        <w:rFonts w:ascii="Wingdings" w:hAnsi="Wingdings" w:hint="default"/>
      </w:rPr>
    </w:lvl>
    <w:lvl w:ilvl="6" w:tplc="D29C282C" w:tentative="1">
      <w:start w:val="1"/>
      <w:numFmt w:val="bullet"/>
      <w:lvlText w:val=""/>
      <w:lvlJc w:val="left"/>
      <w:pPr>
        <w:tabs>
          <w:tab w:val="num" w:pos="5040"/>
        </w:tabs>
        <w:ind w:left="5040" w:hanging="360"/>
      </w:pPr>
      <w:rPr>
        <w:rFonts w:ascii="Symbol" w:hAnsi="Symbol" w:hint="default"/>
      </w:rPr>
    </w:lvl>
    <w:lvl w:ilvl="7" w:tplc="A104BA54" w:tentative="1">
      <w:start w:val="1"/>
      <w:numFmt w:val="bullet"/>
      <w:lvlText w:val="o"/>
      <w:lvlJc w:val="left"/>
      <w:pPr>
        <w:tabs>
          <w:tab w:val="num" w:pos="5760"/>
        </w:tabs>
        <w:ind w:left="5760" w:hanging="360"/>
      </w:pPr>
      <w:rPr>
        <w:rFonts w:ascii="Courier New" w:hAnsi="Courier New" w:hint="default"/>
      </w:rPr>
    </w:lvl>
    <w:lvl w:ilvl="8" w:tplc="DB12C2A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963E72"/>
    <w:multiLevelType w:val="hybridMultilevel"/>
    <w:tmpl w:val="983E1092"/>
    <w:lvl w:ilvl="0" w:tplc="F43C2E76">
      <w:start w:val="1"/>
      <w:numFmt w:val="bullet"/>
      <w:lvlText w:val=""/>
      <w:legacy w:legacy="1" w:legacySpace="0" w:legacyIndent="360"/>
      <w:lvlJc w:val="left"/>
      <w:pPr>
        <w:ind w:left="436" w:hanging="360"/>
      </w:pPr>
      <w:rPr>
        <w:rFonts w:ascii="Symbol" w:hAnsi="Symbol" w:hint="default"/>
      </w:rPr>
    </w:lvl>
    <w:lvl w:ilvl="1" w:tplc="C9F07792">
      <w:numFmt w:val="bullet"/>
      <w:lvlText w:val=""/>
      <w:lvlJc w:val="left"/>
      <w:pPr>
        <w:tabs>
          <w:tab w:val="num" w:pos="1876"/>
        </w:tabs>
        <w:ind w:left="2164" w:hanging="1008"/>
      </w:pPr>
      <w:rPr>
        <w:rFonts w:ascii="Symbol" w:eastAsia="Times New Roman" w:hAnsi="Symbol" w:hint="default"/>
      </w:rPr>
    </w:lvl>
    <w:lvl w:ilvl="2" w:tplc="94EA6034" w:tentative="1">
      <w:start w:val="1"/>
      <w:numFmt w:val="bullet"/>
      <w:lvlText w:val=""/>
      <w:lvlJc w:val="left"/>
      <w:pPr>
        <w:tabs>
          <w:tab w:val="num" w:pos="2236"/>
        </w:tabs>
        <w:ind w:left="2236" w:hanging="360"/>
      </w:pPr>
      <w:rPr>
        <w:rFonts w:ascii="Wingdings" w:hAnsi="Wingdings" w:hint="default"/>
      </w:rPr>
    </w:lvl>
    <w:lvl w:ilvl="3" w:tplc="237A580A" w:tentative="1">
      <w:start w:val="1"/>
      <w:numFmt w:val="bullet"/>
      <w:lvlText w:val=""/>
      <w:lvlJc w:val="left"/>
      <w:pPr>
        <w:tabs>
          <w:tab w:val="num" w:pos="2956"/>
        </w:tabs>
        <w:ind w:left="2956" w:hanging="360"/>
      </w:pPr>
      <w:rPr>
        <w:rFonts w:ascii="Symbol" w:hAnsi="Symbol" w:hint="default"/>
      </w:rPr>
    </w:lvl>
    <w:lvl w:ilvl="4" w:tplc="DCD44A52" w:tentative="1">
      <w:start w:val="1"/>
      <w:numFmt w:val="bullet"/>
      <w:lvlText w:val="o"/>
      <w:lvlJc w:val="left"/>
      <w:pPr>
        <w:tabs>
          <w:tab w:val="num" w:pos="3676"/>
        </w:tabs>
        <w:ind w:left="3676" w:hanging="360"/>
      </w:pPr>
      <w:rPr>
        <w:rFonts w:ascii="Courier New" w:hAnsi="Courier New" w:hint="default"/>
      </w:rPr>
    </w:lvl>
    <w:lvl w:ilvl="5" w:tplc="A1ACBBE6" w:tentative="1">
      <w:start w:val="1"/>
      <w:numFmt w:val="bullet"/>
      <w:lvlText w:val=""/>
      <w:lvlJc w:val="left"/>
      <w:pPr>
        <w:tabs>
          <w:tab w:val="num" w:pos="4396"/>
        </w:tabs>
        <w:ind w:left="4396" w:hanging="360"/>
      </w:pPr>
      <w:rPr>
        <w:rFonts w:ascii="Wingdings" w:hAnsi="Wingdings" w:hint="default"/>
      </w:rPr>
    </w:lvl>
    <w:lvl w:ilvl="6" w:tplc="170A493C" w:tentative="1">
      <w:start w:val="1"/>
      <w:numFmt w:val="bullet"/>
      <w:lvlText w:val=""/>
      <w:lvlJc w:val="left"/>
      <w:pPr>
        <w:tabs>
          <w:tab w:val="num" w:pos="5116"/>
        </w:tabs>
        <w:ind w:left="5116" w:hanging="360"/>
      </w:pPr>
      <w:rPr>
        <w:rFonts w:ascii="Symbol" w:hAnsi="Symbol" w:hint="default"/>
      </w:rPr>
    </w:lvl>
    <w:lvl w:ilvl="7" w:tplc="FC086E2C" w:tentative="1">
      <w:start w:val="1"/>
      <w:numFmt w:val="bullet"/>
      <w:lvlText w:val="o"/>
      <w:lvlJc w:val="left"/>
      <w:pPr>
        <w:tabs>
          <w:tab w:val="num" w:pos="5836"/>
        </w:tabs>
        <w:ind w:left="5836" w:hanging="360"/>
      </w:pPr>
      <w:rPr>
        <w:rFonts w:ascii="Courier New" w:hAnsi="Courier New" w:hint="default"/>
      </w:rPr>
    </w:lvl>
    <w:lvl w:ilvl="8" w:tplc="3036D828" w:tentative="1">
      <w:start w:val="1"/>
      <w:numFmt w:val="bullet"/>
      <w:lvlText w:val=""/>
      <w:lvlJc w:val="left"/>
      <w:pPr>
        <w:tabs>
          <w:tab w:val="num" w:pos="6556"/>
        </w:tabs>
        <w:ind w:left="6556" w:hanging="360"/>
      </w:pPr>
      <w:rPr>
        <w:rFonts w:ascii="Wingdings" w:hAnsi="Wingdings" w:hint="default"/>
      </w:rPr>
    </w:lvl>
  </w:abstractNum>
  <w:abstractNum w:abstractNumId="5" w15:restartNumberingAfterBreak="0">
    <w:nsid w:val="12C8471F"/>
    <w:multiLevelType w:val="hybridMultilevel"/>
    <w:tmpl w:val="45761A9A"/>
    <w:lvl w:ilvl="0" w:tplc="FC0045B0">
      <w:start w:val="1"/>
      <w:numFmt w:val="bullet"/>
      <w:lvlText w:val=""/>
      <w:lvlJc w:val="left"/>
      <w:pPr>
        <w:tabs>
          <w:tab w:val="num" w:pos="567"/>
        </w:tabs>
        <w:ind w:left="567" w:hanging="567"/>
      </w:pPr>
      <w:rPr>
        <w:rFonts w:ascii="Symbol" w:hAnsi="Symbol" w:hint="default"/>
      </w:rPr>
    </w:lvl>
    <w:lvl w:ilvl="1" w:tplc="D75687C6" w:tentative="1">
      <w:start w:val="1"/>
      <w:numFmt w:val="bullet"/>
      <w:lvlText w:val="o"/>
      <w:lvlJc w:val="left"/>
      <w:pPr>
        <w:tabs>
          <w:tab w:val="num" w:pos="1800"/>
        </w:tabs>
        <w:ind w:left="1800" w:hanging="360"/>
      </w:pPr>
      <w:rPr>
        <w:rFonts w:ascii="Courier New" w:hAnsi="Courier New" w:hint="default"/>
      </w:rPr>
    </w:lvl>
    <w:lvl w:ilvl="2" w:tplc="1D9898E2" w:tentative="1">
      <w:start w:val="1"/>
      <w:numFmt w:val="bullet"/>
      <w:lvlText w:val=""/>
      <w:lvlJc w:val="left"/>
      <w:pPr>
        <w:tabs>
          <w:tab w:val="num" w:pos="2520"/>
        </w:tabs>
        <w:ind w:left="2520" w:hanging="360"/>
      </w:pPr>
      <w:rPr>
        <w:rFonts w:ascii="Wingdings" w:hAnsi="Wingdings" w:hint="default"/>
      </w:rPr>
    </w:lvl>
    <w:lvl w:ilvl="3" w:tplc="91E21DAE" w:tentative="1">
      <w:start w:val="1"/>
      <w:numFmt w:val="bullet"/>
      <w:lvlText w:val=""/>
      <w:lvlJc w:val="left"/>
      <w:pPr>
        <w:tabs>
          <w:tab w:val="num" w:pos="3240"/>
        </w:tabs>
        <w:ind w:left="3240" w:hanging="360"/>
      </w:pPr>
      <w:rPr>
        <w:rFonts w:ascii="Symbol" w:hAnsi="Symbol" w:hint="default"/>
      </w:rPr>
    </w:lvl>
    <w:lvl w:ilvl="4" w:tplc="02AAA6BC" w:tentative="1">
      <w:start w:val="1"/>
      <w:numFmt w:val="bullet"/>
      <w:lvlText w:val="o"/>
      <w:lvlJc w:val="left"/>
      <w:pPr>
        <w:tabs>
          <w:tab w:val="num" w:pos="3960"/>
        </w:tabs>
        <w:ind w:left="3960" w:hanging="360"/>
      </w:pPr>
      <w:rPr>
        <w:rFonts w:ascii="Courier New" w:hAnsi="Courier New" w:hint="default"/>
      </w:rPr>
    </w:lvl>
    <w:lvl w:ilvl="5" w:tplc="01987D48" w:tentative="1">
      <w:start w:val="1"/>
      <w:numFmt w:val="bullet"/>
      <w:lvlText w:val=""/>
      <w:lvlJc w:val="left"/>
      <w:pPr>
        <w:tabs>
          <w:tab w:val="num" w:pos="4680"/>
        </w:tabs>
        <w:ind w:left="4680" w:hanging="360"/>
      </w:pPr>
      <w:rPr>
        <w:rFonts w:ascii="Wingdings" w:hAnsi="Wingdings" w:hint="default"/>
      </w:rPr>
    </w:lvl>
    <w:lvl w:ilvl="6" w:tplc="D0F4D93C" w:tentative="1">
      <w:start w:val="1"/>
      <w:numFmt w:val="bullet"/>
      <w:lvlText w:val=""/>
      <w:lvlJc w:val="left"/>
      <w:pPr>
        <w:tabs>
          <w:tab w:val="num" w:pos="5400"/>
        </w:tabs>
        <w:ind w:left="5400" w:hanging="360"/>
      </w:pPr>
      <w:rPr>
        <w:rFonts w:ascii="Symbol" w:hAnsi="Symbol" w:hint="default"/>
      </w:rPr>
    </w:lvl>
    <w:lvl w:ilvl="7" w:tplc="79005E36" w:tentative="1">
      <w:start w:val="1"/>
      <w:numFmt w:val="bullet"/>
      <w:lvlText w:val="o"/>
      <w:lvlJc w:val="left"/>
      <w:pPr>
        <w:tabs>
          <w:tab w:val="num" w:pos="6120"/>
        </w:tabs>
        <w:ind w:left="6120" w:hanging="360"/>
      </w:pPr>
      <w:rPr>
        <w:rFonts w:ascii="Courier New" w:hAnsi="Courier New" w:hint="default"/>
      </w:rPr>
    </w:lvl>
    <w:lvl w:ilvl="8" w:tplc="CC7099CC"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32A59F4"/>
    <w:multiLevelType w:val="hybridMultilevel"/>
    <w:tmpl w:val="3BBAC8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4177531"/>
    <w:multiLevelType w:val="multilevel"/>
    <w:tmpl w:val="8FF664BA"/>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77F2774"/>
    <w:multiLevelType w:val="hybridMultilevel"/>
    <w:tmpl w:val="366A0CCE"/>
    <w:lvl w:ilvl="0" w:tplc="DAD82B62">
      <w:start w:val="1"/>
      <w:numFmt w:val="decimal"/>
      <w:lvlText w:val="%1."/>
      <w:lvlJc w:val="left"/>
      <w:pPr>
        <w:tabs>
          <w:tab w:val="num" w:pos="720"/>
        </w:tabs>
        <w:ind w:left="720" w:hanging="158"/>
      </w:pPr>
      <w:rPr>
        <w:rFonts w:cs="Times New Roman" w:hint="default"/>
        <w:b w:val="0"/>
      </w:rPr>
    </w:lvl>
    <w:lvl w:ilvl="1" w:tplc="CADE3630" w:tentative="1">
      <w:start w:val="1"/>
      <w:numFmt w:val="lowerLetter"/>
      <w:lvlText w:val="%2."/>
      <w:lvlJc w:val="left"/>
      <w:pPr>
        <w:tabs>
          <w:tab w:val="num" w:pos="1440"/>
        </w:tabs>
        <w:ind w:left="1440" w:hanging="360"/>
      </w:pPr>
      <w:rPr>
        <w:rFonts w:cs="Times New Roman"/>
      </w:rPr>
    </w:lvl>
    <w:lvl w:ilvl="2" w:tplc="4D6A58B0" w:tentative="1">
      <w:start w:val="1"/>
      <w:numFmt w:val="lowerRoman"/>
      <w:lvlText w:val="%3."/>
      <w:lvlJc w:val="right"/>
      <w:pPr>
        <w:tabs>
          <w:tab w:val="num" w:pos="2160"/>
        </w:tabs>
        <w:ind w:left="2160" w:hanging="180"/>
      </w:pPr>
      <w:rPr>
        <w:rFonts w:cs="Times New Roman"/>
      </w:rPr>
    </w:lvl>
    <w:lvl w:ilvl="3" w:tplc="E2F451AE" w:tentative="1">
      <w:start w:val="1"/>
      <w:numFmt w:val="decimal"/>
      <w:lvlText w:val="%4."/>
      <w:lvlJc w:val="left"/>
      <w:pPr>
        <w:tabs>
          <w:tab w:val="num" w:pos="2880"/>
        </w:tabs>
        <w:ind w:left="2880" w:hanging="360"/>
      </w:pPr>
      <w:rPr>
        <w:rFonts w:cs="Times New Roman"/>
      </w:rPr>
    </w:lvl>
    <w:lvl w:ilvl="4" w:tplc="149CE4A8" w:tentative="1">
      <w:start w:val="1"/>
      <w:numFmt w:val="lowerLetter"/>
      <w:lvlText w:val="%5."/>
      <w:lvlJc w:val="left"/>
      <w:pPr>
        <w:tabs>
          <w:tab w:val="num" w:pos="3600"/>
        </w:tabs>
        <w:ind w:left="3600" w:hanging="360"/>
      </w:pPr>
      <w:rPr>
        <w:rFonts w:cs="Times New Roman"/>
      </w:rPr>
    </w:lvl>
    <w:lvl w:ilvl="5" w:tplc="8D9655AE" w:tentative="1">
      <w:start w:val="1"/>
      <w:numFmt w:val="lowerRoman"/>
      <w:lvlText w:val="%6."/>
      <w:lvlJc w:val="right"/>
      <w:pPr>
        <w:tabs>
          <w:tab w:val="num" w:pos="4320"/>
        </w:tabs>
        <w:ind w:left="4320" w:hanging="180"/>
      </w:pPr>
      <w:rPr>
        <w:rFonts w:cs="Times New Roman"/>
      </w:rPr>
    </w:lvl>
    <w:lvl w:ilvl="6" w:tplc="55D8D490" w:tentative="1">
      <w:start w:val="1"/>
      <w:numFmt w:val="decimal"/>
      <w:lvlText w:val="%7."/>
      <w:lvlJc w:val="left"/>
      <w:pPr>
        <w:tabs>
          <w:tab w:val="num" w:pos="5040"/>
        </w:tabs>
        <w:ind w:left="5040" w:hanging="360"/>
      </w:pPr>
      <w:rPr>
        <w:rFonts w:cs="Times New Roman"/>
      </w:rPr>
    </w:lvl>
    <w:lvl w:ilvl="7" w:tplc="498AB356" w:tentative="1">
      <w:start w:val="1"/>
      <w:numFmt w:val="lowerLetter"/>
      <w:lvlText w:val="%8."/>
      <w:lvlJc w:val="left"/>
      <w:pPr>
        <w:tabs>
          <w:tab w:val="num" w:pos="5760"/>
        </w:tabs>
        <w:ind w:left="5760" w:hanging="360"/>
      </w:pPr>
      <w:rPr>
        <w:rFonts w:cs="Times New Roman"/>
      </w:rPr>
    </w:lvl>
    <w:lvl w:ilvl="8" w:tplc="8A90586A" w:tentative="1">
      <w:start w:val="1"/>
      <w:numFmt w:val="lowerRoman"/>
      <w:lvlText w:val="%9."/>
      <w:lvlJc w:val="right"/>
      <w:pPr>
        <w:tabs>
          <w:tab w:val="num" w:pos="6480"/>
        </w:tabs>
        <w:ind w:left="6480" w:hanging="180"/>
      </w:pPr>
      <w:rPr>
        <w:rFonts w:cs="Times New Roman"/>
      </w:rPr>
    </w:lvl>
  </w:abstractNum>
  <w:abstractNum w:abstractNumId="9"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10" w15:restartNumberingAfterBreak="0">
    <w:nsid w:val="1BB47D96"/>
    <w:multiLevelType w:val="hybridMultilevel"/>
    <w:tmpl w:val="CB4CB522"/>
    <w:lvl w:ilvl="0" w:tplc="736A17E2">
      <w:start w:val="1"/>
      <w:numFmt w:val="bullet"/>
      <w:lvlText w:val=""/>
      <w:lvlJc w:val="left"/>
      <w:pPr>
        <w:tabs>
          <w:tab w:val="num" w:pos="720"/>
        </w:tabs>
        <w:ind w:left="720" w:hanging="360"/>
      </w:pPr>
      <w:rPr>
        <w:rFonts w:ascii="Symbol" w:hAnsi="Symbol" w:hint="default"/>
      </w:rPr>
    </w:lvl>
    <w:lvl w:ilvl="1" w:tplc="B8C6FC46" w:tentative="1">
      <w:start w:val="1"/>
      <w:numFmt w:val="bullet"/>
      <w:lvlText w:val="o"/>
      <w:lvlJc w:val="left"/>
      <w:pPr>
        <w:tabs>
          <w:tab w:val="num" w:pos="1440"/>
        </w:tabs>
        <w:ind w:left="1440" w:hanging="360"/>
      </w:pPr>
      <w:rPr>
        <w:rFonts w:ascii="Courier New" w:hAnsi="Courier New" w:hint="default"/>
      </w:rPr>
    </w:lvl>
    <w:lvl w:ilvl="2" w:tplc="A33EE9E8" w:tentative="1">
      <w:start w:val="1"/>
      <w:numFmt w:val="bullet"/>
      <w:lvlText w:val=""/>
      <w:lvlJc w:val="left"/>
      <w:pPr>
        <w:tabs>
          <w:tab w:val="num" w:pos="2160"/>
        </w:tabs>
        <w:ind w:left="2160" w:hanging="360"/>
      </w:pPr>
      <w:rPr>
        <w:rFonts w:ascii="Wingdings" w:hAnsi="Wingdings" w:hint="default"/>
      </w:rPr>
    </w:lvl>
    <w:lvl w:ilvl="3" w:tplc="FDAA0ADC" w:tentative="1">
      <w:start w:val="1"/>
      <w:numFmt w:val="bullet"/>
      <w:lvlText w:val=""/>
      <w:lvlJc w:val="left"/>
      <w:pPr>
        <w:tabs>
          <w:tab w:val="num" w:pos="2880"/>
        </w:tabs>
        <w:ind w:left="2880" w:hanging="360"/>
      </w:pPr>
      <w:rPr>
        <w:rFonts w:ascii="Symbol" w:hAnsi="Symbol" w:hint="default"/>
      </w:rPr>
    </w:lvl>
    <w:lvl w:ilvl="4" w:tplc="1230104E" w:tentative="1">
      <w:start w:val="1"/>
      <w:numFmt w:val="bullet"/>
      <w:lvlText w:val="o"/>
      <w:lvlJc w:val="left"/>
      <w:pPr>
        <w:tabs>
          <w:tab w:val="num" w:pos="3600"/>
        </w:tabs>
        <w:ind w:left="3600" w:hanging="360"/>
      </w:pPr>
      <w:rPr>
        <w:rFonts w:ascii="Courier New" w:hAnsi="Courier New" w:hint="default"/>
      </w:rPr>
    </w:lvl>
    <w:lvl w:ilvl="5" w:tplc="00946B92" w:tentative="1">
      <w:start w:val="1"/>
      <w:numFmt w:val="bullet"/>
      <w:lvlText w:val=""/>
      <w:lvlJc w:val="left"/>
      <w:pPr>
        <w:tabs>
          <w:tab w:val="num" w:pos="4320"/>
        </w:tabs>
        <w:ind w:left="4320" w:hanging="360"/>
      </w:pPr>
      <w:rPr>
        <w:rFonts w:ascii="Wingdings" w:hAnsi="Wingdings" w:hint="default"/>
      </w:rPr>
    </w:lvl>
    <w:lvl w:ilvl="6" w:tplc="426474A0" w:tentative="1">
      <w:start w:val="1"/>
      <w:numFmt w:val="bullet"/>
      <w:lvlText w:val=""/>
      <w:lvlJc w:val="left"/>
      <w:pPr>
        <w:tabs>
          <w:tab w:val="num" w:pos="5040"/>
        </w:tabs>
        <w:ind w:left="5040" w:hanging="360"/>
      </w:pPr>
      <w:rPr>
        <w:rFonts w:ascii="Symbol" w:hAnsi="Symbol" w:hint="default"/>
      </w:rPr>
    </w:lvl>
    <w:lvl w:ilvl="7" w:tplc="BA4EC696" w:tentative="1">
      <w:start w:val="1"/>
      <w:numFmt w:val="bullet"/>
      <w:lvlText w:val="o"/>
      <w:lvlJc w:val="left"/>
      <w:pPr>
        <w:tabs>
          <w:tab w:val="num" w:pos="5760"/>
        </w:tabs>
        <w:ind w:left="5760" w:hanging="360"/>
      </w:pPr>
      <w:rPr>
        <w:rFonts w:ascii="Courier New" w:hAnsi="Courier New" w:hint="default"/>
      </w:rPr>
    </w:lvl>
    <w:lvl w:ilvl="8" w:tplc="24D8E8C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3F64B3"/>
    <w:multiLevelType w:val="hybridMultilevel"/>
    <w:tmpl w:val="CB40D892"/>
    <w:lvl w:ilvl="0" w:tplc="CF30E864">
      <w:start w:val="1"/>
      <w:numFmt w:val="bullet"/>
      <w:lvlText w:val=""/>
      <w:lvlJc w:val="left"/>
      <w:pPr>
        <w:tabs>
          <w:tab w:val="num" w:pos="567"/>
        </w:tabs>
        <w:ind w:left="567" w:hanging="567"/>
      </w:pPr>
      <w:rPr>
        <w:rFonts w:ascii="Symbol" w:hAnsi="Symbol" w:hint="default"/>
      </w:rPr>
    </w:lvl>
    <w:lvl w:ilvl="1" w:tplc="DA00D500" w:tentative="1">
      <w:start w:val="1"/>
      <w:numFmt w:val="bullet"/>
      <w:lvlText w:val="o"/>
      <w:lvlJc w:val="left"/>
      <w:pPr>
        <w:tabs>
          <w:tab w:val="num" w:pos="1800"/>
        </w:tabs>
        <w:ind w:left="1800" w:hanging="360"/>
      </w:pPr>
      <w:rPr>
        <w:rFonts w:ascii="Courier New" w:hAnsi="Courier New" w:hint="default"/>
      </w:rPr>
    </w:lvl>
    <w:lvl w:ilvl="2" w:tplc="F23A640A" w:tentative="1">
      <w:start w:val="1"/>
      <w:numFmt w:val="bullet"/>
      <w:lvlText w:val=""/>
      <w:lvlJc w:val="left"/>
      <w:pPr>
        <w:tabs>
          <w:tab w:val="num" w:pos="2520"/>
        </w:tabs>
        <w:ind w:left="2520" w:hanging="360"/>
      </w:pPr>
      <w:rPr>
        <w:rFonts w:ascii="Wingdings" w:hAnsi="Wingdings" w:hint="default"/>
      </w:rPr>
    </w:lvl>
    <w:lvl w:ilvl="3" w:tplc="47141CF2" w:tentative="1">
      <w:start w:val="1"/>
      <w:numFmt w:val="bullet"/>
      <w:lvlText w:val=""/>
      <w:lvlJc w:val="left"/>
      <w:pPr>
        <w:tabs>
          <w:tab w:val="num" w:pos="3240"/>
        </w:tabs>
        <w:ind w:left="3240" w:hanging="360"/>
      </w:pPr>
      <w:rPr>
        <w:rFonts w:ascii="Symbol" w:hAnsi="Symbol" w:hint="default"/>
      </w:rPr>
    </w:lvl>
    <w:lvl w:ilvl="4" w:tplc="C8E49020" w:tentative="1">
      <w:start w:val="1"/>
      <w:numFmt w:val="bullet"/>
      <w:lvlText w:val="o"/>
      <w:lvlJc w:val="left"/>
      <w:pPr>
        <w:tabs>
          <w:tab w:val="num" w:pos="3960"/>
        </w:tabs>
        <w:ind w:left="3960" w:hanging="360"/>
      </w:pPr>
      <w:rPr>
        <w:rFonts w:ascii="Courier New" w:hAnsi="Courier New" w:hint="default"/>
      </w:rPr>
    </w:lvl>
    <w:lvl w:ilvl="5" w:tplc="C324C59C" w:tentative="1">
      <w:start w:val="1"/>
      <w:numFmt w:val="bullet"/>
      <w:lvlText w:val=""/>
      <w:lvlJc w:val="left"/>
      <w:pPr>
        <w:tabs>
          <w:tab w:val="num" w:pos="4680"/>
        </w:tabs>
        <w:ind w:left="4680" w:hanging="360"/>
      </w:pPr>
      <w:rPr>
        <w:rFonts w:ascii="Wingdings" w:hAnsi="Wingdings" w:hint="default"/>
      </w:rPr>
    </w:lvl>
    <w:lvl w:ilvl="6" w:tplc="71927E2E" w:tentative="1">
      <w:start w:val="1"/>
      <w:numFmt w:val="bullet"/>
      <w:lvlText w:val=""/>
      <w:lvlJc w:val="left"/>
      <w:pPr>
        <w:tabs>
          <w:tab w:val="num" w:pos="5400"/>
        </w:tabs>
        <w:ind w:left="5400" w:hanging="360"/>
      </w:pPr>
      <w:rPr>
        <w:rFonts w:ascii="Symbol" w:hAnsi="Symbol" w:hint="default"/>
      </w:rPr>
    </w:lvl>
    <w:lvl w:ilvl="7" w:tplc="3418DA94" w:tentative="1">
      <w:start w:val="1"/>
      <w:numFmt w:val="bullet"/>
      <w:lvlText w:val="o"/>
      <w:lvlJc w:val="left"/>
      <w:pPr>
        <w:tabs>
          <w:tab w:val="num" w:pos="6120"/>
        </w:tabs>
        <w:ind w:left="6120" w:hanging="360"/>
      </w:pPr>
      <w:rPr>
        <w:rFonts w:ascii="Courier New" w:hAnsi="Courier New" w:hint="default"/>
      </w:rPr>
    </w:lvl>
    <w:lvl w:ilvl="8" w:tplc="11403D40"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3CB492A"/>
    <w:multiLevelType w:val="hybridMultilevel"/>
    <w:tmpl w:val="07E08126"/>
    <w:lvl w:ilvl="0" w:tplc="24D66F60">
      <w:start w:val="1"/>
      <w:numFmt w:val="bullet"/>
      <w:lvlText w:val=""/>
      <w:lvlJc w:val="left"/>
      <w:pPr>
        <w:tabs>
          <w:tab w:val="num" w:pos="720"/>
        </w:tabs>
        <w:ind w:left="720" w:hanging="360"/>
      </w:pPr>
      <w:rPr>
        <w:rFonts w:ascii="Symbol" w:hAnsi="Symbol" w:hint="default"/>
      </w:rPr>
    </w:lvl>
    <w:lvl w:ilvl="1" w:tplc="31969544" w:tentative="1">
      <w:start w:val="1"/>
      <w:numFmt w:val="bullet"/>
      <w:lvlText w:val="o"/>
      <w:lvlJc w:val="left"/>
      <w:pPr>
        <w:tabs>
          <w:tab w:val="num" w:pos="1440"/>
        </w:tabs>
        <w:ind w:left="1440" w:hanging="360"/>
      </w:pPr>
      <w:rPr>
        <w:rFonts w:ascii="Courier New" w:hAnsi="Courier New" w:hint="default"/>
      </w:rPr>
    </w:lvl>
    <w:lvl w:ilvl="2" w:tplc="EE5E3860" w:tentative="1">
      <w:start w:val="1"/>
      <w:numFmt w:val="bullet"/>
      <w:lvlText w:val=""/>
      <w:lvlJc w:val="left"/>
      <w:pPr>
        <w:tabs>
          <w:tab w:val="num" w:pos="2160"/>
        </w:tabs>
        <w:ind w:left="2160" w:hanging="360"/>
      </w:pPr>
      <w:rPr>
        <w:rFonts w:ascii="Wingdings" w:hAnsi="Wingdings" w:hint="default"/>
      </w:rPr>
    </w:lvl>
    <w:lvl w:ilvl="3" w:tplc="27C079D6" w:tentative="1">
      <w:start w:val="1"/>
      <w:numFmt w:val="bullet"/>
      <w:lvlText w:val=""/>
      <w:lvlJc w:val="left"/>
      <w:pPr>
        <w:tabs>
          <w:tab w:val="num" w:pos="2880"/>
        </w:tabs>
        <w:ind w:left="2880" w:hanging="360"/>
      </w:pPr>
      <w:rPr>
        <w:rFonts w:ascii="Symbol" w:hAnsi="Symbol" w:hint="default"/>
      </w:rPr>
    </w:lvl>
    <w:lvl w:ilvl="4" w:tplc="8CD8CA02" w:tentative="1">
      <w:start w:val="1"/>
      <w:numFmt w:val="bullet"/>
      <w:lvlText w:val="o"/>
      <w:lvlJc w:val="left"/>
      <w:pPr>
        <w:tabs>
          <w:tab w:val="num" w:pos="3600"/>
        </w:tabs>
        <w:ind w:left="3600" w:hanging="360"/>
      </w:pPr>
      <w:rPr>
        <w:rFonts w:ascii="Courier New" w:hAnsi="Courier New" w:hint="default"/>
      </w:rPr>
    </w:lvl>
    <w:lvl w:ilvl="5" w:tplc="50E83958" w:tentative="1">
      <w:start w:val="1"/>
      <w:numFmt w:val="bullet"/>
      <w:lvlText w:val=""/>
      <w:lvlJc w:val="left"/>
      <w:pPr>
        <w:tabs>
          <w:tab w:val="num" w:pos="4320"/>
        </w:tabs>
        <w:ind w:left="4320" w:hanging="360"/>
      </w:pPr>
      <w:rPr>
        <w:rFonts w:ascii="Wingdings" w:hAnsi="Wingdings" w:hint="default"/>
      </w:rPr>
    </w:lvl>
    <w:lvl w:ilvl="6" w:tplc="5F22F7B8" w:tentative="1">
      <w:start w:val="1"/>
      <w:numFmt w:val="bullet"/>
      <w:lvlText w:val=""/>
      <w:lvlJc w:val="left"/>
      <w:pPr>
        <w:tabs>
          <w:tab w:val="num" w:pos="5040"/>
        </w:tabs>
        <w:ind w:left="5040" w:hanging="360"/>
      </w:pPr>
      <w:rPr>
        <w:rFonts w:ascii="Symbol" w:hAnsi="Symbol" w:hint="default"/>
      </w:rPr>
    </w:lvl>
    <w:lvl w:ilvl="7" w:tplc="EDDE0174" w:tentative="1">
      <w:start w:val="1"/>
      <w:numFmt w:val="bullet"/>
      <w:lvlText w:val="o"/>
      <w:lvlJc w:val="left"/>
      <w:pPr>
        <w:tabs>
          <w:tab w:val="num" w:pos="5760"/>
        </w:tabs>
        <w:ind w:left="5760" w:hanging="360"/>
      </w:pPr>
      <w:rPr>
        <w:rFonts w:ascii="Courier New" w:hAnsi="Courier New" w:hint="default"/>
      </w:rPr>
    </w:lvl>
    <w:lvl w:ilvl="8" w:tplc="10281E1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027682"/>
    <w:multiLevelType w:val="hybridMultilevel"/>
    <w:tmpl w:val="BA8AEC5A"/>
    <w:lvl w:ilvl="0" w:tplc="8CD66094">
      <w:numFmt w:val="bullet"/>
      <w:lvlText w:val="-"/>
      <w:lvlJc w:val="left"/>
      <w:pPr>
        <w:tabs>
          <w:tab w:val="num" w:pos="720"/>
        </w:tabs>
        <w:ind w:left="720" w:hanging="360"/>
      </w:pPr>
      <w:rPr>
        <w:rFonts w:ascii="Times New Roman" w:eastAsia="Times New Roman" w:hAnsi="Times New Roman" w:hint="default"/>
      </w:rPr>
    </w:lvl>
    <w:lvl w:ilvl="1" w:tplc="7228E646" w:tentative="1">
      <w:start w:val="1"/>
      <w:numFmt w:val="bullet"/>
      <w:lvlText w:val="o"/>
      <w:lvlJc w:val="left"/>
      <w:pPr>
        <w:tabs>
          <w:tab w:val="num" w:pos="1440"/>
        </w:tabs>
        <w:ind w:left="1440" w:hanging="360"/>
      </w:pPr>
      <w:rPr>
        <w:rFonts w:ascii="Courier New" w:hAnsi="Courier New" w:hint="default"/>
      </w:rPr>
    </w:lvl>
    <w:lvl w:ilvl="2" w:tplc="A9662924" w:tentative="1">
      <w:start w:val="1"/>
      <w:numFmt w:val="bullet"/>
      <w:lvlText w:val=""/>
      <w:lvlJc w:val="left"/>
      <w:pPr>
        <w:tabs>
          <w:tab w:val="num" w:pos="2160"/>
        </w:tabs>
        <w:ind w:left="2160" w:hanging="360"/>
      </w:pPr>
      <w:rPr>
        <w:rFonts w:ascii="Wingdings" w:hAnsi="Wingdings" w:hint="default"/>
      </w:rPr>
    </w:lvl>
    <w:lvl w:ilvl="3" w:tplc="AC9458B8" w:tentative="1">
      <w:start w:val="1"/>
      <w:numFmt w:val="bullet"/>
      <w:lvlText w:val=""/>
      <w:lvlJc w:val="left"/>
      <w:pPr>
        <w:tabs>
          <w:tab w:val="num" w:pos="2880"/>
        </w:tabs>
        <w:ind w:left="2880" w:hanging="360"/>
      </w:pPr>
      <w:rPr>
        <w:rFonts w:ascii="Symbol" w:hAnsi="Symbol" w:hint="default"/>
      </w:rPr>
    </w:lvl>
    <w:lvl w:ilvl="4" w:tplc="1C1232AA" w:tentative="1">
      <w:start w:val="1"/>
      <w:numFmt w:val="bullet"/>
      <w:lvlText w:val="o"/>
      <w:lvlJc w:val="left"/>
      <w:pPr>
        <w:tabs>
          <w:tab w:val="num" w:pos="3600"/>
        </w:tabs>
        <w:ind w:left="3600" w:hanging="360"/>
      </w:pPr>
      <w:rPr>
        <w:rFonts w:ascii="Courier New" w:hAnsi="Courier New" w:hint="default"/>
      </w:rPr>
    </w:lvl>
    <w:lvl w:ilvl="5" w:tplc="17789E1A" w:tentative="1">
      <w:start w:val="1"/>
      <w:numFmt w:val="bullet"/>
      <w:lvlText w:val=""/>
      <w:lvlJc w:val="left"/>
      <w:pPr>
        <w:tabs>
          <w:tab w:val="num" w:pos="4320"/>
        </w:tabs>
        <w:ind w:left="4320" w:hanging="360"/>
      </w:pPr>
      <w:rPr>
        <w:rFonts w:ascii="Wingdings" w:hAnsi="Wingdings" w:hint="default"/>
      </w:rPr>
    </w:lvl>
    <w:lvl w:ilvl="6" w:tplc="B332F324" w:tentative="1">
      <w:start w:val="1"/>
      <w:numFmt w:val="bullet"/>
      <w:lvlText w:val=""/>
      <w:lvlJc w:val="left"/>
      <w:pPr>
        <w:tabs>
          <w:tab w:val="num" w:pos="5040"/>
        </w:tabs>
        <w:ind w:left="5040" w:hanging="360"/>
      </w:pPr>
      <w:rPr>
        <w:rFonts w:ascii="Symbol" w:hAnsi="Symbol" w:hint="default"/>
      </w:rPr>
    </w:lvl>
    <w:lvl w:ilvl="7" w:tplc="313E9B8C" w:tentative="1">
      <w:start w:val="1"/>
      <w:numFmt w:val="bullet"/>
      <w:lvlText w:val="o"/>
      <w:lvlJc w:val="left"/>
      <w:pPr>
        <w:tabs>
          <w:tab w:val="num" w:pos="5760"/>
        </w:tabs>
        <w:ind w:left="5760" w:hanging="360"/>
      </w:pPr>
      <w:rPr>
        <w:rFonts w:ascii="Courier New" w:hAnsi="Courier New" w:hint="default"/>
      </w:rPr>
    </w:lvl>
    <w:lvl w:ilvl="8" w:tplc="C5FE210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E17C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7" w15:restartNumberingAfterBreak="0">
    <w:nsid w:val="2E541609"/>
    <w:multiLevelType w:val="hybridMultilevel"/>
    <w:tmpl w:val="1E5AABE8"/>
    <w:lvl w:ilvl="0" w:tplc="4E2C69F0">
      <w:start w:val="1"/>
      <w:numFmt w:val="decimal"/>
      <w:lvlText w:val="%1."/>
      <w:lvlJc w:val="left"/>
      <w:pPr>
        <w:tabs>
          <w:tab w:val="num" w:pos="570"/>
        </w:tabs>
        <w:ind w:left="570" w:hanging="570"/>
      </w:pPr>
      <w:rPr>
        <w:rFonts w:cs="Times New Roman" w:hint="default"/>
      </w:rPr>
    </w:lvl>
    <w:lvl w:ilvl="1" w:tplc="B106D16C" w:tentative="1">
      <w:start w:val="1"/>
      <w:numFmt w:val="lowerLetter"/>
      <w:lvlText w:val="%2."/>
      <w:lvlJc w:val="left"/>
      <w:pPr>
        <w:tabs>
          <w:tab w:val="num" w:pos="1080"/>
        </w:tabs>
        <w:ind w:left="1080" w:hanging="360"/>
      </w:pPr>
      <w:rPr>
        <w:rFonts w:cs="Times New Roman"/>
      </w:rPr>
    </w:lvl>
    <w:lvl w:ilvl="2" w:tplc="C38EB848" w:tentative="1">
      <w:start w:val="1"/>
      <w:numFmt w:val="lowerRoman"/>
      <w:lvlText w:val="%3."/>
      <w:lvlJc w:val="right"/>
      <w:pPr>
        <w:tabs>
          <w:tab w:val="num" w:pos="1800"/>
        </w:tabs>
        <w:ind w:left="1800" w:hanging="180"/>
      </w:pPr>
      <w:rPr>
        <w:rFonts w:cs="Times New Roman"/>
      </w:rPr>
    </w:lvl>
    <w:lvl w:ilvl="3" w:tplc="54C81846" w:tentative="1">
      <w:start w:val="1"/>
      <w:numFmt w:val="decimal"/>
      <w:lvlText w:val="%4."/>
      <w:lvlJc w:val="left"/>
      <w:pPr>
        <w:tabs>
          <w:tab w:val="num" w:pos="2520"/>
        </w:tabs>
        <w:ind w:left="2520" w:hanging="360"/>
      </w:pPr>
      <w:rPr>
        <w:rFonts w:cs="Times New Roman"/>
      </w:rPr>
    </w:lvl>
    <w:lvl w:ilvl="4" w:tplc="AA0ABABE" w:tentative="1">
      <w:start w:val="1"/>
      <w:numFmt w:val="lowerLetter"/>
      <w:lvlText w:val="%5."/>
      <w:lvlJc w:val="left"/>
      <w:pPr>
        <w:tabs>
          <w:tab w:val="num" w:pos="3240"/>
        </w:tabs>
        <w:ind w:left="3240" w:hanging="360"/>
      </w:pPr>
      <w:rPr>
        <w:rFonts w:cs="Times New Roman"/>
      </w:rPr>
    </w:lvl>
    <w:lvl w:ilvl="5" w:tplc="A43AEFE6" w:tentative="1">
      <w:start w:val="1"/>
      <w:numFmt w:val="lowerRoman"/>
      <w:lvlText w:val="%6."/>
      <w:lvlJc w:val="right"/>
      <w:pPr>
        <w:tabs>
          <w:tab w:val="num" w:pos="3960"/>
        </w:tabs>
        <w:ind w:left="3960" w:hanging="180"/>
      </w:pPr>
      <w:rPr>
        <w:rFonts w:cs="Times New Roman"/>
      </w:rPr>
    </w:lvl>
    <w:lvl w:ilvl="6" w:tplc="E918BA32" w:tentative="1">
      <w:start w:val="1"/>
      <w:numFmt w:val="decimal"/>
      <w:lvlText w:val="%7."/>
      <w:lvlJc w:val="left"/>
      <w:pPr>
        <w:tabs>
          <w:tab w:val="num" w:pos="4680"/>
        </w:tabs>
        <w:ind w:left="4680" w:hanging="360"/>
      </w:pPr>
      <w:rPr>
        <w:rFonts w:cs="Times New Roman"/>
      </w:rPr>
    </w:lvl>
    <w:lvl w:ilvl="7" w:tplc="A9F0E710" w:tentative="1">
      <w:start w:val="1"/>
      <w:numFmt w:val="lowerLetter"/>
      <w:lvlText w:val="%8."/>
      <w:lvlJc w:val="left"/>
      <w:pPr>
        <w:tabs>
          <w:tab w:val="num" w:pos="5400"/>
        </w:tabs>
        <w:ind w:left="5400" w:hanging="360"/>
      </w:pPr>
      <w:rPr>
        <w:rFonts w:cs="Times New Roman"/>
      </w:rPr>
    </w:lvl>
    <w:lvl w:ilvl="8" w:tplc="F6B8BC58" w:tentative="1">
      <w:start w:val="1"/>
      <w:numFmt w:val="lowerRoman"/>
      <w:lvlText w:val="%9."/>
      <w:lvlJc w:val="right"/>
      <w:pPr>
        <w:tabs>
          <w:tab w:val="num" w:pos="6120"/>
        </w:tabs>
        <w:ind w:left="6120" w:hanging="180"/>
      </w:pPr>
      <w:rPr>
        <w:rFonts w:cs="Times New Roman"/>
      </w:rPr>
    </w:lvl>
  </w:abstractNum>
  <w:abstractNum w:abstractNumId="18" w15:restartNumberingAfterBreak="0">
    <w:nsid w:val="2EC56D56"/>
    <w:multiLevelType w:val="multilevel"/>
    <w:tmpl w:val="366A0CCE"/>
    <w:lvl w:ilvl="0">
      <w:start w:val="1"/>
      <w:numFmt w:val="decimal"/>
      <w:lvlText w:val="%1."/>
      <w:lvlJc w:val="left"/>
      <w:pPr>
        <w:tabs>
          <w:tab w:val="num" w:pos="720"/>
        </w:tabs>
        <w:ind w:left="720" w:hanging="158"/>
      </w:pPr>
      <w:rPr>
        <w:rFonts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162471B"/>
    <w:multiLevelType w:val="multilevel"/>
    <w:tmpl w:val="07E081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4955BB"/>
    <w:multiLevelType w:val="hybridMultilevel"/>
    <w:tmpl w:val="6BEE1790"/>
    <w:lvl w:ilvl="0" w:tplc="04180001">
      <w:start w:val="1"/>
      <w:numFmt w:val="bullet"/>
      <w:lvlText w:val=""/>
      <w:lvlJc w:val="left"/>
      <w:pPr>
        <w:ind w:left="1844" w:hanging="360"/>
      </w:pPr>
      <w:rPr>
        <w:rFonts w:ascii="Symbol" w:hAnsi="Symbol" w:hint="default"/>
      </w:rPr>
    </w:lvl>
    <w:lvl w:ilvl="1" w:tplc="04180003" w:tentative="1">
      <w:start w:val="1"/>
      <w:numFmt w:val="bullet"/>
      <w:lvlText w:val="o"/>
      <w:lvlJc w:val="left"/>
      <w:pPr>
        <w:ind w:left="2564" w:hanging="360"/>
      </w:pPr>
      <w:rPr>
        <w:rFonts w:ascii="Courier New" w:hAnsi="Courier New" w:cs="Courier New" w:hint="default"/>
      </w:rPr>
    </w:lvl>
    <w:lvl w:ilvl="2" w:tplc="04180005" w:tentative="1">
      <w:start w:val="1"/>
      <w:numFmt w:val="bullet"/>
      <w:lvlText w:val=""/>
      <w:lvlJc w:val="left"/>
      <w:pPr>
        <w:ind w:left="3284" w:hanging="360"/>
      </w:pPr>
      <w:rPr>
        <w:rFonts w:ascii="Wingdings" w:hAnsi="Wingdings" w:hint="default"/>
      </w:rPr>
    </w:lvl>
    <w:lvl w:ilvl="3" w:tplc="04180001" w:tentative="1">
      <w:start w:val="1"/>
      <w:numFmt w:val="bullet"/>
      <w:lvlText w:val=""/>
      <w:lvlJc w:val="left"/>
      <w:pPr>
        <w:ind w:left="4004" w:hanging="360"/>
      </w:pPr>
      <w:rPr>
        <w:rFonts w:ascii="Symbol" w:hAnsi="Symbol" w:hint="default"/>
      </w:rPr>
    </w:lvl>
    <w:lvl w:ilvl="4" w:tplc="04180003" w:tentative="1">
      <w:start w:val="1"/>
      <w:numFmt w:val="bullet"/>
      <w:lvlText w:val="o"/>
      <w:lvlJc w:val="left"/>
      <w:pPr>
        <w:ind w:left="4724" w:hanging="360"/>
      </w:pPr>
      <w:rPr>
        <w:rFonts w:ascii="Courier New" w:hAnsi="Courier New" w:cs="Courier New" w:hint="default"/>
      </w:rPr>
    </w:lvl>
    <w:lvl w:ilvl="5" w:tplc="04180005" w:tentative="1">
      <w:start w:val="1"/>
      <w:numFmt w:val="bullet"/>
      <w:lvlText w:val=""/>
      <w:lvlJc w:val="left"/>
      <w:pPr>
        <w:ind w:left="5444" w:hanging="360"/>
      </w:pPr>
      <w:rPr>
        <w:rFonts w:ascii="Wingdings" w:hAnsi="Wingdings" w:hint="default"/>
      </w:rPr>
    </w:lvl>
    <w:lvl w:ilvl="6" w:tplc="04180001" w:tentative="1">
      <w:start w:val="1"/>
      <w:numFmt w:val="bullet"/>
      <w:lvlText w:val=""/>
      <w:lvlJc w:val="left"/>
      <w:pPr>
        <w:ind w:left="6164" w:hanging="360"/>
      </w:pPr>
      <w:rPr>
        <w:rFonts w:ascii="Symbol" w:hAnsi="Symbol" w:hint="default"/>
      </w:rPr>
    </w:lvl>
    <w:lvl w:ilvl="7" w:tplc="04180003" w:tentative="1">
      <w:start w:val="1"/>
      <w:numFmt w:val="bullet"/>
      <w:lvlText w:val="o"/>
      <w:lvlJc w:val="left"/>
      <w:pPr>
        <w:ind w:left="6884" w:hanging="360"/>
      </w:pPr>
      <w:rPr>
        <w:rFonts w:ascii="Courier New" w:hAnsi="Courier New" w:cs="Courier New" w:hint="default"/>
      </w:rPr>
    </w:lvl>
    <w:lvl w:ilvl="8" w:tplc="04180005" w:tentative="1">
      <w:start w:val="1"/>
      <w:numFmt w:val="bullet"/>
      <w:lvlText w:val=""/>
      <w:lvlJc w:val="left"/>
      <w:pPr>
        <w:ind w:left="7604"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3AFA581B"/>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3" w15:restartNumberingAfterBreak="0">
    <w:nsid w:val="3B9C13B5"/>
    <w:multiLevelType w:val="hybridMultilevel"/>
    <w:tmpl w:val="204A15C6"/>
    <w:lvl w:ilvl="0" w:tplc="92AE8176">
      <w:start w:val="1"/>
      <w:numFmt w:val="bullet"/>
      <w:lvlText w:val=""/>
      <w:legacy w:legacy="1" w:legacySpace="0" w:legacyIndent="360"/>
      <w:lvlJc w:val="left"/>
      <w:pPr>
        <w:ind w:left="2628" w:hanging="360"/>
      </w:pPr>
      <w:rPr>
        <w:rFonts w:ascii="Symbol" w:hAnsi="Symbol" w:hint="default"/>
      </w:rPr>
    </w:lvl>
    <w:lvl w:ilvl="1" w:tplc="31448C64" w:tentative="1">
      <w:start w:val="1"/>
      <w:numFmt w:val="bullet"/>
      <w:lvlText w:val="o"/>
      <w:lvlJc w:val="left"/>
      <w:pPr>
        <w:tabs>
          <w:tab w:val="num" w:pos="3708"/>
        </w:tabs>
        <w:ind w:left="3708" w:hanging="360"/>
      </w:pPr>
      <w:rPr>
        <w:rFonts w:ascii="Courier New" w:hAnsi="Courier New" w:hint="default"/>
      </w:rPr>
    </w:lvl>
    <w:lvl w:ilvl="2" w:tplc="6BB2F7C2" w:tentative="1">
      <w:start w:val="1"/>
      <w:numFmt w:val="bullet"/>
      <w:lvlText w:val=""/>
      <w:lvlJc w:val="left"/>
      <w:pPr>
        <w:tabs>
          <w:tab w:val="num" w:pos="4428"/>
        </w:tabs>
        <w:ind w:left="4428" w:hanging="360"/>
      </w:pPr>
      <w:rPr>
        <w:rFonts w:ascii="Wingdings" w:hAnsi="Wingdings" w:hint="default"/>
      </w:rPr>
    </w:lvl>
    <w:lvl w:ilvl="3" w:tplc="6A76AF72" w:tentative="1">
      <w:start w:val="1"/>
      <w:numFmt w:val="bullet"/>
      <w:lvlText w:val=""/>
      <w:lvlJc w:val="left"/>
      <w:pPr>
        <w:tabs>
          <w:tab w:val="num" w:pos="5148"/>
        </w:tabs>
        <w:ind w:left="5148" w:hanging="360"/>
      </w:pPr>
      <w:rPr>
        <w:rFonts w:ascii="Symbol" w:hAnsi="Symbol" w:hint="default"/>
      </w:rPr>
    </w:lvl>
    <w:lvl w:ilvl="4" w:tplc="295E4DAC" w:tentative="1">
      <w:start w:val="1"/>
      <w:numFmt w:val="bullet"/>
      <w:lvlText w:val="o"/>
      <w:lvlJc w:val="left"/>
      <w:pPr>
        <w:tabs>
          <w:tab w:val="num" w:pos="5868"/>
        </w:tabs>
        <w:ind w:left="5868" w:hanging="360"/>
      </w:pPr>
      <w:rPr>
        <w:rFonts w:ascii="Courier New" w:hAnsi="Courier New" w:hint="default"/>
      </w:rPr>
    </w:lvl>
    <w:lvl w:ilvl="5" w:tplc="0F78AD1A" w:tentative="1">
      <w:start w:val="1"/>
      <w:numFmt w:val="bullet"/>
      <w:lvlText w:val=""/>
      <w:lvlJc w:val="left"/>
      <w:pPr>
        <w:tabs>
          <w:tab w:val="num" w:pos="6588"/>
        </w:tabs>
        <w:ind w:left="6588" w:hanging="360"/>
      </w:pPr>
      <w:rPr>
        <w:rFonts w:ascii="Wingdings" w:hAnsi="Wingdings" w:hint="default"/>
      </w:rPr>
    </w:lvl>
    <w:lvl w:ilvl="6" w:tplc="471C601E" w:tentative="1">
      <w:start w:val="1"/>
      <w:numFmt w:val="bullet"/>
      <w:lvlText w:val=""/>
      <w:lvlJc w:val="left"/>
      <w:pPr>
        <w:tabs>
          <w:tab w:val="num" w:pos="7308"/>
        </w:tabs>
        <w:ind w:left="7308" w:hanging="360"/>
      </w:pPr>
      <w:rPr>
        <w:rFonts w:ascii="Symbol" w:hAnsi="Symbol" w:hint="default"/>
      </w:rPr>
    </w:lvl>
    <w:lvl w:ilvl="7" w:tplc="DAD83FAA" w:tentative="1">
      <w:start w:val="1"/>
      <w:numFmt w:val="bullet"/>
      <w:lvlText w:val="o"/>
      <w:lvlJc w:val="left"/>
      <w:pPr>
        <w:tabs>
          <w:tab w:val="num" w:pos="8028"/>
        </w:tabs>
        <w:ind w:left="8028" w:hanging="360"/>
      </w:pPr>
      <w:rPr>
        <w:rFonts w:ascii="Courier New" w:hAnsi="Courier New" w:hint="default"/>
      </w:rPr>
    </w:lvl>
    <w:lvl w:ilvl="8" w:tplc="D542FCE0" w:tentative="1">
      <w:start w:val="1"/>
      <w:numFmt w:val="bullet"/>
      <w:lvlText w:val=""/>
      <w:lvlJc w:val="left"/>
      <w:pPr>
        <w:tabs>
          <w:tab w:val="num" w:pos="8748"/>
        </w:tabs>
        <w:ind w:left="8748" w:hanging="360"/>
      </w:pPr>
      <w:rPr>
        <w:rFonts w:ascii="Wingdings" w:hAnsi="Wingdings" w:hint="default"/>
      </w:rPr>
    </w:lvl>
  </w:abstractNum>
  <w:abstractNum w:abstractNumId="24" w15:restartNumberingAfterBreak="0">
    <w:nsid w:val="4144121E"/>
    <w:multiLevelType w:val="multilevel"/>
    <w:tmpl w:val="07E081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F85D46"/>
    <w:multiLevelType w:val="hybridMultilevel"/>
    <w:tmpl w:val="42F087B8"/>
    <w:lvl w:ilvl="0" w:tplc="3EC8FC3C">
      <w:start w:val="1"/>
      <w:numFmt w:val="bullet"/>
      <w:lvlText w:val=""/>
      <w:legacy w:legacy="1" w:legacySpace="0" w:legacyIndent="360"/>
      <w:lvlJc w:val="left"/>
      <w:pPr>
        <w:ind w:left="360" w:hanging="360"/>
      </w:pPr>
      <w:rPr>
        <w:rFonts w:ascii="Symbol" w:hAnsi="Symbol" w:hint="default"/>
      </w:rPr>
    </w:lvl>
    <w:lvl w:ilvl="1" w:tplc="319EE42A" w:tentative="1">
      <w:start w:val="1"/>
      <w:numFmt w:val="bullet"/>
      <w:lvlText w:val="o"/>
      <w:lvlJc w:val="left"/>
      <w:pPr>
        <w:tabs>
          <w:tab w:val="num" w:pos="1440"/>
        </w:tabs>
        <w:ind w:left="1440" w:hanging="360"/>
      </w:pPr>
      <w:rPr>
        <w:rFonts w:ascii="Courier New" w:hAnsi="Courier New" w:hint="default"/>
      </w:rPr>
    </w:lvl>
    <w:lvl w:ilvl="2" w:tplc="B450E18E" w:tentative="1">
      <w:start w:val="1"/>
      <w:numFmt w:val="bullet"/>
      <w:lvlText w:val=""/>
      <w:lvlJc w:val="left"/>
      <w:pPr>
        <w:tabs>
          <w:tab w:val="num" w:pos="2160"/>
        </w:tabs>
        <w:ind w:left="2160" w:hanging="360"/>
      </w:pPr>
      <w:rPr>
        <w:rFonts w:ascii="Wingdings" w:hAnsi="Wingdings" w:hint="default"/>
      </w:rPr>
    </w:lvl>
    <w:lvl w:ilvl="3" w:tplc="9FC85E06" w:tentative="1">
      <w:start w:val="1"/>
      <w:numFmt w:val="bullet"/>
      <w:lvlText w:val=""/>
      <w:lvlJc w:val="left"/>
      <w:pPr>
        <w:tabs>
          <w:tab w:val="num" w:pos="2880"/>
        </w:tabs>
        <w:ind w:left="2880" w:hanging="360"/>
      </w:pPr>
      <w:rPr>
        <w:rFonts w:ascii="Symbol" w:hAnsi="Symbol" w:hint="default"/>
      </w:rPr>
    </w:lvl>
    <w:lvl w:ilvl="4" w:tplc="62C6A55C" w:tentative="1">
      <w:start w:val="1"/>
      <w:numFmt w:val="bullet"/>
      <w:lvlText w:val="o"/>
      <w:lvlJc w:val="left"/>
      <w:pPr>
        <w:tabs>
          <w:tab w:val="num" w:pos="3600"/>
        </w:tabs>
        <w:ind w:left="3600" w:hanging="360"/>
      </w:pPr>
      <w:rPr>
        <w:rFonts w:ascii="Courier New" w:hAnsi="Courier New" w:hint="default"/>
      </w:rPr>
    </w:lvl>
    <w:lvl w:ilvl="5" w:tplc="5B6E0962" w:tentative="1">
      <w:start w:val="1"/>
      <w:numFmt w:val="bullet"/>
      <w:lvlText w:val=""/>
      <w:lvlJc w:val="left"/>
      <w:pPr>
        <w:tabs>
          <w:tab w:val="num" w:pos="4320"/>
        </w:tabs>
        <w:ind w:left="4320" w:hanging="360"/>
      </w:pPr>
      <w:rPr>
        <w:rFonts w:ascii="Wingdings" w:hAnsi="Wingdings" w:hint="default"/>
      </w:rPr>
    </w:lvl>
    <w:lvl w:ilvl="6" w:tplc="44DE5400" w:tentative="1">
      <w:start w:val="1"/>
      <w:numFmt w:val="bullet"/>
      <w:lvlText w:val=""/>
      <w:lvlJc w:val="left"/>
      <w:pPr>
        <w:tabs>
          <w:tab w:val="num" w:pos="5040"/>
        </w:tabs>
        <w:ind w:left="5040" w:hanging="360"/>
      </w:pPr>
      <w:rPr>
        <w:rFonts w:ascii="Symbol" w:hAnsi="Symbol" w:hint="default"/>
      </w:rPr>
    </w:lvl>
    <w:lvl w:ilvl="7" w:tplc="0A002656" w:tentative="1">
      <w:start w:val="1"/>
      <w:numFmt w:val="bullet"/>
      <w:lvlText w:val="o"/>
      <w:lvlJc w:val="left"/>
      <w:pPr>
        <w:tabs>
          <w:tab w:val="num" w:pos="5760"/>
        </w:tabs>
        <w:ind w:left="5760" w:hanging="360"/>
      </w:pPr>
      <w:rPr>
        <w:rFonts w:ascii="Courier New" w:hAnsi="Courier New" w:hint="default"/>
      </w:rPr>
    </w:lvl>
    <w:lvl w:ilvl="8" w:tplc="0BB2EF6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F52FF3"/>
    <w:multiLevelType w:val="hybridMultilevel"/>
    <w:tmpl w:val="9466A85C"/>
    <w:lvl w:ilvl="0" w:tplc="D5F6C75C">
      <w:start w:val="1"/>
      <w:numFmt w:val="bullet"/>
      <w:lvlText w:val=""/>
      <w:lvlJc w:val="left"/>
      <w:pPr>
        <w:tabs>
          <w:tab w:val="num" w:pos="720"/>
        </w:tabs>
        <w:ind w:left="720" w:hanging="360"/>
      </w:pPr>
      <w:rPr>
        <w:rFonts w:ascii="Symbol" w:hAnsi="Symbol" w:hint="default"/>
      </w:rPr>
    </w:lvl>
    <w:lvl w:ilvl="1" w:tplc="A0FEE1B2" w:tentative="1">
      <w:start w:val="1"/>
      <w:numFmt w:val="bullet"/>
      <w:lvlText w:val="o"/>
      <w:lvlJc w:val="left"/>
      <w:pPr>
        <w:tabs>
          <w:tab w:val="num" w:pos="1440"/>
        </w:tabs>
        <w:ind w:left="1440" w:hanging="360"/>
      </w:pPr>
      <w:rPr>
        <w:rFonts w:ascii="Courier New" w:hAnsi="Courier New" w:hint="default"/>
      </w:rPr>
    </w:lvl>
    <w:lvl w:ilvl="2" w:tplc="27BE079C" w:tentative="1">
      <w:start w:val="1"/>
      <w:numFmt w:val="bullet"/>
      <w:lvlText w:val=""/>
      <w:lvlJc w:val="left"/>
      <w:pPr>
        <w:tabs>
          <w:tab w:val="num" w:pos="2160"/>
        </w:tabs>
        <w:ind w:left="2160" w:hanging="360"/>
      </w:pPr>
      <w:rPr>
        <w:rFonts w:ascii="Wingdings" w:hAnsi="Wingdings" w:hint="default"/>
      </w:rPr>
    </w:lvl>
    <w:lvl w:ilvl="3" w:tplc="52FAD7AC" w:tentative="1">
      <w:start w:val="1"/>
      <w:numFmt w:val="bullet"/>
      <w:lvlText w:val=""/>
      <w:lvlJc w:val="left"/>
      <w:pPr>
        <w:tabs>
          <w:tab w:val="num" w:pos="2880"/>
        </w:tabs>
        <w:ind w:left="2880" w:hanging="360"/>
      </w:pPr>
      <w:rPr>
        <w:rFonts w:ascii="Symbol" w:hAnsi="Symbol" w:hint="default"/>
      </w:rPr>
    </w:lvl>
    <w:lvl w:ilvl="4" w:tplc="76EE0AAA" w:tentative="1">
      <w:start w:val="1"/>
      <w:numFmt w:val="bullet"/>
      <w:lvlText w:val="o"/>
      <w:lvlJc w:val="left"/>
      <w:pPr>
        <w:tabs>
          <w:tab w:val="num" w:pos="3600"/>
        </w:tabs>
        <w:ind w:left="3600" w:hanging="360"/>
      </w:pPr>
      <w:rPr>
        <w:rFonts w:ascii="Courier New" w:hAnsi="Courier New" w:hint="default"/>
      </w:rPr>
    </w:lvl>
    <w:lvl w:ilvl="5" w:tplc="89C861CC" w:tentative="1">
      <w:start w:val="1"/>
      <w:numFmt w:val="bullet"/>
      <w:lvlText w:val=""/>
      <w:lvlJc w:val="left"/>
      <w:pPr>
        <w:tabs>
          <w:tab w:val="num" w:pos="4320"/>
        </w:tabs>
        <w:ind w:left="4320" w:hanging="360"/>
      </w:pPr>
      <w:rPr>
        <w:rFonts w:ascii="Wingdings" w:hAnsi="Wingdings" w:hint="default"/>
      </w:rPr>
    </w:lvl>
    <w:lvl w:ilvl="6" w:tplc="58AC3520" w:tentative="1">
      <w:start w:val="1"/>
      <w:numFmt w:val="bullet"/>
      <w:lvlText w:val=""/>
      <w:lvlJc w:val="left"/>
      <w:pPr>
        <w:tabs>
          <w:tab w:val="num" w:pos="5040"/>
        </w:tabs>
        <w:ind w:left="5040" w:hanging="360"/>
      </w:pPr>
      <w:rPr>
        <w:rFonts w:ascii="Symbol" w:hAnsi="Symbol" w:hint="default"/>
      </w:rPr>
    </w:lvl>
    <w:lvl w:ilvl="7" w:tplc="7A92D540" w:tentative="1">
      <w:start w:val="1"/>
      <w:numFmt w:val="bullet"/>
      <w:lvlText w:val="o"/>
      <w:lvlJc w:val="left"/>
      <w:pPr>
        <w:tabs>
          <w:tab w:val="num" w:pos="5760"/>
        </w:tabs>
        <w:ind w:left="5760" w:hanging="360"/>
      </w:pPr>
      <w:rPr>
        <w:rFonts w:ascii="Courier New" w:hAnsi="Courier New" w:hint="default"/>
      </w:rPr>
    </w:lvl>
    <w:lvl w:ilvl="8" w:tplc="72BACC8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922296"/>
    <w:multiLevelType w:val="hybridMultilevel"/>
    <w:tmpl w:val="3156250C"/>
    <w:lvl w:ilvl="0" w:tplc="9FAC260E">
      <w:start w:val="1"/>
      <w:numFmt w:val="bullet"/>
      <w:lvlText w:val=""/>
      <w:lvlJc w:val="left"/>
      <w:pPr>
        <w:tabs>
          <w:tab w:val="num" w:pos="720"/>
        </w:tabs>
        <w:ind w:left="720" w:hanging="360"/>
      </w:pPr>
      <w:rPr>
        <w:rFonts w:ascii="Symbol" w:hAnsi="Symbol" w:hint="default"/>
      </w:rPr>
    </w:lvl>
    <w:lvl w:ilvl="1" w:tplc="327C19E8" w:tentative="1">
      <w:start w:val="1"/>
      <w:numFmt w:val="bullet"/>
      <w:lvlText w:val="o"/>
      <w:lvlJc w:val="left"/>
      <w:pPr>
        <w:tabs>
          <w:tab w:val="num" w:pos="1800"/>
        </w:tabs>
        <w:ind w:left="1800" w:hanging="360"/>
      </w:pPr>
      <w:rPr>
        <w:rFonts w:ascii="Courier New" w:hAnsi="Courier New" w:hint="default"/>
      </w:rPr>
    </w:lvl>
    <w:lvl w:ilvl="2" w:tplc="506A5604" w:tentative="1">
      <w:start w:val="1"/>
      <w:numFmt w:val="bullet"/>
      <w:lvlText w:val=""/>
      <w:lvlJc w:val="left"/>
      <w:pPr>
        <w:tabs>
          <w:tab w:val="num" w:pos="2520"/>
        </w:tabs>
        <w:ind w:left="2520" w:hanging="360"/>
      </w:pPr>
      <w:rPr>
        <w:rFonts w:ascii="Wingdings" w:hAnsi="Wingdings" w:hint="default"/>
      </w:rPr>
    </w:lvl>
    <w:lvl w:ilvl="3" w:tplc="6FDA7AA0" w:tentative="1">
      <w:start w:val="1"/>
      <w:numFmt w:val="bullet"/>
      <w:lvlText w:val=""/>
      <w:lvlJc w:val="left"/>
      <w:pPr>
        <w:tabs>
          <w:tab w:val="num" w:pos="3240"/>
        </w:tabs>
        <w:ind w:left="3240" w:hanging="360"/>
      </w:pPr>
      <w:rPr>
        <w:rFonts w:ascii="Symbol" w:hAnsi="Symbol" w:hint="default"/>
      </w:rPr>
    </w:lvl>
    <w:lvl w:ilvl="4" w:tplc="DCF4F8B4" w:tentative="1">
      <w:start w:val="1"/>
      <w:numFmt w:val="bullet"/>
      <w:lvlText w:val="o"/>
      <w:lvlJc w:val="left"/>
      <w:pPr>
        <w:tabs>
          <w:tab w:val="num" w:pos="3960"/>
        </w:tabs>
        <w:ind w:left="3960" w:hanging="360"/>
      </w:pPr>
      <w:rPr>
        <w:rFonts w:ascii="Courier New" w:hAnsi="Courier New" w:hint="default"/>
      </w:rPr>
    </w:lvl>
    <w:lvl w:ilvl="5" w:tplc="B538C384" w:tentative="1">
      <w:start w:val="1"/>
      <w:numFmt w:val="bullet"/>
      <w:lvlText w:val=""/>
      <w:lvlJc w:val="left"/>
      <w:pPr>
        <w:tabs>
          <w:tab w:val="num" w:pos="4680"/>
        </w:tabs>
        <w:ind w:left="4680" w:hanging="360"/>
      </w:pPr>
      <w:rPr>
        <w:rFonts w:ascii="Wingdings" w:hAnsi="Wingdings" w:hint="default"/>
      </w:rPr>
    </w:lvl>
    <w:lvl w:ilvl="6" w:tplc="54FE2A5C" w:tentative="1">
      <w:start w:val="1"/>
      <w:numFmt w:val="bullet"/>
      <w:lvlText w:val=""/>
      <w:lvlJc w:val="left"/>
      <w:pPr>
        <w:tabs>
          <w:tab w:val="num" w:pos="5400"/>
        </w:tabs>
        <w:ind w:left="5400" w:hanging="360"/>
      </w:pPr>
      <w:rPr>
        <w:rFonts w:ascii="Symbol" w:hAnsi="Symbol" w:hint="default"/>
      </w:rPr>
    </w:lvl>
    <w:lvl w:ilvl="7" w:tplc="75A25344" w:tentative="1">
      <w:start w:val="1"/>
      <w:numFmt w:val="bullet"/>
      <w:lvlText w:val="o"/>
      <w:lvlJc w:val="left"/>
      <w:pPr>
        <w:tabs>
          <w:tab w:val="num" w:pos="6120"/>
        </w:tabs>
        <w:ind w:left="6120" w:hanging="360"/>
      </w:pPr>
      <w:rPr>
        <w:rFonts w:ascii="Courier New" w:hAnsi="Courier New" w:hint="default"/>
      </w:rPr>
    </w:lvl>
    <w:lvl w:ilvl="8" w:tplc="E850FE2E"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1783972"/>
    <w:multiLevelType w:val="hybridMultilevel"/>
    <w:tmpl w:val="221AC3AA"/>
    <w:lvl w:ilvl="0" w:tplc="436E6246">
      <w:start w:val="1"/>
      <w:numFmt w:val="bullet"/>
      <w:lvlText w:val=""/>
      <w:lvlJc w:val="left"/>
      <w:pPr>
        <w:tabs>
          <w:tab w:val="num" w:pos="927"/>
        </w:tabs>
        <w:ind w:left="927" w:hanging="567"/>
      </w:pPr>
      <w:rPr>
        <w:rFonts w:ascii="Symbol" w:hAnsi="Symbol" w:hint="default"/>
      </w:rPr>
    </w:lvl>
    <w:lvl w:ilvl="1" w:tplc="8BC8F666" w:tentative="1">
      <w:start w:val="1"/>
      <w:numFmt w:val="bullet"/>
      <w:lvlText w:val="o"/>
      <w:lvlJc w:val="left"/>
      <w:pPr>
        <w:tabs>
          <w:tab w:val="num" w:pos="1800"/>
        </w:tabs>
        <w:ind w:left="1800" w:hanging="360"/>
      </w:pPr>
      <w:rPr>
        <w:rFonts w:ascii="Courier New" w:hAnsi="Courier New" w:hint="default"/>
      </w:rPr>
    </w:lvl>
    <w:lvl w:ilvl="2" w:tplc="3CE6B576" w:tentative="1">
      <w:start w:val="1"/>
      <w:numFmt w:val="bullet"/>
      <w:lvlText w:val=""/>
      <w:lvlJc w:val="left"/>
      <w:pPr>
        <w:tabs>
          <w:tab w:val="num" w:pos="2520"/>
        </w:tabs>
        <w:ind w:left="2520" w:hanging="360"/>
      </w:pPr>
      <w:rPr>
        <w:rFonts w:ascii="Wingdings" w:hAnsi="Wingdings" w:hint="default"/>
      </w:rPr>
    </w:lvl>
    <w:lvl w:ilvl="3" w:tplc="EE782D02" w:tentative="1">
      <w:start w:val="1"/>
      <w:numFmt w:val="bullet"/>
      <w:lvlText w:val=""/>
      <w:lvlJc w:val="left"/>
      <w:pPr>
        <w:tabs>
          <w:tab w:val="num" w:pos="3240"/>
        </w:tabs>
        <w:ind w:left="3240" w:hanging="360"/>
      </w:pPr>
      <w:rPr>
        <w:rFonts w:ascii="Symbol" w:hAnsi="Symbol" w:hint="default"/>
      </w:rPr>
    </w:lvl>
    <w:lvl w:ilvl="4" w:tplc="EF2E776A" w:tentative="1">
      <w:start w:val="1"/>
      <w:numFmt w:val="bullet"/>
      <w:lvlText w:val="o"/>
      <w:lvlJc w:val="left"/>
      <w:pPr>
        <w:tabs>
          <w:tab w:val="num" w:pos="3960"/>
        </w:tabs>
        <w:ind w:left="3960" w:hanging="360"/>
      </w:pPr>
      <w:rPr>
        <w:rFonts w:ascii="Courier New" w:hAnsi="Courier New" w:hint="default"/>
      </w:rPr>
    </w:lvl>
    <w:lvl w:ilvl="5" w:tplc="8B608D3A" w:tentative="1">
      <w:start w:val="1"/>
      <w:numFmt w:val="bullet"/>
      <w:lvlText w:val=""/>
      <w:lvlJc w:val="left"/>
      <w:pPr>
        <w:tabs>
          <w:tab w:val="num" w:pos="4680"/>
        </w:tabs>
        <w:ind w:left="4680" w:hanging="360"/>
      </w:pPr>
      <w:rPr>
        <w:rFonts w:ascii="Wingdings" w:hAnsi="Wingdings" w:hint="default"/>
      </w:rPr>
    </w:lvl>
    <w:lvl w:ilvl="6" w:tplc="5F20D7E0" w:tentative="1">
      <w:start w:val="1"/>
      <w:numFmt w:val="bullet"/>
      <w:lvlText w:val=""/>
      <w:lvlJc w:val="left"/>
      <w:pPr>
        <w:tabs>
          <w:tab w:val="num" w:pos="5400"/>
        </w:tabs>
        <w:ind w:left="5400" w:hanging="360"/>
      </w:pPr>
      <w:rPr>
        <w:rFonts w:ascii="Symbol" w:hAnsi="Symbol" w:hint="default"/>
      </w:rPr>
    </w:lvl>
    <w:lvl w:ilvl="7" w:tplc="4F9204DE" w:tentative="1">
      <w:start w:val="1"/>
      <w:numFmt w:val="bullet"/>
      <w:lvlText w:val="o"/>
      <w:lvlJc w:val="left"/>
      <w:pPr>
        <w:tabs>
          <w:tab w:val="num" w:pos="6120"/>
        </w:tabs>
        <w:ind w:left="6120" w:hanging="360"/>
      </w:pPr>
      <w:rPr>
        <w:rFonts w:ascii="Courier New" w:hAnsi="Courier New" w:hint="default"/>
      </w:rPr>
    </w:lvl>
    <w:lvl w:ilvl="8" w:tplc="3AF652DA"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2915B98"/>
    <w:multiLevelType w:val="hybridMultilevel"/>
    <w:tmpl w:val="8BB88298"/>
    <w:lvl w:ilvl="0" w:tplc="F83CBF24">
      <w:numFmt w:val="bullet"/>
      <w:lvlText w:val=""/>
      <w:lvlJc w:val="left"/>
      <w:pPr>
        <w:tabs>
          <w:tab w:val="num" w:pos="1429"/>
        </w:tabs>
        <w:ind w:left="1717" w:hanging="1008"/>
      </w:pPr>
      <w:rPr>
        <w:rFonts w:ascii="Symbol" w:eastAsia="Times New Roman" w:hAnsi="Symbol" w:hint="default"/>
      </w:rPr>
    </w:lvl>
    <w:lvl w:ilvl="1" w:tplc="535C84AE">
      <w:start w:val="1"/>
      <w:numFmt w:val="bullet"/>
      <w:lvlText w:val="o"/>
      <w:lvlJc w:val="left"/>
      <w:pPr>
        <w:tabs>
          <w:tab w:val="num" w:pos="2149"/>
        </w:tabs>
        <w:ind w:left="2149" w:hanging="360"/>
      </w:pPr>
      <w:rPr>
        <w:rFonts w:ascii="Courier New" w:hAnsi="Courier New" w:hint="default"/>
      </w:rPr>
    </w:lvl>
    <w:lvl w:ilvl="2" w:tplc="878ECB96">
      <w:start w:val="1"/>
      <w:numFmt w:val="decimal"/>
      <w:lvlText w:val="%3."/>
      <w:lvlJc w:val="left"/>
      <w:pPr>
        <w:tabs>
          <w:tab w:val="num" w:pos="2160"/>
        </w:tabs>
        <w:ind w:left="2160" w:hanging="360"/>
      </w:pPr>
      <w:rPr>
        <w:rFonts w:cs="Times New Roman"/>
      </w:rPr>
    </w:lvl>
    <w:lvl w:ilvl="3" w:tplc="F3E0734A">
      <w:start w:val="1"/>
      <w:numFmt w:val="decimal"/>
      <w:lvlText w:val="%4."/>
      <w:lvlJc w:val="left"/>
      <w:pPr>
        <w:tabs>
          <w:tab w:val="num" w:pos="2880"/>
        </w:tabs>
        <w:ind w:left="2880" w:hanging="360"/>
      </w:pPr>
      <w:rPr>
        <w:rFonts w:cs="Times New Roman"/>
      </w:rPr>
    </w:lvl>
    <w:lvl w:ilvl="4" w:tplc="771E5106">
      <w:start w:val="1"/>
      <w:numFmt w:val="decimal"/>
      <w:lvlText w:val="%5."/>
      <w:lvlJc w:val="left"/>
      <w:pPr>
        <w:tabs>
          <w:tab w:val="num" w:pos="3600"/>
        </w:tabs>
        <w:ind w:left="3600" w:hanging="360"/>
      </w:pPr>
      <w:rPr>
        <w:rFonts w:cs="Times New Roman"/>
      </w:rPr>
    </w:lvl>
    <w:lvl w:ilvl="5" w:tplc="EB223F44">
      <w:start w:val="1"/>
      <w:numFmt w:val="decimal"/>
      <w:lvlText w:val="%6."/>
      <w:lvlJc w:val="left"/>
      <w:pPr>
        <w:tabs>
          <w:tab w:val="num" w:pos="4320"/>
        </w:tabs>
        <w:ind w:left="4320" w:hanging="360"/>
      </w:pPr>
      <w:rPr>
        <w:rFonts w:cs="Times New Roman"/>
      </w:rPr>
    </w:lvl>
    <w:lvl w:ilvl="6" w:tplc="95DA6610">
      <w:start w:val="1"/>
      <w:numFmt w:val="decimal"/>
      <w:lvlText w:val="%7."/>
      <w:lvlJc w:val="left"/>
      <w:pPr>
        <w:tabs>
          <w:tab w:val="num" w:pos="5040"/>
        </w:tabs>
        <w:ind w:left="5040" w:hanging="360"/>
      </w:pPr>
      <w:rPr>
        <w:rFonts w:cs="Times New Roman"/>
      </w:rPr>
    </w:lvl>
    <w:lvl w:ilvl="7" w:tplc="F8F09200">
      <w:start w:val="1"/>
      <w:numFmt w:val="decimal"/>
      <w:lvlText w:val="%8."/>
      <w:lvlJc w:val="left"/>
      <w:pPr>
        <w:tabs>
          <w:tab w:val="num" w:pos="5760"/>
        </w:tabs>
        <w:ind w:left="5760" w:hanging="360"/>
      </w:pPr>
      <w:rPr>
        <w:rFonts w:cs="Times New Roman"/>
      </w:rPr>
    </w:lvl>
    <w:lvl w:ilvl="8" w:tplc="75629F90">
      <w:start w:val="1"/>
      <w:numFmt w:val="decimal"/>
      <w:lvlText w:val="%9."/>
      <w:lvlJc w:val="left"/>
      <w:pPr>
        <w:tabs>
          <w:tab w:val="num" w:pos="6480"/>
        </w:tabs>
        <w:ind w:left="6480" w:hanging="360"/>
      </w:pPr>
      <w:rPr>
        <w:rFonts w:cs="Times New Roman"/>
      </w:rPr>
    </w:lvl>
  </w:abstractNum>
  <w:abstractNum w:abstractNumId="30" w15:restartNumberingAfterBreak="0">
    <w:nsid w:val="58B56C73"/>
    <w:multiLevelType w:val="hybridMultilevel"/>
    <w:tmpl w:val="C8BA3F62"/>
    <w:lvl w:ilvl="0" w:tplc="29D672E0">
      <w:start w:val="2"/>
      <w:numFmt w:val="decimal"/>
      <w:lvlText w:val="%1."/>
      <w:lvlJc w:val="left"/>
      <w:pPr>
        <w:tabs>
          <w:tab w:val="num" w:pos="570"/>
        </w:tabs>
        <w:ind w:left="570" w:hanging="570"/>
      </w:pPr>
      <w:rPr>
        <w:rFonts w:cs="Times New Roman" w:hint="default"/>
      </w:rPr>
    </w:lvl>
    <w:lvl w:ilvl="1" w:tplc="99C83290">
      <w:start w:val="1"/>
      <w:numFmt w:val="bullet"/>
      <w:lvlText w:val=""/>
      <w:lvlJc w:val="left"/>
      <w:pPr>
        <w:tabs>
          <w:tab w:val="num" w:pos="1287"/>
        </w:tabs>
        <w:ind w:left="1287" w:hanging="567"/>
      </w:pPr>
      <w:rPr>
        <w:rFonts w:ascii="Symbol" w:hAnsi="Symbol" w:hint="default"/>
      </w:rPr>
    </w:lvl>
    <w:lvl w:ilvl="2" w:tplc="3FBA3BF4" w:tentative="1">
      <w:start w:val="1"/>
      <w:numFmt w:val="lowerRoman"/>
      <w:lvlText w:val="%3."/>
      <w:lvlJc w:val="right"/>
      <w:pPr>
        <w:tabs>
          <w:tab w:val="num" w:pos="1800"/>
        </w:tabs>
        <w:ind w:left="1800" w:hanging="180"/>
      </w:pPr>
      <w:rPr>
        <w:rFonts w:cs="Times New Roman"/>
      </w:rPr>
    </w:lvl>
    <w:lvl w:ilvl="3" w:tplc="79345B88" w:tentative="1">
      <w:start w:val="1"/>
      <w:numFmt w:val="decimal"/>
      <w:lvlText w:val="%4."/>
      <w:lvlJc w:val="left"/>
      <w:pPr>
        <w:tabs>
          <w:tab w:val="num" w:pos="2520"/>
        </w:tabs>
        <w:ind w:left="2520" w:hanging="360"/>
      </w:pPr>
      <w:rPr>
        <w:rFonts w:cs="Times New Roman"/>
      </w:rPr>
    </w:lvl>
    <w:lvl w:ilvl="4" w:tplc="CBA4E9D2" w:tentative="1">
      <w:start w:val="1"/>
      <w:numFmt w:val="lowerLetter"/>
      <w:lvlText w:val="%5."/>
      <w:lvlJc w:val="left"/>
      <w:pPr>
        <w:tabs>
          <w:tab w:val="num" w:pos="3240"/>
        </w:tabs>
        <w:ind w:left="3240" w:hanging="360"/>
      </w:pPr>
      <w:rPr>
        <w:rFonts w:cs="Times New Roman"/>
      </w:rPr>
    </w:lvl>
    <w:lvl w:ilvl="5" w:tplc="D1B83BD4" w:tentative="1">
      <w:start w:val="1"/>
      <w:numFmt w:val="lowerRoman"/>
      <w:lvlText w:val="%6."/>
      <w:lvlJc w:val="right"/>
      <w:pPr>
        <w:tabs>
          <w:tab w:val="num" w:pos="3960"/>
        </w:tabs>
        <w:ind w:left="3960" w:hanging="180"/>
      </w:pPr>
      <w:rPr>
        <w:rFonts w:cs="Times New Roman"/>
      </w:rPr>
    </w:lvl>
    <w:lvl w:ilvl="6" w:tplc="ADCE4AA4" w:tentative="1">
      <w:start w:val="1"/>
      <w:numFmt w:val="decimal"/>
      <w:lvlText w:val="%7."/>
      <w:lvlJc w:val="left"/>
      <w:pPr>
        <w:tabs>
          <w:tab w:val="num" w:pos="4680"/>
        </w:tabs>
        <w:ind w:left="4680" w:hanging="360"/>
      </w:pPr>
      <w:rPr>
        <w:rFonts w:cs="Times New Roman"/>
      </w:rPr>
    </w:lvl>
    <w:lvl w:ilvl="7" w:tplc="DBEEC540" w:tentative="1">
      <w:start w:val="1"/>
      <w:numFmt w:val="lowerLetter"/>
      <w:lvlText w:val="%8."/>
      <w:lvlJc w:val="left"/>
      <w:pPr>
        <w:tabs>
          <w:tab w:val="num" w:pos="5400"/>
        </w:tabs>
        <w:ind w:left="5400" w:hanging="360"/>
      </w:pPr>
      <w:rPr>
        <w:rFonts w:cs="Times New Roman"/>
      </w:rPr>
    </w:lvl>
    <w:lvl w:ilvl="8" w:tplc="9CBA343A" w:tentative="1">
      <w:start w:val="1"/>
      <w:numFmt w:val="lowerRoman"/>
      <w:lvlText w:val="%9."/>
      <w:lvlJc w:val="right"/>
      <w:pPr>
        <w:tabs>
          <w:tab w:val="num" w:pos="6120"/>
        </w:tabs>
        <w:ind w:left="6120" w:hanging="180"/>
      </w:pPr>
      <w:rPr>
        <w:rFonts w:cs="Times New Roman"/>
      </w:rPr>
    </w:lvl>
  </w:abstractNum>
  <w:abstractNum w:abstractNumId="31" w15:restartNumberingAfterBreak="0">
    <w:nsid w:val="5A1E74B2"/>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32" w15:restartNumberingAfterBreak="0">
    <w:nsid w:val="63975F95"/>
    <w:multiLevelType w:val="hybridMultilevel"/>
    <w:tmpl w:val="E0F811A0"/>
    <w:lvl w:ilvl="0" w:tplc="B1BADC88">
      <w:start w:val="17"/>
      <w:numFmt w:val="decimal"/>
      <w:lvlText w:val="%1."/>
      <w:lvlJc w:val="left"/>
      <w:pPr>
        <w:ind w:left="927" w:hanging="360"/>
      </w:pPr>
      <w:rPr>
        <w:rFonts w:hint="default"/>
        <w:b/>
        <w:i w:val="0"/>
      </w:rPr>
    </w:lvl>
    <w:lvl w:ilvl="1" w:tplc="E6ECA272" w:tentative="1">
      <w:start w:val="1"/>
      <w:numFmt w:val="lowerLetter"/>
      <w:lvlText w:val="%2."/>
      <w:lvlJc w:val="left"/>
      <w:pPr>
        <w:ind w:left="1647" w:hanging="360"/>
      </w:pPr>
    </w:lvl>
    <w:lvl w:ilvl="2" w:tplc="6CD46AD2" w:tentative="1">
      <w:start w:val="1"/>
      <w:numFmt w:val="lowerRoman"/>
      <w:lvlText w:val="%3."/>
      <w:lvlJc w:val="right"/>
      <w:pPr>
        <w:ind w:left="2367" w:hanging="180"/>
      </w:pPr>
    </w:lvl>
    <w:lvl w:ilvl="3" w:tplc="820C9D6A" w:tentative="1">
      <w:start w:val="1"/>
      <w:numFmt w:val="decimal"/>
      <w:lvlText w:val="%4."/>
      <w:lvlJc w:val="left"/>
      <w:pPr>
        <w:ind w:left="3087" w:hanging="360"/>
      </w:pPr>
    </w:lvl>
    <w:lvl w:ilvl="4" w:tplc="9AB8140E" w:tentative="1">
      <w:start w:val="1"/>
      <w:numFmt w:val="lowerLetter"/>
      <w:lvlText w:val="%5."/>
      <w:lvlJc w:val="left"/>
      <w:pPr>
        <w:ind w:left="3807" w:hanging="360"/>
      </w:pPr>
    </w:lvl>
    <w:lvl w:ilvl="5" w:tplc="A4BE9A9A" w:tentative="1">
      <w:start w:val="1"/>
      <w:numFmt w:val="lowerRoman"/>
      <w:lvlText w:val="%6."/>
      <w:lvlJc w:val="right"/>
      <w:pPr>
        <w:ind w:left="4527" w:hanging="180"/>
      </w:pPr>
    </w:lvl>
    <w:lvl w:ilvl="6" w:tplc="8F2ACC76" w:tentative="1">
      <w:start w:val="1"/>
      <w:numFmt w:val="decimal"/>
      <w:lvlText w:val="%7."/>
      <w:lvlJc w:val="left"/>
      <w:pPr>
        <w:ind w:left="5247" w:hanging="360"/>
      </w:pPr>
    </w:lvl>
    <w:lvl w:ilvl="7" w:tplc="6226A874" w:tentative="1">
      <w:start w:val="1"/>
      <w:numFmt w:val="lowerLetter"/>
      <w:lvlText w:val="%8."/>
      <w:lvlJc w:val="left"/>
      <w:pPr>
        <w:ind w:left="5967" w:hanging="360"/>
      </w:pPr>
    </w:lvl>
    <w:lvl w:ilvl="8" w:tplc="070A4984" w:tentative="1">
      <w:start w:val="1"/>
      <w:numFmt w:val="lowerRoman"/>
      <w:lvlText w:val="%9."/>
      <w:lvlJc w:val="right"/>
      <w:pPr>
        <w:ind w:left="6687" w:hanging="180"/>
      </w:pPr>
    </w:lvl>
  </w:abstractNum>
  <w:abstractNum w:abstractNumId="33"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4" w15:restartNumberingAfterBreak="0">
    <w:nsid w:val="712E4533"/>
    <w:multiLevelType w:val="hybridMultilevel"/>
    <w:tmpl w:val="D0643528"/>
    <w:lvl w:ilvl="0" w:tplc="D79E6FEC">
      <w:start w:val="1"/>
      <w:numFmt w:val="bullet"/>
      <w:lvlText w:val=""/>
      <w:lvlJc w:val="left"/>
      <w:pPr>
        <w:tabs>
          <w:tab w:val="num" w:pos="360"/>
        </w:tabs>
        <w:ind w:left="360" w:hanging="360"/>
      </w:pPr>
      <w:rPr>
        <w:rFonts w:ascii="Symbol" w:hAnsi="Symbol" w:hint="default"/>
        <w:color w:val="auto"/>
      </w:rPr>
    </w:lvl>
    <w:lvl w:ilvl="1" w:tplc="4B08CD2C" w:tentative="1">
      <w:start w:val="1"/>
      <w:numFmt w:val="bullet"/>
      <w:lvlText w:val="o"/>
      <w:lvlJc w:val="left"/>
      <w:pPr>
        <w:tabs>
          <w:tab w:val="num" w:pos="1080"/>
        </w:tabs>
        <w:ind w:left="1080" w:hanging="360"/>
      </w:pPr>
      <w:rPr>
        <w:rFonts w:ascii="Courier New" w:hAnsi="Courier New" w:hint="default"/>
      </w:rPr>
    </w:lvl>
    <w:lvl w:ilvl="2" w:tplc="8B1E8C0A" w:tentative="1">
      <w:start w:val="1"/>
      <w:numFmt w:val="bullet"/>
      <w:lvlText w:val=""/>
      <w:lvlJc w:val="left"/>
      <w:pPr>
        <w:tabs>
          <w:tab w:val="num" w:pos="1800"/>
        </w:tabs>
        <w:ind w:left="1800" w:hanging="360"/>
      </w:pPr>
      <w:rPr>
        <w:rFonts w:ascii="Wingdings" w:hAnsi="Wingdings" w:hint="default"/>
      </w:rPr>
    </w:lvl>
    <w:lvl w:ilvl="3" w:tplc="FE4AF710" w:tentative="1">
      <w:start w:val="1"/>
      <w:numFmt w:val="bullet"/>
      <w:lvlText w:val=""/>
      <w:lvlJc w:val="left"/>
      <w:pPr>
        <w:tabs>
          <w:tab w:val="num" w:pos="2520"/>
        </w:tabs>
        <w:ind w:left="2520" w:hanging="360"/>
      </w:pPr>
      <w:rPr>
        <w:rFonts w:ascii="Symbol" w:hAnsi="Symbol" w:hint="default"/>
      </w:rPr>
    </w:lvl>
    <w:lvl w:ilvl="4" w:tplc="AFA495A2" w:tentative="1">
      <w:start w:val="1"/>
      <w:numFmt w:val="bullet"/>
      <w:lvlText w:val="o"/>
      <w:lvlJc w:val="left"/>
      <w:pPr>
        <w:tabs>
          <w:tab w:val="num" w:pos="3240"/>
        </w:tabs>
        <w:ind w:left="3240" w:hanging="360"/>
      </w:pPr>
      <w:rPr>
        <w:rFonts w:ascii="Courier New" w:hAnsi="Courier New" w:hint="default"/>
      </w:rPr>
    </w:lvl>
    <w:lvl w:ilvl="5" w:tplc="FA3EC810" w:tentative="1">
      <w:start w:val="1"/>
      <w:numFmt w:val="bullet"/>
      <w:lvlText w:val=""/>
      <w:lvlJc w:val="left"/>
      <w:pPr>
        <w:tabs>
          <w:tab w:val="num" w:pos="3960"/>
        </w:tabs>
        <w:ind w:left="3960" w:hanging="360"/>
      </w:pPr>
      <w:rPr>
        <w:rFonts w:ascii="Wingdings" w:hAnsi="Wingdings" w:hint="default"/>
      </w:rPr>
    </w:lvl>
    <w:lvl w:ilvl="6" w:tplc="89FAC840" w:tentative="1">
      <w:start w:val="1"/>
      <w:numFmt w:val="bullet"/>
      <w:lvlText w:val=""/>
      <w:lvlJc w:val="left"/>
      <w:pPr>
        <w:tabs>
          <w:tab w:val="num" w:pos="4680"/>
        </w:tabs>
        <w:ind w:left="4680" w:hanging="360"/>
      </w:pPr>
      <w:rPr>
        <w:rFonts w:ascii="Symbol" w:hAnsi="Symbol" w:hint="default"/>
      </w:rPr>
    </w:lvl>
    <w:lvl w:ilvl="7" w:tplc="F75C45C2" w:tentative="1">
      <w:start w:val="1"/>
      <w:numFmt w:val="bullet"/>
      <w:lvlText w:val="o"/>
      <w:lvlJc w:val="left"/>
      <w:pPr>
        <w:tabs>
          <w:tab w:val="num" w:pos="5400"/>
        </w:tabs>
        <w:ind w:left="5400" w:hanging="360"/>
      </w:pPr>
      <w:rPr>
        <w:rFonts w:ascii="Courier New" w:hAnsi="Courier New" w:hint="default"/>
      </w:rPr>
    </w:lvl>
    <w:lvl w:ilvl="8" w:tplc="8EB653C8"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26E2803"/>
    <w:multiLevelType w:val="hybridMultilevel"/>
    <w:tmpl w:val="1C86B092"/>
    <w:lvl w:ilvl="0" w:tplc="90524052">
      <w:start w:val="1"/>
      <w:numFmt w:val="bullet"/>
      <w:lvlText w:val=""/>
      <w:lvlJc w:val="left"/>
      <w:pPr>
        <w:ind w:left="720" w:hanging="360"/>
      </w:pPr>
      <w:rPr>
        <w:rFonts w:ascii="Symbol" w:hAnsi="Symbol" w:hint="default"/>
      </w:rPr>
    </w:lvl>
    <w:lvl w:ilvl="1" w:tplc="F9C6D49E" w:tentative="1">
      <w:start w:val="1"/>
      <w:numFmt w:val="bullet"/>
      <w:lvlText w:val="o"/>
      <w:lvlJc w:val="left"/>
      <w:pPr>
        <w:ind w:left="1440" w:hanging="360"/>
      </w:pPr>
      <w:rPr>
        <w:rFonts w:ascii="Courier New" w:hAnsi="Courier New" w:cs="Courier New" w:hint="default"/>
      </w:rPr>
    </w:lvl>
    <w:lvl w:ilvl="2" w:tplc="3ED4D93A" w:tentative="1">
      <w:start w:val="1"/>
      <w:numFmt w:val="bullet"/>
      <w:lvlText w:val=""/>
      <w:lvlJc w:val="left"/>
      <w:pPr>
        <w:ind w:left="2160" w:hanging="360"/>
      </w:pPr>
      <w:rPr>
        <w:rFonts w:ascii="Wingdings" w:hAnsi="Wingdings" w:hint="default"/>
      </w:rPr>
    </w:lvl>
    <w:lvl w:ilvl="3" w:tplc="2BCCB036" w:tentative="1">
      <w:start w:val="1"/>
      <w:numFmt w:val="bullet"/>
      <w:lvlText w:val=""/>
      <w:lvlJc w:val="left"/>
      <w:pPr>
        <w:ind w:left="2880" w:hanging="360"/>
      </w:pPr>
      <w:rPr>
        <w:rFonts w:ascii="Symbol" w:hAnsi="Symbol" w:hint="default"/>
      </w:rPr>
    </w:lvl>
    <w:lvl w:ilvl="4" w:tplc="7368DC20" w:tentative="1">
      <w:start w:val="1"/>
      <w:numFmt w:val="bullet"/>
      <w:lvlText w:val="o"/>
      <w:lvlJc w:val="left"/>
      <w:pPr>
        <w:ind w:left="3600" w:hanging="360"/>
      </w:pPr>
      <w:rPr>
        <w:rFonts w:ascii="Courier New" w:hAnsi="Courier New" w:cs="Courier New" w:hint="default"/>
      </w:rPr>
    </w:lvl>
    <w:lvl w:ilvl="5" w:tplc="77D6E68E" w:tentative="1">
      <w:start w:val="1"/>
      <w:numFmt w:val="bullet"/>
      <w:lvlText w:val=""/>
      <w:lvlJc w:val="left"/>
      <w:pPr>
        <w:ind w:left="4320" w:hanging="360"/>
      </w:pPr>
      <w:rPr>
        <w:rFonts w:ascii="Wingdings" w:hAnsi="Wingdings" w:hint="default"/>
      </w:rPr>
    </w:lvl>
    <w:lvl w:ilvl="6" w:tplc="999EC86C" w:tentative="1">
      <w:start w:val="1"/>
      <w:numFmt w:val="bullet"/>
      <w:lvlText w:val=""/>
      <w:lvlJc w:val="left"/>
      <w:pPr>
        <w:ind w:left="5040" w:hanging="360"/>
      </w:pPr>
      <w:rPr>
        <w:rFonts w:ascii="Symbol" w:hAnsi="Symbol" w:hint="default"/>
      </w:rPr>
    </w:lvl>
    <w:lvl w:ilvl="7" w:tplc="4974366E" w:tentative="1">
      <w:start w:val="1"/>
      <w:numFmt w:val="bullet"/>
      <w:lvlText w:val="o"/>
      <w:lvlJc w:val="left"/>
      <w:pPr>
        <w:ind w:left="5760" w:hanging="360"/>
      </w:pPr>
      <w:rPr>
        <w:rFonts w:ascii="Courier New" w:hAnsi="Courier New" w:cs="Courier New" w:hint="default"/>
      </w:rPr>
    </w:lvl>
    <w:lvl w:ilvl="8" w:tplc="A74ECE24" w:tentative="1">
      <w:start w:val="1"/>
      <w:numFmt w:val="bullet"/>
      <w:lvlText w:val=""/>
      <w:lvlJc w:val="left"/>
      <w:pPr>
        <w:ind w:left="6480" w:hanging="360"/>
      </w:pPr>
      <w:rPr>
        <w:rFonts w:ascii="Wingdings" w:hAnsi="Wingdings" w:hint="default"/>
      </w:rPr>
    </w:lvl>
  </w:abstractNum>
  <w:abstractNum w:abstractNumId="36" w15:restartNumberingAfterBreak="0">
    <w:nsid w:val="77EB34DF"/>
    <w:multiLevelType w:val="multilevel"/>
    <w:tmpl w:val="221AC3AA"/>
    <w:lvl w:ilvl="0">
      <w:start w:val="1"/>
      <w:numFmt w:val="bullet"/>
      <w:lvlText w:val=""/>
      <w:lvlJc w:val="left"/>
      <w:pPr>
        <w:tabs>
          <w:tab w:val="num" w:pos="927"/>
        </w:tabs>
        <w:ind w:left="927" w:hanging="567"/>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A100D28"/>
    <w:multiLevelType w:val="hybridMultilevel"/>
    <w:tmpl w:val="2F94C0BA"/>
    <w:lvl w:ilvl="0" w:tplc="AF5831B8">
      <w:start w:val="1"/>
      <w:numFmt w:val="upperLetter"/>
      <w:lvlText w:val="%1."/>
      <w:lvlJc w:val="left"/>
      <w:pPr>
        <w:ind w:left="5670" w:hanging="5670"/>
      </w:pPr>
      <w:rPr>
        <w:rFonts w:hint="default"/>
        <w:b/>
      </w:rPr>
    </w:lvl>
    <w:lvl w:ilvl="1" w:tplc="C6D0BEA0">
      <w:start w:val="1"/>
      <w:numFmt w:val="decimal"/>
      <w:lvlText w:val="%2."/>
      <w:lvlJc w:val="left"/>
      <w:pPr>
        <w:ind w:left="1650" w:hanging="570"/>
      </w:pPr>
      <w:rPr>
        <w:rFonts w:hint="default"/>
        <w:b/>
        <w:i w:val="0"/>
      </w:rPr>
    </w:lvl>
    <w:lvl w:ilvl="2" w:tplc="97588D24" w:tentative="1">
      <w:start w:val="1"/>
      <w:numFmt w:val="lowerRoman"/>
      <w:lvlText w:val="%3."/>
      <w:lvlJc w:val="right"/>
      <w:pPr>
        <w:ind w:left="2160" w:hanging="180"/>
      </w:pPr>
    </w:lvl>
    <w:lvl w:ilvl="3" w:tplc="2506AC2E" w:tentative="1">
      <w:start w:val="1"/>
      <w:numFmt w:val="decimal"/>
      <w:lvlText w:val="%4."/>
      <w:lvlJc w:val="left"/>
      <w:pPr>
        <w:ind w:left="2880" w:hanging="360"/>
      </w:pPr>
    </w:lvl>
    <w:lvl w:ilvl="4" w:tplc="E8C0D078" w:tentative="1">
      <w:start w:val="1"/>
      <w:numFmt w:val="lowerLetter"/>
      <w:lvlText w:val="%5."/>
      <w:lvlJc w:val="left"/>
      <w:pPr>
        <w:ind w:left="3600" w:hanging="360"/>
      </w:pPr>
    </w:lvl>
    <w:lvl w:ilvl="5" w:tplc="44EEC252" w:tentative="1">
      <w:start w:val="1"/>
      <w:numFmt w:val="lowerRoman"/>
      <w:lvlText w:val="%6."/>
      <w:lvlJc w:val="right"/>
      <w:pPr>
        <w:ind w:left="4320" w:hanging="180"/>
      </w:pPr>
    </w:lvl>
    <w:lvl w:ilvl="6" w:tplc="5EB4940C" w:tentative="1">
      <w:start w:val="1"/>
      <w:numFmt w:val="decimal"/>
      <w:lvlText w:val="%7."/>
      <w:lvlJc w:val="left"/>
      <w:pPr>
        <w:ind w:left="5040" w:hanging="360"/>
      </w:pPr>
    </w:lvl>
    <w:lvl w:ilvl="7" w:tplc="FD14A1E8" w:tentative="1">
      <w:start w:val="1"/>
      <w:numFmt w:val="lowerLetter"/>
      <w:lvlText w:val="%8."/>
      <w:lvlJc w:val="left"/>
      <w:pPr>
        <w:ind w:left="5760" w:hanging="360"/>
      </w:pPr>
    </w:lvl>
    <w:lvl w:ilvl="8" w:tplc="AEA8DF14" w:tentative="1">
      <w:start w:val="1"/>
      <w:numFmt w:val="lowerRoman"/>
      <w:lvlText w:val="%9."/>
      <w:lvlJc w:val="right"/>
      <w:pPr>
        <w:ind w:left="6480" w:hanging="180"/>
      </w:pPr>
    </w:lvl>
  </w:abstractNum>
  <w:abstractNum w:abstractNumId="38" w15:restartNumberingAfterBreak="0">
    <w:nsid w:val="7A571F01"/>
    <w:multiLevelType w:val="hybridMultilevel"/>
    <w:tmpl w:val="0248DBA2"/>
    <w:lvl w:ilvl="0" w:tplc="EFAE998E">
      <w:start w:val="1"/>
      <w:numFmt w:val="bullet"/>
      <w:lvlText w:val=""/>
      <w:lvlJc w:val="left"/>
      <w:pPr>
        <w:tabs>
          <w:tab w:val="num" w:pos="567"/>
        </w:tabs>
        <w:ind w:left="567" w:hanging="567"/>
      </w:pPr>
      <w:rPr>
        <w:rFonts w:ascii="Symbol" w:hAnsi="Symbol" w:hint="default"/>
      </w:rPr>
    </w:lvl>
    <w:lvl w:ilvl="1" w:tplc="4C0CE2E0" w:tentative="1">
      <w:start w:val="1"/>
      <w:numFmt w:val="bullet"/>
      <w:lvlText w:val="o"/>
      <w:lvlJc w:val="left"/>
      <w:pPr>
        <w:tabs>
          <w:tab w:val="num" w:pos="1440"/>
        </w:tabs>
        <w:ind w:left="1440" w:hanging="360"/>
      </w:pPr>
      <w:rPr>
        <w:rFonts w:ascii="Courier New" w:hAnsi="Courier New" w:hint="default"/>
      </w:rPr>
    </w:lvl>
    <w:lvl w:ilvl="2" w:tplc="46720084" w:tentative="1">
      <w:start w:val="1"/>
      <w:numFmt w:val="bullet"/>
      <w:lvlText w:val=""/>
      <w:lvlJc w:val="left"/>
      <w:pPr>
        <w:tabs>
          <w:tab w:val="num" w:pos="2160"/>
        </w:tabs>
        <w:ind w:left="2160" w:hanging="360"/>
      </w:pPr>
      <w:rPr>
        <w:rFonts w:ascii="Wingdings" w:hAnsi="Wingdings" w:hint="default"/>
      </w:rPr>
    </w:lvl>
    <w:lvl w:ilvl="3" w:tplc="249A8FEE" w:tentative="1">
      <w:start w:val="1"/>
      <w:numFmt w:val="bullet"/>
      <w:lvlText w:val=""/>
      <w:lvlJc w:val="left"/>
      <w:pPr>
        <w:tabs>
          <w:tab w:val="num" w:pos="2880"/>
        </w:tabs>
        <w:ind w:left="2880" w:hanging="360"/>
      </w:pPr>
      <w:rPr>
        <w:rFonts w:ascii="Symbol" w:hAnsi="Symbol" w:hint="default"/>
      </w:rPr>
    </w:lvl>
    <w:lvl w:ilvl="4" w:tplc="114E2A72" w:tentative="1">
      <w:start w:val="1"/>
      <w:numFmt w:val="bullet"/>
      <w:lvlText w:val="o"/>
      <w:lvlJc w:val="left"/>
      <w:pPr>
        <w:tabs>
          <w:tab w:val="num" w:pos="3600"/>
        </w:tabs>
        <w:ind w:left="3600" w:hanging="360"/>
      </w:pPr>
      <w:rPr>
        <w:rFonts w:ascii="Courier New" w:hAnsi="Courier New" w:hint="default"/>
      </w:rPr>
    </w:lvl>
    <w:lvl w:ilvl="5" w:tplc="D7346A8C" w:tentative="1">
      <w:start w:val="1"/>
      <w:numFmt w:val="bullet"/>
      <w:lvlText w:val=""/>
      <w:lvlJc w:val="left"/>
      <w:pPr>
        <w:tabs>
          <w:tab w:val="num" w:pos="4320"/>
        </w:tabs>
        <w:ind w:left="4320" w:hanging="360"/>
      </w:pPr>
      <w:rPr>
        <w:rFonts w:ascii="Wingdings" w:hAnsi="Wingdings" w:hint="default"/>
      </w:rPr>
    </w:lvl>
    <w:lvl w:ilvl="6" w:tplc="D9EAA0B8" w:tentative="1">
      <w:start w:val="1"/>
      <w:numFmt w:val="bullet"/>
      <w:lvlText w:val=""/>
      <w:lvlJc w:val="left"/>
      <w:pPr>
        <w:tabs>
          <w:tab w:val="num" w:pos="5040"/>
        </w:tabs>
        <w:ind w:left="5040" w:hanging="360"/>
      </w:pPr>
      <w:rPr>
        <w:rFonts w:ascii="Symbol" w:hAnsi="Symbol" w:hint="default"/>
      </w:rPr>
    </w:lvl>
    <w:lvl w:ilvl="7" w:tplc="27A0975C" w:tentative="1">
      <w:start w:val="1"/>
      <w:numFmt w:val="bullet"/>
      <w:lvlText w:val="o"/>
      <w:lvlJc w:val="left"/>
      <w:pPr>
        <w:tabs>
          <w:tab w:val="num" w:pos="5760"/>
        </w:tabs>
        <w:ind w:left="5760" w:hanging="360"/>
      </w:pPr>
      <w:rPr>
        <w:rFonts w:ascii="Courier New" w:hAnsi="Courier New" w:hint="default"/>
      </w:rPr>
    </w:lvl>
    <w:lvl w:ilvl="8" w:tplc="2EE20BBC" w:tentative="1">
      <w:start w:val="1"/>
      <w:numFmt w:val="bullet"/>
      <w:lvlText w:val=""/>
      <w:lvlJc w:val="left"/>
      <w:pPr>
        <w:tabs>
          <w:tab w:val="num" w:pos="6480"/>
        </w:tabs>
        <w:ind w:left="6480" w:hanging="360"/>
      </w:pPr>
      <w:rPr>
        <w:rFonts w:ascii="Wingdings" w:hAnsi="Wingdings" w:hint="default"/>
      </w:rPr>
    </w:lvl>
  </w:abstractNum>
  <w:num w:numId="1" w16cid:durableId="1552032743">
    <w:abstractNumId w:val="0"/>
    <w:lvlOverride w:ilvl="0">
      <w:lvl w:ilvl="0">
        <w:start w:val="1"/>
        <w:numFmt w:val="bullet"/>
        <w:lvlText w:val="-"/>
        <w:legacy w:legacy="1" w:legacySpace="0" w:legacyIndent="360"/>
        <w:lvlJc w:val="left"/>
        <w:pPr>
          <w:ind w:left="360" w:hanging="360"/>
        </w:pPr>
      </w:lvl>
    </w:lvlOverride>
  </w:num>
  <w:num w:numId="2" w16cid:durableId="20159164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770005249">
    <w:abstractNumId w:val="33"/>
  </w:num>
  <w:num w:numId="4" w16cid:durableId="1995984753">
    <w:abstractNumId w:val="21"/>
  </w:num>
  <w:num w:numId="5" w16cid:durableId="280890919">
    <w:abstractNumId w:val="30"/>
  </w:num>
  <w:num w:numId="6" w16cid:durableId="1364288806">
    <w:abstractNumId w:val="17"/>
  </w:num>
  <w:num w:numId="7" w16cid:durableId="1134444678">
    <w:abstractNumId w:val="13"/>
  </w:num>
  <w:num w:numId="8" w16cid:durableId="1580291135">
    <w:abstractNumId w:val="12"/>
  </w:num>
  <w:num w:numId="9" w16cid:durableId="707608950">
    <w:abstractNumId w:val="14"/>
  </w:num>
  <w:num w:numId="10" w16cid:durableId="1906136737">
    <w:abstractNumId w:val="27"/>
  </w:num>
  <w:num w:numId="11" w16cid:durableId="584727142">
    <w:abstractNumId w:val="22"/>
  </w:num>
  <w:num w:numId="12" w16cid:durableId="1170172648">
    <w:abstractNumId w:val="31"/>
  </w:num>
  <w:num w:numId="13" w16cid:durableId="96215555">
    <w:abstractNumId w:val="16"/>
  </w:num>
  <w:num w:numId="14" w16cid:durableId="1322201542">
    <w:abstractNumId w:val="25"/>
  </w:num>
  <w:num w:numId="15" w16cid:durableId="2065368173">
    <w:abstractNumId w:val="4"/>
  </w:num>
  <w:num w:numId="16" w16cid:durableId="518592586">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9391502">
    <w:abstractNumId w:val="23"/>
  </w:num>
  <w:num w:numId="18" w16cid:durableId="876623996">
    <w:abstractNumId w:val="1"/>
  </w:num>
  <w:num w:numId="19" w16cid:durableId="1141727910">
    <w:abstractNumId w:val="19"/>
  </w:num>
  <w:num w:numId="20" w16cid:durableId="1495879351">
    <w:abstractNumId w:val="8"/>
  </w:num>
  <w:num w:numId="21" w16cid:durableId="1344090579">
    <w:abstractNumId w:val="18"/>
  </w:num>
  <w:num w:numId="22" w16cid:durableId="1955481858">
    <w:abstractNumId w:val="2"/>
  </w:num>
  <w:num w:numId="23" w16cid:durableId="1580871210">
    <w:abstractNumId w:val="24"/>
  </w:num>
  <w:num w:numId="24" w16cid:durableId="512692348">
    <w:abstractNumId w:val="38"/>
  </w:num>
  <w:num w:numId="25" w16cid:durableId="151606126">
    <w:abstractNumId w:val="3"/>
  </w:num>
  <w:num w:numId="26" w16cid:durableId="511337698">
    <w:abstractNumId w:val="26"/>
  </w:num>
  <w:num w:numId="27" w16cid:durableId="1637294019">
    <w:abstractNumId w:val="10"/>
  </w:num>
  <w:num w:numId="28" w16cid:durableId="49699136">
    <w:abstractNumId w:val="34"/>
  </w:num>
  <w:num w:numId="29" w16cid:durableId="1662276918">
    <w:abstractNumId w:val="15"/>
  </w:num>
  <w:num w:numId="30" w16cid:durableId="731662123">
    <w:abstractNumId w:val="28"/>
  </w:num>
  <w:num w:numId="31" w16cid:durableId="214514709">
    <w:abstractNumId w:val="36"/>
  </w:num>
  <w:num w:numId="32" w16cid:durableId="401678719">
    <w:abstractNumId w:val="5"/>
  </w:num>
  <w:num w:numId="33" w16cid:durableId="1351182536">
    <w:abstractNumId w:val="7"/>
  </w:num>
  <w:num w:numId="34" w16cid:durableId="653067547">
    <w:abstractNumId w:val="11"/>
  </w:num>
  <w:num w:numId="35" w16cid:durableId="538737088">
    <w:abstractNumId w:val="35"/>
  </w:num>
  <w:num w:numId="36" w16cid:durableId="1316102536">
    <w:abstractNumId w:val="9"/>
  </w:num>
  <w:num w:numId="37" w16cid:durableId="1078357202">
    <w:abstractNumId w:val="37"/>
  </w:num>
  <w:num w:numId="38" w16cid:durableId="1762873658">
    <w:abstractNumId w:val="32"/>
  </w:num>
  <w:num w:numId="39" w16cid:durableId="2071801024">
    <w:abstractNumId w:val="20"/>
  </w:num>
  <w:num w:numId="40" w16cid:durableId="82466369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20"/>
  <w:displayHorizontalDrawingGridEvery w:val="2"/>
  <w:displayVerticalDrawingGridEvery w:val="2"/>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A9"/>
    <w:rsid w:val="00000368"/>
    <w:rsid w:val="000029F2"/>
    <w:rsid w:val="00004E22"/>
    <w:rsid w:val="00004FD2"/>
    <w:rsid w:val="00016158"/>
    <w:rsid w:val="00016C8D"/>
    <w:rsid w:val="00017F86"/>
    <w:rsid w:val="000234DC"/>
    <w:rsid w:val="00024071"/>
    <w:rsid w:val="0002596B"/>
    <w:rsid w:val="00034290"/>
    <w:rsid w:val="00034ED3"/>
    <w:rsid w:val="00040714"/>
    <w:rsid w:val="00046B54"/>
    <w:rsid w:val="000521B8"/>
    <w:rsid w:val="000544F3"/>
    <w:rsid w:val="000661A0"/>
    <w:rsid w:val="000704B9"/>
    <w:rsid w:val="00070BE4"/>
    <w:rsid w:val="0007173B"/>
    <w:rsid w:val="00081AD9"/>
    <w:rsid w:val="00084CDC"/>
    <w:rsid w:val="0008607D"/>
    <w:rsid w:val="00090AEC"/>
    <w:rsid w:val="00095092"/>
    <w:rsid w:val="00097B3C"/>
    <w:rsid w:val="000A00BD"/>
    <w:rsid w:val="000A3DEE"/>
    <w:rsid w:val="000A408F"/>
    <w:rsid w:val="000A49E1"/>
    <w:rsid w:val="000A4FFE"/>
    <w:rsid w:val="000A6AFF"/>
    <w:rsid w:val="000B33A4"/>
    <w:rsid w:val="000B62E6"/>
    <w:rsid w:val="000B73F4"/>
    <w:rsid w:val="000B7A8A"/>
    <w:rsid w:val="000C0EB9"/>
    <w:rsid w:val="000C124C"/>
    <w:rsid w:val="000C767D"/>
    <w:rsid w:val="000D6A8E"/>
    <w:rsid w:val="000D71A4"/>
    <w:rsid w:val="000E056E"/>
    <w:rsid w:val="000E4964"/>
    <w:rsid w:val="000E4FF7"/>
    <w:rsid w:val="000E672A"/>
    <w:rsid w:val="000E6EA3"/>
    <w:rsid w:val="000F3922"/>
    <w:rsid w:val="000F4043"/>
    <w:rsid w:val="000F6948"/>
    <w:rsid w:val="000F7CF7"/>
    <w:rsid w:val="00110962"/>
    <w:rsid w:val="00110C6F"/>
    <w:rsid w:val="001166B1"/>
    <w:rsid w:val="001179E6"/>
    <w:rsid w:val="00121C7C"/>
    <w:rsid w:val="001251E9"/>
    <w:rsid w:val="00125B76"/>
    <w:rsid w:val="001266DC"/>
    <w:rsid w:val="00130067"/>
    <w:rsid w:val="00131B75"/>
    <w:rsid w:val="00131D3B"/>
    <w:rsid w:val="00133007"/>
    <w:rsid w:val="00137FD5"/>
    <w:rsid w:val="00140923"/>
    <w:rsid w:val="00141177"/>
    <w:rsid w:val="00141D6C"/>
    <w:rsid w:val="001429BC"/>
    <w:rsid w:val="00160487"/>
    <w:rsid w:val="001628BE"/>
    <w:rsid w:val="00162E51"/>
    <w:rsid w:val="00166AD7"/>
    <w:rsid w:val="001704B5"/>
    <w:rsid w:val="001734DE"/>
    <w:rsid w:val="00182B06"/>
    <w:rsid w:val="00182FA3"/>
    <w:rsid w:val="0018327F"/>
    <w:rsid w:val="00183A37"/>
    <w:rsid w:val="0018717A"/>
    <w:rsid w:val="00193732"/>
    <w:rsid w:val="00193C65"/>
    <w:rsid w:val="00196F38"/>
    <w:rsid w:val="0019700A"/>
    <w:rsid w:val="0019735F"/>
    <w:rsid w:val="001A1676"/>
    <w:rsid w:val="001A1D63"/>
    <w:rsid w:val="001A517A"/>
    <w:rsid w:val="001A54A5"/>
    <w:rsid w:val="001A5F17"/>
    <w:rsid w:val="001A63DC"/>
    <w:rsid w:val="001C4D57"/>
    <w:rsid w:val="001C6FB9"/>
    <w:rsid w:val="001D0158"/>
    <w:rsid w:val="001D1183"/>
    <w:rsid w:val="001D182A"/>
    <w:rsid w:val="001D557F"/>
    <w:rsid w:val="001D68E8"/>
    <w:rsid w:val="001E1B99"/>
    <w:rsid w:val="001F0019"/>
    <w:rsid w:val="001F341A"/>
    <w:rsid w:val="001F6BA7"/>
    <w:rsid w:val="001F6D35"/>
    <w:rsid w:val="001F71EB"/>
    <w:rsid w:val="00200C66"/>
    <w:rsid w:val="00202297"/>
    <w:rsid w:val="0020373B"/>
    <w:rsid w:val="00207687"/>
    <w:rsid w:val="00207B01"/>
    <w:rsid w:val="002112B8"/>
    <w:rsid w:val="002150E6"/>
    <w:rsid w:val="002178B9"/>
    <w:rsid w:val="00220D42"/>
    <w:rsid w:val="002250AC"/>
    <w:rsid w:val="00245367"/>
    <w:rsid w:val="002479FE"/>
    <w:rsid w:val="00252C32"/>
    <w:rsid w:val="0025366B"/>
    <w:rsid w:val="00254C3C"/>
    <w:rsid w:val="00260CE9"/>
    <w:rsid w:val="00270C4B"/>
    <w:rsid w:val="00271753"/>
    <w:rsid w:val="00273CBA"/>
    <w:rsid w:val="002772A8"/>
    <w:rsid w:val="00277487"/>
    <w:rsid w:val="00280152"/>
    <w:rsid w:val="0028384C"/>
    <w:rsid w:val="00284AA9"/>
    <w:rsid w:val="0028620F"/>
    <w:rsid w:val="00287D70"/>
    <w:rsid w:val="00291546"/>
    <w:rsid w:val="00292A6A"/>
    <w:rsid w:val="00295C2A"/>
    <w:rsid w:val="0029723B"/>
    <w:rsid w:val="002973D4"/>
    <w:rsid w:val="002A154A"/>
    <w:rsid w:val="002A2016"/>
    <w:rsid w:val="002A3D54"/>
    <w:rsid w:val="002B022A"/>
    <w:rsid w:val="002B2F1E"/>
    <w:rsid w:val="002D1EB9"/>
    <w:rsid w:val="002D2D4A"/>
    <w:rsid w:val="002D356E"/>
    <w:rsid w:val="002D6F0D"/>
    <w:rsid w:val="002E13C9"/>
    <w:rsid w:val="002E3380"/>
    <w:rsid w:val="002F110B"/>
    <w:rsid w:val="002F3D5A"/>
    <w:rsid w:val="002F3E2E"/>
    <w:rsid w:val="002F4B38"/>
    <w:rsid w:val="00300395"/>
    <w:rsid w:val="00300ACF"/>
    <w:rsid w:val="0030152A"/>
    <w:rsid w:val="00302F63"/>
    <w:rsid w:val="00306092"/>
    <w:rsid w:val="00316423"/>
    <w:rsid w:val="00320FBB"/>
    <w:rsid w:val="00321E6B"/>
    <w:rsid w:val="003274DF"/>
    <w:rsid w:val="003309CC"/>
    <w:rsid w:val="0033307F"/>
    <w:rsid w:val="00334152"/>
    <w:rsid w:val="0033445C"/>
    <w:rsid w:val="00335F23"/>
    <w:rsid w:val="00335FC6"/>
    <w:rsid w:val="00336A64"/>
    <w:rsid w:val="00336E93"/>
    <w:rsid w:val="00341FB8"/>
    <w:rsid w:val="003532CA"/>
    <w:rsid w:val="00356007"/>
    <w:rsid w:val="00357A83"/>
    <w:rsid w:val="0037208F"/>
    <w:rsid w:val="00372572"/>
    <w:rsid w:val="003728B0"/>
    <w:rsid w:val="00373124"/>
    <w:rsid w:val="00374F97"/>
    <w:rsid w:val="00383283"/>
    <w:rsid w:val="003832A7"/>
    <w:rsid w:val="00385A59"/>
    <w:rsid w:val="00391084"/>
    <w:rsid w:val="003938C0"/>
    <w:rsid w:val="0039393A"/>
    <w:rsid w:val="00396939"/>
    <w:rsid w:val="003A052F"/>
    <w:rsid w:val="003A1A0A"/>
    <w:rsid w:val="003A3996"/>
    <w:rsid w:val="003B0B09"/>
    <w:rsid w:val="003B0D3D"/>
    <w:rsid w:val="003D2711"/>
    <w:rsid w:val="003D5DBA"/>
    <w:rsid w:val="003D6289"/>
    <w:rsid w:val="003D66D8"/>
    <w:rsid w:val="003D72A6"/>
    <w:rsid w:val="003E012E"/>
    <w:rsid w:val="003E43EC"/>
    <w:rsid w:val="003F3909"/>
    <w:rsid w:val="003F7A11"/>
    <w:rsid w:val="00401400"/>
    <w:rsid w:val="00401761"/>
    <w:rsid w:val="00401984"/>
    <w:rsid w:val="004024EA"/>
    <w:rsid w:val="00403AAF"/>
    <w:rsid w:val="004153DF"/>
    <w:rsid w:val="00420AD1"/>
    <w:rsid w:val="00421562"/>
    <w:rsid w:val="00425DBC"/>
    <w:rsid w:val="00427609"/>
    <w:rsid w:val="004279BA"/>
    <w:rsid w:val="00437712"/>
    <w:rsid w:val="00440E20"/>
    <w:rsid w:val="004428D5"/>
    <w:rsid w:val="0045184A"/>
    <w:rsid w:val="004533A4"/>
    <w:rsid w:val="004565B7"/>
    <w:rsid w:val="00464DB7"/>
    <w:rsid w:val="00465B20"/>
    <w:rsid w:val="0047121B"/>
    <w:rsid w:val="00471451"/>
    <w:rsid w:val="00471881"/>
    <w:rsid w:val="00473728"/>
    <w:rsid w:val="00473CCF"/>
    <w:rsid w:val="00475427"/>
    <w:rsid w:val="0047644A"/>
    <w:rsid w:val="004804EB"/>
    <w:rsid w:val="0048227B"/>
    <w:rsid w:val="00482F12"/>
    <w:rsid w:val="0048679C"/>
    <w:rsid w:val="0049066C"/>
    <w:rsid w:val="00491883"/>
    <w:rsid w:val="004918BC"/>
    <w:rsid w:val="00492D17"/>
    <w:rsid w:val="00494197"/>
    <w:rsid w:val="00494F07"/>
    <w:rsid w:val="00496B37"/>
    <w:rsid w:val="004A1C9D"/>
    <w:rsid w:val="004A2D67"/>
    <w:rsid w:val="004A5F63"/>
    <w:rsid w:val="004B4B10"/>
    <w:rsid w:val="004C08A6"/>
    <w:rsid w:val="004C1CC5"/>
    <w:rsid w:val="004C4187"/>
    <w:rsid w:val="004C597A"/>
    <w:rsid w:val="004D13C4"/>
    <w:rsid w:val="004D19BB"/>
    <w:rsid w:val="004D4A30"/>
    <w:rsid w:val="004D562B"/>
    <w:rsid w:val="004D7AEA"/>
    <w:rsid w:val="004E116D"/>
    <w:rsid w:val="004F6749"/>
    <w:rsid w:val="004F6925"/>
    <w:rsid w:val="00503C95"/>
    <w:rsid w:val="0051118A"/>
    <w:rsid w:val="005123AC"/>
    <w:rsid w:val="005148E1"/>
    <w:rsid w:val="00520186"/>
    <w:rsid w:val="00522922"/>
    <w:rsid w:val="0052460F"/>
    <w:rsid w:val="00526957"/>
    <w:rsid w:val="00532134"/>
    <w:rsid w:val="0053400F"/>
    <w:rsid w:val="00535B1C"/>
    <w:rsid w:val="005361AA"/>
    <w:rsid w:val="00536C86"/>
    <w:rsid w:val="00540470"/>
    <w:rsid w:val="00542E96"/>
    <w:rsid w:val="005434E1"/>
    <w:rsid w:val="00544C12"/>
    <w:rsid w:val="0055224B"/>
    <w:rsid w:val="00556DE6"/>
    <w:rsid w:val="0056173E"/>
    <w:rsid w:val="00562F76"/>
    <w:rsid w:val="005633FF"/>
    <w:rsid w:val="00563A5F"/>
    <w:rsid w:val="005649D1"/>
    <w:rsid w:val="00574195"/>
    <w:rsid w:val="00576EFA"/>
    <w:rsid w:val="00577581"/>
    <w:rsid w:val="005813EA"/>
    <w:rsid w:val="0059096F"/>
    <w:rsid w:val="00590A02"/>
    <w:rsid w:val="005932FD"/>
    <w:rsid w:val="00595FF7"/>
    <w:rsid w:val="00597B9D"/>
    <w:rsid w:val="005B01D9"/>
    <w:rsid w:val="005B0F39"/>
    <w:rsid w:val="005B26A1"/>
    <w:rsid w:val="005B5CBF"/>
    <w:rsid w:val="005B679B"/>
    <w:rsid w:val="005C4B76"/>
    <w:rsid w:val="005D59D2"/>
    <w:rsid w:val="005D6D89"/>
    <w:rsid w:val="005D7D1C"/>
    <w:rsid w:val="005E5499"/>
    <w:rsid w:val="005E6DF3"/>
    <w:rsid w:val="005F3601"/>
    <w:rsid w:val="00600741"/>
    <w:rsid w:val="006017AD"/>
    <w:rsid w:val="006075BE"/>
    <w:rsid w:val="00610339"/>
    <w:rsid w:val="006125BE"/>
    <w:rsid w:val="00614F83"/>
    <w:rsid w:val="00621FC5"/>
    <w:rsid w:val="00622AC9"/>
    <w:rsid w:val="00626421"/>
    <w:rsid w:val="006271C8"/>
    <w:rsid w:val="00631AC6"/>
    <w:rsid w:val="00634803"/>
    <w:rsid w:val="006351EC"/>
    <w:rsid w:val="006360B9"/>
    <w:rsid w:val="00640246"/>
    <w:rsid w:val="00645C4B"/>
    <w:rsid w:val="006463B6"/>
    <w:rsid w:val="00646997"/>
    <w:rsid w:val="006472C5"/>
    <w:rsid w:val="00654B61"/>
    <w:rsid w:val="0065548D"/>
    <w:rsid w:val="00656526"/>
    <w:rsid w:val="00663AC2"/>
    <w:rsid w:val="00664390"/>
    <w:rsid w:val="006655E4"/>
    <w:rsid w:val="00672AAD"/>
    <w:rsid w:val="00673927"/>
    <w:rsid w:val="006762E1"/>
    <w:rsid w:val="00682F88"/>
    <w:rsid w:val="00696575"/>
    <w:rsid w:val="00696F13"/>
    <w:rsid w:val="006A2DF3"/>
    <w:rsid w:val="006A3274"/>
    <w:rsid w:val="006A5947"/>
    <w:rsid w:val="006A61E1"/>
    <w:rsid w:val="006A6588"/>
    <w:rsid w:val="006A73A7"/>
    <w:rsid w:val="006A772A"/>
    <w:rsid w:val="006B10DE"/>
    <w:rsid w:val="006B2899"/>
    <w:rsid w:val="006B3D84"/>
    <w:rsid w:val="006B54FB"/>
    <w:rsid w:val="006C2EB9"/>
    <w:rsid w:val="006C32B5"/>
    <w:rsid w:val="006C3C3A"/>
    <w:rsid w:val="006C6CA0"/>
    <w:rsid w:val="006C76A1"/>
    <w:rsid w:val="006D3DFD"/>
    <w:rsid w:val="006D7A8D"/>
    <w:rsid w:val="006D7FA4"/>
    <w:rsid w:val="006E095E"/>
    <w:rsid w:val="006E0D9D"/>
    <w:rsid w:val="006E3592"/>
    <w:rsid w:val="006E677D"/>
    <w:rsid w:val="006E6E15"/>
    <w:rsid w:val="006E740F"/>
    <w:rsid w:val="006F0834"/>
    <w:rsid w:val="006F12C6"/>
    <w:rsid w:val="006F2530"/>
    <w:rsid w:val="006F3932"/>
    <w:rsid w:val="006F4145"/>
    <w:rsid w:val="00704347"/>
    <w:rsid w:val="007126E4"/>
    <w:rsid w:val="00713A54"/>
    <w:rsid w:val="00715D14"/>
    <w:rsid w:val="00716C18"/>
    <w:rsid w:val="00716C7A"/>
    <w:rsid w:val="00717089"/>
    <w:rsid w:val="007177D4"/>
    <w:rsid w:val="0072304E"/>
    <w:rsid w:val="007231B9"/>
    <w:rsid w:val="00727260"/>
    <w:rsid w:val="00727C3C"/>
    <w:rsid w:val="007305AE"/>
    <w:rsid w:val="00731313"/>
    <w:rsid w:val="007427DB"/>
    <w:rsid w:val="00744DA9"/>
    <w:rsid w:val="00746ECA"/>
    <w:rsid w:val="00751C3B"/>
    <w:rsid w:val="00755BC3"/>
    <w:rsid w:val="00760798"/>
    <w:rsid w:val="00760D60"/>
    <w:rsid w:val="00761352"/>
    <w:rsid w:val="007614F0"/>
    <w:rsid w:val="0076178D"/>
    <w:rsid w:val="00765297"/>
    <w:rsid w:val="00766C5B"/>
    <w:rsid w:val="00766E22"/>
    <w:rsid w:val="00767716"/>
    <w:rsid w:val="00770B8F"/>
    <w:rsid w:val="00770DAB"/>
    <w:rsid w:val="00777B6A"/>
    <w:rsid w:val="00780F62"/>
    <w:rsid w:val="00791678"/>
    <w:rsid w:val="00791F94"/>
    <w:rsid w:val="00793FB4"/>
    <w:rsid w:val="007A5F05"/>
    <w:rsid w:val="007A68D4"/>
    <w:rsid w:val="007B1E1B"/>
    <w:rsid w:val="007B2AA3"/>
    <w:rsid w:val="007B6402"/>
    <w:rsid w:val="007B73DC"/>
    <w:rsid w:val="007C4A54"/>
    <w:rsid w:val="007D264C"/>
    <w:rsid w:val="007E212E"/>
    <w:rsid w:val="007E27EE"/>
    <w:rsid w:val="007E2BD6"/>
    <w:rsid w:val="007F30F3"/>
    <w:rsid w:val="007F4EE0"/>
    <w:rsid w:val="007F6DB5"/>
    <w:rsid w:val="00801F3B"/>
    <w:rsid w:val="0080334B"/>
    <w:rsid w:val="008046D1"/>
    <w:rsid w:val="008047E0"/>
    <w:rsid w:val="00804AC0"/>
    <w:rsid w:val="00804C96"/>
    <w:rsid w:val="00804DD3"/>
    <w:rsid w:val="008051A3"/>
    <w:rsid w:val="00806084"/>
    <w:rsid w:val="0080720A"/>
    <w:rsid w:val="00810364"/>
    <w:rsid w:val="00810FC4"/>
    <w:rsid w:val="0081409E"/>
    <w:rsid w:val="00815177"/>
    <w:rsid w:val="008175B9"/>
    <w:rsid w:val="00817987"/>
    <w:rsid w:val="00817E23"/>
    <w:rsid w:val="008243E6"/>
    <w:rsid w:val="00824802"/>
    <w:rsid w:val="00825F75"/>
    <w:rsid w:val="0083048B"/>
    <w:rsid w:val="00830886"/>
    <w:rsid w:val="00830C27"/>
    <w:rsid w:val="00834BE1"/>
    <w:rsid w:val="00835CDC"/>
    <w:rsid w:val="00837919"/>
    <w:rsid w:val="00842CA5"/>
    <w:rsid w:val="00843195"/>
    <w:rsid w:val="00857B33"/>
    <w:rsid w:val="00857D46"/>
    <w:rsid w:val="00860C0D"/>
    <w:rsid w:val="00861436"/>
    <w:rsid w:val="008622E1"/>
    <w:rsid w:val="00863052"/>
    <w:rsid w:val="00863F6F"/>
    <w:rsid w:val="00865681"/>
    <w:rsid w:val="00871577"/>
    <w:rsid w:val="00883879"/>
    <w:rsid w:val="008873EC"/>
    <w:rsid w:val="00887B44"/>
    <w:rsid w:val="00891C56"/>
    <w:rsid w:val="00893DE4"/>
    <w:rsid w:val="00897E90"/>
    <w:rsid w:val="008A02FA"/>
    <w:rsid w:val="008A0F4C"/>
    <w:rsid w:val="008A1D88"/>
    <w:rsid w:val="008A304A"/>
    <w:rsid w:val="008A4C83"/>
    <w:rsid w:val="008A623A"/>
    <w:rsid w:val="008B1E73"/>
    <w:rsid w:val="008B25A6"/>
    <w:rsid w:val="008B30AD"/>
    <w:rsid w:val="008C1C70"/>
    <w:rsid w:val="008C2CF3"/>
    <w:rsid w:val="008C5011"/>
    <w:rsid w:val="008C6024"/>
    <w:rsid w:val="008D0DEA"/>
    <w:rsid w:val="008D21DE"/>
    <w:rsid w:val="008D2932"/>
    <w:rsid w:val="008D3A43"/>
    <w:rsid w:val="008D502C"/>
    <w:rsid w:val="008D64AD"/>
    <w:rsid w:val="008D6697"/>
    <w:rsid w:val="008E068B"/>
    <w:rsid w:val="008E4104"/>
    <w:rsid w:val="008F331D"/>
    <w:rsid w:val="008F6A9D"/>
    <w:rsid w:val="008F7157"/>
    <w:rsid w:val="009025A1"/>
    <w:rsid w:val="009034E8"/>
    <w:rsid w:val="00906176"/>
    <w:rsid w:val="00907476"/>
    <w:rsid w:val="00910880"/>
    <w:rsid w:val="00912FFD"/>
    <w:rsid w:val="00917F35"/>
    <w:rsid w:val="009233BA"/>
    <w:rsid w:val="00926177"/>
    <w:rsid w:val="00926C96"/>
    <w:rsid w:val="009419BB"/>
    <w:rsid w:val="00943BE7"/>
    <w:rsid w:val="00943FA8"/>
    <w:rsid w:val="009458C9"/>
    <w:rsid w:val="00957785"/>
    <w:rsid w:val="0096157D"/>
    <w:rsid w:val="009617D5"/>
    <w:rsid w:val="00962419"/>
    <w:rsid w:val="00963E63"/>
    <w:rsid w:val="009657BA"/>
    <w:rsid w:val="0097120E"/>
    <w:rsid w:val="00972A65"/>
    <w:rsid w:val="0097339C"/>
    <w:rsid w:val="00975402"/>
    <w:rsid w:val="0098390D"/>
    <w:rsid w:val="0098594C"/>
    <w:rsid w:val="009911A7"/>
    <w:rsid w:val="00993859"/>
    <w:rsid w:val="00994E29"/>
    <w:rsid w:val="00996788"/>
    <w:rsid w:val="009A0E28"/>
    <w:rsid w:val="009A2632"/>
    <w:rsid w:val="009A3AC4"/>
    <w:rsid w:val="009A4329"/>
    <w:rsid w:val="009A5800"/>
    <w:rsid w:val="009A665D"/>
    <w:rsid w:val="009A7FDF"/>
    <w:rsid w:val="009B0A40"/>
    <w:rsid w:val="009B0F22"/>
    <w:rsid w:val="009C08D4"/>
    <w:rsid w:val="009C31AA"/>
    <w:rsid w:val="009C468F"/>
    <w:rsid w:val="009C57C8"/>
    <w:rsid w:val="009C69F0"/>
    <w:rsid w:val="009D2A8C"/>
    <w:rsid w:val="009D5B4E"/>
    <w:rsid w:val="009D5E61"/>
    <w:rsid w:val="009D6889"/>
    <w:rsid w:val="009D6FA7"/>
    <w:rsid w:val="009E2A04"/>
    <w:rsid w:val="009E5021"/>
    <w:rsid w:val="009E5321"/>
    <w:rsid w:val="009E5A41"/>
    <w:rsid w:val="009F1ABD"/>
    <w:rsid w:val="009F4625"/>
    <w:rsid w:val="009F513F"/>
    <w:rsid w:val="00A0011B"/>
    <w:rsid w:val="00A024F3"/>
    <w:rsid w:val="00A05762"/>
    <w:rsid w:val="00A078FD"/>
    <w:rsid w:val="00A10AF4"/>
    <w:rsid w:val="00A11BA6"/>
    <w:rsid w:val="00A24987"/>
    <w:rsid w:val="00A25C26"/>
    <w:rsid w:val="00A30A05"/>
    <w:rsid w:val="00A35C02"/>
    <w:rsid w:val="00A41578"/>
    <w:rsid w:val="00A44CBE"/>
    <w:rsid w:val="00A46B8B"/>
    <w:rsid w:val="00A4732D"/>
    <w:rsid w:val="00A50167"/>
    <w:rsid w:val="00A5317A"/>
    <w:rsid w:val="00A54D4B"/>
    <w:rsid w:val="00A54ECF"/>
    <w:rsid w:val="00A55559"/>
    <w:rsid w:val="00A55EED"/>
    <w:rsid w:val="00A60E21"/>
    <w:rsid w:val="00A6117D"/>
    <w:rsid w:val="00A616BF"/>
    <w:rsid w:val="00A66BB0"/>
    <w:rsid w:val="00A70893"/>
    <w:rsid w:val="00A732DB"/>
    <w:rsid w:val="00A741EA"/>
    <w:rsid w:val="00A801B8"/>
    <w:rsid w:val="00A85744"/>
    <w:rsid w:val="00A91229"/>
    <w:rsid w:val="00A92AD6"/>
    <w:rsid w:val="00A941F0"/>
    <w:rsid w:val="00A95460"/>
    <w:rsid w:val="00A95902"/>
    <w:rsid w:val="00AA3EB6"/>
    <w:rsid w:val="00AA489F"/>
    <w:rsid w:val="00AA5D9E"/>
    <w:rsid w:val="00AB2BCB"/>
    <w:rsid w:val="00AB72AD"/>
    <w:rsid w:val="00AB77BF"/>
    <w:rsid w:val="00AC3485"/>
    <w:rsid w:val="00AC36DD"/>
    <w:rsid w:val="00AC6462"/>
    <w:rsid w:val="00AD01F6"/>
    <w:rsid w:val="00AD050F"/>
    <w:rsid w:val="00AD0CE0"/>
    <w:rsid w:val="00AD1B69"/>
    <w:rsid w:val="00AE1964"/>
    <w:rsid w:val="00AE1FCC"/>
    <w:rsid w:val="00AE240B"/>
    <w:rsid w:val="00AE2BED"/>
    <w:rsid w:val="00AE3966"/>
    <w:rsid w:val="00AE4BE3"/>
    <w:rsid w:val="00AE62D2"/>
    <w:rsid w:val="00AE630F"/>
    <w:rsid w:val="00AF0C02"/>
    <w:rsid w:val="00AF3CC5"/>
    <w:rsid w:val="00B0101D"/>
    <w:rsid w:val="00B021B5"/>
    <w:rsid w:val="00B03AAE"/>
    <w:rsid w:val="00B055F5"/>
    <w:rsid w:val="00B224BB"/>
    <w:rsid w:val="00B24057"/>
    <w:rsid w:val="00B260AB"/>
    <w:rsid w:val="00B328D1"/>
    <w:rsid w:val="00B330B5"/>
    <w:rsid w:val="00B3378B"/>
    <w:rsid w:val="00B34618"/>
    <w:rsid w:val="00B41163"/>
    <w:rsid w:val="00B413DB"/>
    <w:rsid w:val="00B43732"/>
    <w:rsid w:val="00B46EE1"/>
    <w:rsid w:val="00B47184"/>
    <w:rsid w:val="00B51FCB"/>
    <w:rsid w:val="00B52C61"/>
    <w:rsid w:val="00B53AA6"/>
    <w:rsid w:val="00B55042"/>
    <w:rsid w:val="00B55B16"/>
    <w:rsid w:val="00B56C3E"/>
    <w:rsid w:val="00B57525"/>
    <w:rsid w:val="00B612A6"/>
    <w:rsid w:val="00B63A88"/>
    <w:rsid w:val="00B64C5A"/>
    <w:rsid w:val="00B72151"/>
    <w:rsid w:val="00B741A5"/>
    <w:rsid w:val="00B7775F"/>
    <w:rsid w:val="00B816EF"/>
    <w:rsid w:val="00B82000"/>
    <w:rsid w:val="00B83BB5"/>
    <w:rsid w:val="00B91F76"/>
    <w:rsid w:val="00B935D5"/>
    <w:rsid w:val="00BA1245"/>
    <w:rsid w:val="00BA2AD3"/>
    <w:rsid w:val="00BA4BC5"/>
    <w:rsid w:val="00BA7151"/>
    <w:rsid w:val="00BA7A2A"/>
    <w:rsid w:val="00BB28ED"/>
    <w:rsid w:val="00BC1941"/>
    <w:rsid w:val="00BC1E9A"/>
    <w:rsid w:val="00BC2C7A"/>
    <w:rsid w:val="00BC52D0"/>
    <w:rsid w:val="00BD349A"/>
    <w:rsid w:val="00BD39A7"/>
    <w:rsid w:val="00BD5E49"/>
    <w:rsid w:val="00BE23EB"/>
    <w:rsid w:val="00BE632E"/>
    <w:rsid w:val="00BF0DA2"/>
    <w:rsid w:val="00BF4F9E"/>
    <w:rsid w:val="00BF6623"/>
    <w:rsid w:val="00C0139F"/>
    <w:rsid w:val="00C0414A"/>
    <w:rsid w:val="00C071F2"/>
    <w:rsid w:val="00C16074"/>
    <w:rsid w:val="00C161B3"/>
    <w:rsid w:val="00C17ED5"/>
    <w:rsid w:val="00C21381"/>
    <w:rsid w:val="00C2284B"/>
    <w:rsid w:val="00C23D6B"/>
    <w:rsid w:val="00C27F65"/>
    <w:rsid w:val="00C30571"/>
    <w:rsid w:val="00C33D5C"/>
    <w:rsid w:val="00C35276"/>
    <w:rsid w:val="00C40A32"/>
    <w:rsid w:val="00C4338F"/>
    <w:rsid w:val="00C43CEB"/>
    <w:rsid w:val="00C527B6"/>
    <w:rsid w:val="00C53AB9"/>
    <w:rsid w:val="00C56BA5"/>
    <w:rsid w:val="00C572A5"/>
    <w:rsid w:val="00C60FC0"/>
    <w:rsid w:val="00C63346"/>
    <w:rsid w:val="00C6349F"/>
    <w:rsid w:val="00C72084"/>
    <w:rsid w:val="00C74012"/>
    <w:rsid w:val="00C744A0"/>
    <w:rsid w:val="00C7567A"/>
    <w:rsid w:val="00C80FA1"/>
    <w:rsid w:val="00C85B8E"/>
    <w:rsid w:val="00C860C3"/>
    <w:rsid w:val="00C90590"/>
    <w:rsid w:val="00C90BD4"/>
    <w:rsid w:val="00C944A4"/>
    <w:rsid w:val="00CA1BFB"/>
    <w:rsid w:val="00CA3370"/>
    <w:rsid w:val="00CA58B6"/>
    <w:rsid w:val="00CA6795"/>
    <w:rsid w:val="00CB6EC8"/>
    <w:rsid w:val="00CB6FE2"/>
    <w:rsid w:val="00CC1272"/>
    <w:rsid w:val="00CC2A92"/>
    <w:rsid w:val="00CD0826"/>
    <w:rsid w:val="00CD629E"/>
    <w:rsid w:val="00CE626A"/>
    <w:rsid w:val="00CF5C7D"/>
    <w:rsid w:val="00CF629A"/>
    <w:rsid w:val="00D00D3B"/>
    <w:rsid w:val="00D01468"/>
    <w:rsid w:val="00D07732"/>
    <w:rsid w:val="00D15941"/>
    <w:rsid w:val="00D17115"/>
    <w:rsid w:val="00D17D3D"/>
    <w:rsid w:val="00D248A2"/>
    <w:rsid w:val="00D26725"/>
    <w:rsid w:val="00D26FE2"/>
    <w:rsid w:val="00D31B84"/>
    <w:rsid w:val="00D3290E"/>
    <w:rsid w:val="00D337BD"/>
    <w:rsid w:val="00D36B7F"/>
    <w:rsid w:val="00D36D70"/>
    <w:rsid w:val="00D429F3"/>
    <w:rsid w:val="00D44088"/>
    <w:rsid w:val="00D4661E"/>
    <w:rsid w:val="00D46B1A"/>
    <w:rsid w:val="00D476C4"/>
    <w:rsid w:val="00D50AC5"/>
    <w:rsid w:val="00D5562C"/>
    <w:rsid w:val="00D57A11"/>
    <w:rsid w:val="00D73FCD"/>
    <w:rsid w:val="00D7541F"/>
    <w:rsid w:val="00D81DA2"/>
    <w:rsid w:val="00D83F6A"/>
    <w:rsid w:val="00D907AA"/>
    <w:rsid w:val="00D96CAB"/>
    <w:rsid w:val="00D96FD5"/>
    <w:rsid w:val="00DA3ADD"/>
    <w:rsid w:val="00DA4B12"/>
    <w:rsid w:val="00DA696E"/>
    <w:rsid w:val="00DB4780"/>
    <w:rsid w:val="00DB5D5D"/>
    <w:rsid w:val="00DC0CAE"/>
    <w:rsid w:val="00DC0D27"/>
    <w:rsid w:val="00DC1CB1"/>
    <w:rsid w:val="00DC235A"/>
    <w:rsid w:val="00DC25A2"/>
    <w:rsid w:val="00DC4964"/>
    <w:rsid w:val="00DC7D79"/>
    <w:rsid w:val="00DD10F9"/>
    <w:rsid w:val="00DD13A0"/>
    <w:rsid w:val="00DD2953"/>
    <w:rsid w:val="00DD484B"/>
    <w:rsid w:val="00DD4E95"/>
    <w:rsid w:val="00DD51D6"/>
    <w:rsid w:val="00DD77B0"/>
    <w:rsid w:val="00DE19BA"/>
    <w:rsid w:val="00DE41C3"/>
    <w:rsid w:val="00DE5814"/>
    <w:rsid w:val="00DE7119"/>
    <w:rsid w:val="00DE774D"/>
    <w:rsid w:val="00DE7773"/>
    <w:rsid w:val="00DF05DA"/>
    <w:rsid w:val="00DF15E4"/>
    <w:rsid w:val="00E0589F"/>
    <w:rsid w:val="00E1033E"/>
    <w:rsid w:val="00E14891"/>
    <w:rsid w:val="00E14A75"/>
    <w:rsid w:val="00E160C2"/>
    <w:rsid w:val="00E17DC5"/>
    <w:rsid w:val="00E378DF"/>
    <w:rsid w:val="00E4012C"/>
    <w:rsid w:val="00E40888"/>
    <w:rsid w:val="00E45B5B"/>
    <w:rsid w:val="00E47365"/>
    <w:rsid w:val="00E52122"/>
    <w:rsid w:val="00E53003"/>
    <w:rsid w:val="00E53251"/>
    <w:rsid w:val="00E5343B"/>
    <w:rsid w:val="00E53C66"/>
    <w:rsid w:val="00E56C01"/>
    <w:rsid w:val="00E648E1"/>
    <w:rsid w:val="00E66673"/>
    <w:rsid w:val="00E70826"/>
    <w:rsid w:val="00E70CBC"/>
    <w:rsid w:val="00E77C9E"/>
    <w:rsid w:val="00E82D41"/>
    <w:rsid w:val="00E84F71"/>
    <w:rsid w:val="00E91BD8"/>
    <w:rsid w:val="00E96796"/>
    <w:rsid w:val="00E96A0C"/>
    <w:rsid w:val="00EA4996"/>
    <w:rsid w:val="00EA4D29"/>
    <w:rsid w:val="00EA5AA5"/>
    <w:rsid w:val="00EA5F7A"/>
    <w:rsid w:val="00EB12CD"/>
    <w:rsid w:val="00EB31F6"/>
    <w:rsid w:val="00EB43BD"/>
    <w:rsid w:val="00EB5F95"/>
    <w:rsid w:val="00EB6768"/>
    <w:rsid w:val="00EC076A"/>
    <w:rsid w:val="00EC0AD3"/>
    <w:rsid w:val="00EC0EB7"/>
    <w:rsid w:val="00EC10C1"/>
    <w:rsid w:val="00EC1426"/>
    <w:rsid w:val="00EC30CE"/>
    <w:rsid w:val="00EC4C91"/>
    <w:rsid w:val="00ED0D35"/>
    <w:rsid w:val="00ED75F3"/>
    <w:rsid w:val="00EE0EDD"/>
    <w:rsid w:val="00EE15F8"/>
    <w:rsid w:val="00EE3493"/>
    <w:rsid w:val="00EE38F7"/>
    <w:rsid w:val="00EE3B0B"/>
    <w:rsid w:val="00EE66CF"/>
    <w:rsid w:val="00EE7DCA"/>
    <w:rsid w:val="00F05203"/>
    <w:rsid w:val="00F10773"/>
    <w:rsid w:val="00F12196"/>
    <w:rsid w:val="00F170FA"/>
    <w:rsid w:val="00F306C9"/>
    <w:rsid w:val="00F3170A"/>
    <w:rsid w:val="00F3405E"/>
    <w:rsid w:val="00F34D2B"/>
    <w:rsid w:val="00F35397"/>
    <w:rsid w:val="00F3751E"/>
    <w:rsid w:val="00F42408"/>
    <w:rsid w:val="00F477AC"/>
    <w:rsid w:val="00F505D2"/>
    <w:rsid w:val="00F5075F"/>
    <w:rsid w:val="00F52C87"/>
    <w:rsid w:val="00F55277"/>
    <w:rsid w:val="00F56718"/>
    <w:rsid w:val="00F5711A"/>
    <w:rsid w:val="00F61D80"/>
    <w:rsid w:val="00F62F81"/>
    <w:rsid w:val="00F63250"/>
    <w:rsid w:val="00F66762"/>
    <w:rsid w:val="00F7171F"/>
    <w:rsid w:val="00F728F6"/>
    <w:rsid w:val="00F77229"/>
    <w:rsid w:val="00F779AB"/>
    <w:rsid w:val="00F8305B"/>
    <w:rsid w:val="00F8330B"/>
    <w:rsid w:val="00F857D2"/>
    <w:rsid w:val="00F86776"/>
    <w:rsid w:val="00F91FBD"/>
    <w:rsid w:val="00F9421D"/>
    <w:rsid w:val="00F962D2"/>
    <w:rsid w:val="00F9784D"/>
    <w:rsid w:val="00FA15E4"/>
    <w:rsid w:val="00FA498E"/>
    <w:rsid w:val="00FA5857"/>
    <w:rsid w:val="00FA5F63"/>
    <w:rsid w:val="00FB3D69"/>
    <w:rsid w:val="00FB4DF1"/>
    <w:rsid w:val="00FB5F3C"/>
    <w:rsid w:val="00FC4BF0"/>
    <w:rsid w:val="00FC6BC4"/>
    <w:rsid w:val="00FD098C"/>
    <w:rsid w:val="00FD177F"/>
    <w:rsid w:val="00FD2C63"/>
    <w:rsid w:val="00FD51BB"/>
    <w:rsid w:val="00FD5AB7"/>
    <w:rsid w:val="00FE1079"/>
    <w:rsid w:val="00FE2F08"/>
    <w:rsid w:val="00FE34A9"/>
    <w:rsid w:val="00FE4BAE"/>
    <w:rsid w:val="00FE5B02"/>
    <w:rsid w:val="00FE62FD"/>
    <w:rsid w:val="00FE7813"/>
    <w:rsid w:val="00FF497A"/>
    <w:rsid w:val="00FF55C6"/>
    <w:rsid w:val="00FF5B36"/>
  </w:rsids>
  <m:mathPr>
    <m:mathFont m:val="Cambria Math"/>
    <m:brkBin m:val="before"/>
    <m:brkBinSub m:val="--"/>
    <m:smallFrac m:val="0"/>
    <m:dispDef/>
    <m:lMargin m:val="0"/>
    <m:rMargin m:val="0"/>
    <m:defJc m:val="centerGroup"/>
    <m:wrapRight/>
    <m:intLim m:val="subSup"/>
    <m:naryLim m:val="undOvr"/>
  </m:mathPr>
  <w:themeFontLang w:val="es-E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B8258"/>
  <w15:chartTrackingRefBased/>
  <w15:docId w15:val="{981E8C7C-22C1-468E-8611-A79D793C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link w:val="Heading1Char"/>
    <w:qFormat/>
    <w:pPr>
      <w:spacing w:line="240" w:lineRule="auto"/>
      <w:ind w:left="567" w:hanging="567"/>
      <w:outlineLvl w:val="0"/>
    </w:pPr>
    <w:rPr>
      <w:b/>
      <w:noProof/>
      <w:lang w:val="it-IT"/>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en-GB" w:eastAsia="x-none"/>
    </w:rPr>
  </w:style>
  <w:style w:type="character" w:customStyle="1" w:styleId="Heading6Char">
    <w:name w:val="Heading 6 Char"/>
    <w:link w:val="Heading6"/>
    <w:semiHidden/>
    <w:locked/>
    <w:rPr>
      <w:rFonts w:ascii="Calibri" w:hAnsi="Calibri" w:cs="Times New Roman"/>
      <w:b/>
      <w:bCs/>
      <w:sz w:val="22"/>
      <w:szCs w:val="22"/>
      <w:lang w:val="en-GB" w:eastAsia="x-none"/>
    </w:rPr>
  </w:style>
  <w:style w:type="paragraph" w:styleId="Footer">
    <w:name w:val="footer"/>
    <w:basedOn w:val="Normal"/>
    <w:link w:val="FooterChar"/>
    <w:pPr>
      <w:tabs>
        <w:tab w:val="center" w:pos="4536"/>
        <w:tab w:val="center" w:pos="8930"/>
      </w:tabs>
      <w:spacing w:line="240" w:lineRule="auto"/>
    </w:pPr>
    <w:rPr>
      <w:rFonts w:ascii="Helvetica" w:hAnsi="Helvetica"/>
      <w:sz w:val="16"/>
    </w:rPr>
  </w:style>
  <w:style w:type="character" w:customStyle="1" w:styleId="FooterChar">
    <w:name w:val="Footer Char"/>
    <w:link w:val="Footer"/>
    <w:semiHidden/>
    <w:locked/>
    <w:rPr>
      <w:rFonts w:cs="Times New Roman"/>
      <w:sz w:val="22"/>
      <w:lang w:val="en-GB" w:eastAsia="x-none"/>
    </w:rPr>
  </w:style>
  <w:style w:type="character" w:styleId="PageNumber">
    <w:name w:val="page number"/>
    <w:rPr>
      <w:rFonts w:cs="Times New Roman"/>
    </w:rPr>
  </w:style>
  <w:style w:type="character" w:styleId="Hyperlink">
    <w:name w:val="Hyperlink"/>
    <w:rPr>
      <w:rFonts w:cs="Times New Roman"/>
      <w:color w:val="0000FF"/>
      <w:u w:val="single"/>
    </w:rPr>
  </w:style>
  <w:style w:type="paragraph" w:customStyle="1" w:styleId="AHeader1">
    <w:name w:val="AHeader 1"/>
    <w:basedOn w:val="Normal"/>
    <w:pPr>
      <w:numPr>
        <w:numId w:val="8"/>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2">
    <w:name w:val="Body Text 2"/>
    <w:basedOn w:val="Normal"/>
    <w:link w:val="BodyText2Char"/>
    <w:pPr>
      <w:tabs>
        <w:tab w:val="clear" w:pos="567"/>
      </w:tabs>
      <w:spacing w:line="240" w:lineRule="auto"/>
    </w:pPr>
    <w:rPr>
      <w:szCs w:val="22"/>
    </w:rPr>
  </w:style>
  <w:style w:type="character" w:customStyle="1" w:styleId="BodyText2Char">
    <w:name w:val="Body Text 2 Char"/>
    <w:link w:val="BodyText2"/>
    <w:semiHidden/>
    <w:locked/>
    <w:rPr>
      <w:rFonts w:cs="Times New Roman"/>
      <w:sz w:val="22"/>
      <w:lang w:val="en-GB" w:eastAsia="x-none"/>
    </w:rPr>
  </w:style>
  <w:style w:type="paragraph" w:customStyle="1" w:styleId="Indent1">
    <w:name w:val="Indent1"/>
    <w:basedOn w:val="Normal"/>
    <w:pPr>
      <w:tabs>
        <w:tab w:val="clear" w:pos="567"/>
      </w:tabs>
      <w:spacing w:after="120" w:line="300" w:lineRule="atLeast"/>
      <w:ind w:left="709"/>
    </w:pPr>
    <w:rPr>
      <w:rFonts w:ascii="Arial" w:hAnsi="Arial"/>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ate">
    <w:name w:val="Date"/>
    <w:basedOn w:val="Normal"/>
    <w:next w:val="Normal"/>
    <w:link w:val="DateChar"/>
    <w:pPr>
      <w:tabs>
        <w:tab w:val="clear" w:pos="567"/>
      </w:tabs>
      <w:spacing w:line="240" w:lineRule="auto"/>
    </w:pPr>
  </w:style>
  <w:style w:type="character" w:customStyle="1" w:styleId="DateChar">
    <w:name w:val="Date Char"/>
    <w:link w:val="Date"/>
    <w:locked/>
    <w:rPr>
      <w:rFonts w:cs="Times New Roman"/>
      <w:sz w:val="22"/>
      <w:lang w:val="en-GB" w:eastAsia="x-none"/>
    </w:rPr>
  </w:style>
  <w:style w:type="paragraph" w:styleId="BalloonText">
    <w:name w:val="Balloon Text"/>
    <w:basedOn w:val="Normal"/>
    <w:link w:val="BalloonTextChar"/>
    <w:semiHidden/>
    <w:rPr>
      <w:rFonts w:ascii="Tahoma" w:hAnsi="Tahoma"/>
      <w:sz w:val="16"/>
      <w:szCs w:val="16"/>
    </w:rPr>
  </w:style>
  <w:style w:type="character" w:customStyle="1" w:styleId="BalloonTextChar">
    <w:name w:val="Balloon Text Char"/>
    <w:link w:val="BalloonText"/>
    <w:semiHidden/>
    <w:locked/>
    <w:rPr>
      <w:rFonts w:cs="Times New Roman"/>
      <w:sz w:val="2"/>
      <w:lang w:val="en-GB" w:eastAsia="x-none"/>
    </w:rPr>
  </w:style>
  <w:style w:type="paragraph" w:styleId="Header">
    <w:name w:val="header"/>
    <w:basedOn w:val="Normal"/>
    <w:link w:val="HeaderChar"/>
    <w:pPr>
      <w:tabs>
        <w:tab w:val="clear" w:pos="567"/>
        <w:tab w:val="center" w:pos="4320"/>
        <w:tab w:val="right" w:pos="8640"/>
      </w:tabs>
    </w:pPr>
  </w:style>
  <w:style w:type="character" w:customStyle="1" w:styleId="HeaderChar">
    <w:name w:val="Header Char"/>
    <w:link w:val="Header"/>
    <w:semiHidden/>
    <w:locked/>
    <w:rPr>
      <w:rFonts w:cs="Times New Roman"/>
      <w:sz w:val="22"/>
      <w:lang w:val="en-GB" w:eastAsia="x-none"/>
    </w:rPr>
  </w:style>
  <w:style w:type="paragraph" w:customStyle="1" w:styleId="TitleA">
    <w:name w:val="Title A"/>
    <w:basedOn w:val="Heading1"/>
    <w:rsid w:val="00464DB7"/>
    <w:pPr>
      <w:keepNext/>
      <w:ind w:left="0" w:firstLine="0"/>
      <w:jc w:val="center"/>
    </w:pPr>
    <w:rPr>
      <w:bCs/>
      <w:noProof w:val="0"/>
      <w:kern w:val="32"/>
      <w:szCs w:val="32"/>
      <w:lang w:val="ro-RO"/>
    </w:rPr>
  </w:style>
  <w:style w:type="paragraph" w:customStyle="1" w:styleId="TitleB">
    <w:name w:val="Title B"/>
    <w:basedOn w:val="Heading1"/>
    <w:pPr>
      <w:outlineLvl w:val="9"/>
    </w:pPr>
    <w:rPr>
      <w:lang w:val="ro-RO"/>
    </w:rPr>
  </w:style>
  <w:style w:type="character" w:customStyle="1" w:styleId="hps">
    <w:name w:val="hps"/>
    <w:rPr>
      <w:rFonts w:cs="Times New Roman"/>
    </w:rPr>
  </w:style>
  <w:style w:type="paragraph" w:customStyle="1" w:styleId="Style1">
    <w:name w:val="Style1"/>
    <w:basedOn w:val="Normal"/>
    <w:rsid w:val="000A3DEE"/>
    <w:pPr>
      <w:spacing w:line="240" w:lineRule="auto"/>
    </w:pPr>
    <w:rPr>
      <w:b/>
      <w:noProof/>
      <w:lang w:val="ro-RO"/>
    </w:rPr>
  </w:style>
  <w:style w:type="paragraph" w:styleId="Revision">
    <w:name w:val="Revision"/>
    <w:hidden/>
    <w:uiPriority w:val="99"/>
    <w:semiHidden/>
    <w:rsid w:val="004F6749"/>
    <w:rPr>
      <w:sz w:val="22"/>
      <w:lang w:val="en-GB" w:eastAsia="en-US"/>
    </w:rPr>
  </w:style>
  <w:style w:type="character" w:customStyle="1" w:styleId="MGGTextLeftChar1">
    <w:name w:val="MGG Text Left Char1"/>
    <w:link w:val="MGGTextLeft"/>
    <w:locked/>
    <w:rsid w:val="004A5F63"/>
    <w:rPr>
      <w:szCs w:val="24"/>
    </w:rPr>
  </w:style>
  <w:style w:type="paragraph" w:customStyle="1" w:styleId="MGGTextLeft">
    <w:name w:val="MGG Text Left"/>
    <w:basedOn w:val="BodyText"/>
    <w:link w:val="MGGTextLeftChar1"/>
    <w:rsid w:val="004A5F63"/>
    <w:pPr>
      <w:tabs>
        <w:tab w:val="clear" w:pos="567"/>
      </w:tabs>
      <w:spacing w:after="0" w:line="240" w:lineRule="auto"/>
    </w:pPr>
    <w:rPr>
      <w:sz w:val="20"/>
      <w:szCs w:val="24"/>
      <w:lang w:val="ro-RO" w:eastAsia="ro-RO"/>
    </w:rPr>
  </w:style>
  <w:style w:type="character" w:styleId="Strong">
    <w:name w:val="Strong"/>
    <w:qFormat/>
    <w:locked/>
    <w:rsid w:val="004A5F63"/>
    <w:rPr>
      <w:b/>
      <w:bCs/>
    </w:rPr>
  </w:style>
  <w:style w:type="paragraph" w:styleId="BodyText">
    <w:name w:val="Body Text"/>
    <w:basedOn w:val="Normal"/>
    <w:link w:val="BodyTextChar"/>
    <w:rsid w:val="004A5F63"/>
    <w:pPr>
      <w:spacing w:after="120"/>
    </w:pPr>
  </w:style>
  <w:style w:type="character" w:customStyle="1" w:styleId="BodyTextChar">
    <w:name w:val="Body Text Char"/>
    <w:link w:val="BodyText"/>
    <w:rsid w:val="004A5F63"/>
    <w:rPr>
      <w:sz w:val="22"/>
      <w:lang w:val="en-GB" w:eastAsia="en-US"/>
    </w:rPr>
  </w:style>
  <w:style w:type="character" w:styleId="CommentReference">
    <w:name w:val="annotation reference"/>
    <w:rsid w:val="0083048B"/>
    <w:rPr>
      <w:sz w:val="16"/>
      <w:szCs w:val="16"/>
    </w:rPr>
  </w:style>
  <w:style w:type="paragraph" w:styleId="CommentText">
    <w:name w:val="annotation text"/>
    <w:basedOn w:val="Normal"/>
    <w:link w:val="CommentTextChar"/>
    <w:rsid w:val="0083048B"/>
    <w:rPr>
      <w:sz w:val="20"/>
    </w:rPr>
  </w:style>
  <w:style w:type="character" w:customStyle="1" w:styleId="CommentTextChar">
    <w:name w:val="Comment Text Char"/>
    <w:link w:val="CommentText"/>
    <w:rsid w:val="0083048B"/>
    <w:rPr>
      <w:lang w:val="en-GB" w:bidi="ar-SA"/>
    </w:rPr>
  </w:style>
  <w:style w:type="paragraph" w:styleId="CommentSubject">
    <w:name w:val="annotation subject"/>
    <w:basedOn w:val="CommentText"/>
    <w:next w:val="CommentText"/>
    <w:link w:val="CommentSubjectChar"/>
    <w:rsid w:val="0083048B"/>
    <w:rPr>
      <w:b/>
      <w:bCs/>
    </w:rPr>
  </w:style>
  <w:style w:type="character" w:customStyle="1" w:styleId="CommentSubjectChar">
    <w:name w:val="Comment Subject Char"/>
    <w:link w:val="CommentSubject"/>
    <w:rsid w:val="0083048B"/>
    <w:rPr>
      <w:b/>
      <w:bCs/>
      <w:lang w:val="en-GB" w:bidi="ar-SA"/>
    </w:rPr>
  </w:style>
  <w:style w:type="paragraph" w:customStyle="1" w:styleId="ammtitulaireadresse">
    <w:name w:val="ammtitulaireadresse"/>
    <w:basedOn w:val="Normal"/>
    <w:rsid w:val="000704B9"/>
    <w:pPr>
      <w:tabs>
        <w:tab w:val="clear" w:pos="567"/>
      </w:tabs>
      <w:spacing w:line="240" w:lineRule="auto"/>
    </w:pPr>
    <w:rPr>
      <w:rFonts w:ascii="Arial" w:hAnsi="Arial" w:cs="Arial"/>
      <w:color w:val="000000"/>
      <w:sz w:val="24"/>
      <w:szCs w:val="24"/>
      <w:lang w:val="fr-FR" w:eastAsia="fr-FR"/>
    </w:rPr>
  </w:style>
  <w:style w:type="paragraph" w:customStyle="1" w:styleId="Compact">
    <w:name w:val="Compact"/>
    <w:basedOn w:val="BodyText"/>
    <w:qFormat/>
    <w:rsid w:val="00917F35"/>
    <w:pPr>
      <w:tabs>
        <w:tab w:val="clear" w:pos="567"/>
      </w:tabs>
      <w:spacing w:before="36" w:after="36" w:line="240" w:lineRule="auto"/>
    </w:pPr>
    <w:rPr>
      <w:rFonts w:ascii="Cambria" w:eastAsia="Cambria" w:hAnsi="Cambria"/>
      <w:sz w:val="24"/>
      <w:szCs w:val="24"/>
      <w:lang w:val="en-US"/>
    </w:rPr>
  </w:style>
  <w:style w:type="character" w:styleId="UnresolvedMention">
    <w:name w:val="Unresolved Mention"/>
    <w:basedOn w:val="DefaultParagraphFont"/>
    <w:uiPriority w:val="99"/>
    <w:semiHidden/>
    <w:unhideWhenUsed/>
    <w:rsid w:val="00A85744"/>
    <w:rPr>
      <w:color w:val="605E5C"/>
      <w:shd w:val="clear" w:color="auto" w:fill="E1DFDD"/>
    </w:rPr>
  </w:style>
  <w:style w:type="table" w:styleId="TableGrid">
    <w:name w:val="Table Grid"/>
    <w:basedOn w:val="TableNormal"/>
    <w:locked/>
    <w:rsid w:val="00810364"/>
    <w:rPr>
      <w:rFonts w:ascii="Calibri" w:eastAsia="SimSun" w:hAnsi="Calibri"/>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77832">
      <w:bodyDiv w:val="1"/>
      <w:marLeft w:val="20"/>
      <w:marRight w:val="20"/>
      <w:marTop w:val="0"/>
      <w:marBottom w:val="0"/>
      <w:divBdr>
        <w:top w:val="none" w:sz="0" w:space="0" w:color="auto"/>
        <w:left w:val="none" w:sz="0" w:space="0" w:color="auto"/>
        <w:bottom w:val="none" w:sz="0" w:space="0" w:color="auto"/>
        <w:right w:val="none" w:sz="0" w:space="0" w:color="auto"/>
      </w:divBdr>
      <w:divsChild>
        <w:div w:id="1761026636">
          <w:marLeft w:val="0"/>
          <w:marRight w:val="0"/>
          <w:marTop w:val="0"/>
          <w:marBottom w:val="0"/>
          <w:divBdr>
            <w:top w:val="none" w:sz="0" w:space="0" w:color="auto"/>
            <w:left w:val="none" w:sz="0" w:space="0" w:color="auto"/>
            <w:bottom w:val="none" w:sz="0" w:space="0" w:color="auto"/>
            <w:right w:val="none" w:sz="0" w:space="0" w:color="auto"/>
          </w:divBdr>
          <w:divsChild>
            <w:div w:id="1880046228">
              <w:marLeft w:val="0"/>
              <w:marRight w:val="0"/>
              <w:marTop w:val="0"/>
              <w:marBottom w:val="0"/>
              <w:divBdr>
                <w:top w:val="none" w:sz="0" w:space="0" w:color="auto"/>
                <w:left w:val="none" w:sz="0" w:space="0" w:color="auto"/>
                <w:bottom w:val="none" w:sz="0" w:space="0" w:color="auto"/>
                <w:right w:val="none" w:sz="0" w:space="0" w:color="auto"/>
              </w:divBdr>
              <w:divsChild>
                <w:div w:id="1701592164">
                  <w:marLeft w:val="120"/>
                  <w:marRight w:val="0"/>
                  <w:marTop w:val="0"/>
                  <w:marBottom w:val="0"/>
                  <w:divBdr>
                    <w:top w:val="none" w:sz="0" w:space="0" w:color="auto"/>
                    <w:left w:val="none" w:sz="0" w:space="0" w:color="auto"/>
                    <w:bottom w:val="none" w:sz="0" w:space="0" w:color="auto"/>
                    <w:right w:val="none" w:sz="0" w:space="0" w:color="auto"/>
                  </w:divBdr>
                  <w:divsChild>
                    <w:div w:id="42803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127612">
      <w:bodyDiv w:val="1"/>
      <w:marLeft w:val="20"/>
      <w:marRight w:val="20"/>
      <w:marTop w:val="0"/>
      <w:marBottom w:val="0"/>
      <w:divBdr>
        <w:top w:val="none" w:sz="0" w:space="0" w:color="auto"/>
        <w:left w:val="none" w:sz="0" w:space="0" w:color="auto"/>
        <w:bottom w:val="none" w:sz="0" w:space="0" w:color="auto"/>
        <w:right w:val="none" w:sz="0" w:space="0" w:color="auto"/>
      </w:divBdr>
      <w:divsChild>
        <w:div w:id="67506536">
          <w:marLeft w:val="0"/>
          <w:marRight w:val="0"/>
          <w:marTop w:val="0"/>
          <w:marBottom w:val="0"/>
          <w:divBdr>
            <w:top w:val="none" w:sz="0" w:space="0" w:color="auto"/>
            <w:left w:val="none" w:sz="0" w:space="0" w:color="auto"/>
            <w:bottom w:val="none" w:sz="0" w:space="0" w:color="auto"/>
            <w:right w:val="none" w:sz="0" w:space="0" w:color="auto"/>
          </w:divBdr>
          <w:divsChild>
            <w:div w:id="633028112">
              <w:marLeft w:val="0"/>
              <w:marRight w:val="0"/>
              <w:marTop w:val="0"/>
              <w:marBottom w:val="0"/>
              <w:divBdr>
                <w:top w:val="none" w:sz="0" w:space="0" w:color="auto"/>
                <w:left w:val="none" w:sz="0" w:space="0" w:color="auto"/>
                <w:bottom w:val="none" w:sz="0" w:space="0" w:color="auto"/>
                <w:right w:val="none" w:sz="0" w:space="0" w:color="auto"/>
              </w:divBdr>
              <w:divsChild>
                <w:div w:id="2041130378">
                  <w:marLeft w:val="120"/>
                  <w:marRight w:val="0"/>
                  <w:marTop w:val="0"/>
                  <w:marBottom w:val="0"/>
                  <w:divBdr>
                    <w:top w:val="none" w:sz="0" w:space="0" w:color="auto"/>
                    <w:left w:val="none" w:sz="0" w:space="0" w:color="auto"/>
                    <w:bottom w:val="none" w:sz="0" w:space="0" w:color="auto"/>
                    <w:right w:val="none" w:sz="0" w:space="0" w:color="auto"/>
                  </w:divBdr>
                  <w:divsChild>
                    <w:div w:id="184786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ema.europa.eu/en/medicines/human/epar/sugammadex-mylan" TargetMode="External"/><Relationship Id="rId17" Type="http://schemas.openxmlformats.org/officeDocument/2006/relationships/header" Target="header2.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ma.europa.eu"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EMADOC-1700519818-3231759</_dlc_DocId>
    <_dlc_DocIdUrl xmlns="a034c160-bfb7-45f5-8632-2eb7e0508071">
      <Url>https://euema.sharepoint.com/sites/CRM/_layouts/15/DocIdRedir.aspx?ID=EMADOC-1700519818-3231759</Url>
      <Description>EMADOC-1700519818-3231759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F9F0D2-AA40-4D3E-B4FD-3101111B1C2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1A30854-F453-4908-B117-2144F6AF1A6D}">
  <ds:schemaRefs>
    <ds:schemaRef ds:uri="http://schemas.openxmlformats.org/officeDocument/2006/bibliography"/>
  </ds:schemaRefs>
</ds:datastoreItem>
</file>

<file path=customXml/itemProps3.xml><?xml version="1.0" encoding="utf-8"?>
<ds:datastoreItem xmlns:ds="http://schemas.openxmlformats.org/officeDocument/2006/customXml" ds:itemID="{BDD74881-572B-431B-928F-0EB640ECCE9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8778ab9-dab2-412b-aee5-eaf385b7f255"/>
    <ds:schemaRef ds:uri="68f2be87-8a80-4838-858b-7215e60d57a7"/>
    <ds:schemaRef ds:uri="http://www.w3.org/XML/1998/namespace"/>
    <ds:schemaRef ds:uri="http://purl.org/dc/dcmitype/"/>
  </ds:schemaRefs>
</ds:datastoreItem>
</file>

<file path=customXml/itemProps4.xml><?xml version="1.0" encoding="utf-8"?>
<ds:datastoreItem xmlns:ds="http://schemas.openxmlformats.org/officeDocument/2006/customXml" ds:itemID="{B71D67F0-C2AA-4369-B491-1C87EAD31D75}">
  <ds:schemaRefs>
    <ds:schemaRef ds:uri="http://schemas.microsoft.com/sharepoint/v3/contenttype/forms"/>
  </ds:schemaRefs>
</ds:datastoreItem>
</file>

<file path=customXml/itemProps5.xml><?xml version="1.0" encoding="utf-8"?>
<ds:datastoreItem xmlns:ds="http://schemas.openxmlformats.org/officeDocument/2006/customXml" ds:itemID="{69114F00-A950-4791-8BE9-BE89C32C1552}"/>
</file>

<file path=customXml/itemProps6.xml><?xml version="1.0" encoding="utf-8"?>
<ds:datastoreItem xmlns:ds="http://schemas.openxmlformats.org/officeDocument/2006/customXml" ds:itemID="{331633D4-96F8-4E2F-B29F-81FCAF1B0771}"/>
</file>

<file path=docProps/app.xml><?xml version="1.0" encoding="utf-8"?>
<Properties xmlns="http://schemas.openxmlformats.org/officeDocument/2006/extended-properties" xmlns:vt="http://schemas.openxmlformats.org/officeDocument/2006/docPropsVTypes">
  <Template>Normal.dotm</Template>
  <TotalTime>0</TotalTime>
  <Pages>43</Pages>
  <Words>14080</Words>
  <Characters>84581</Characters>
  <Application>Microsoft Office Word</Application>
  <DocSecurity>0</DocSecurity>
  <Lines>704</Lines>
  <Paragraphs>196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Sugammadex Mylan: EPAR – Product Information – tracked changes</vt:lpstr>
      <vt:lpstr>Sugammadex Mylan, INN-sugammadex</vt:lpstr>
    </vt:vector>
  </TitlesOfParts>
  <Manager/>
  <Company/>
  <LinksUpToDate>false</LinksUpToDate>
  <CharactersWithSpaces>98465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keywords/>
  <cp:lastModifiedBy>Anonymous - Viatris</cp:lastModifiedBy>
  <cp:revision>7</cp:revision>
  <cp:lastPrinted>1899-12-31T23:00:00Z</cp:lastPrinted>
  <dcterms:created xsi:type="dcterms:W3CDTF">2026-03-10T12:14:00Z</dcterms:created>
  <dcterms:modified xsi:type="dcterms:W3CDTF">2026-04-23T07:54:00Z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Category">
    <vt:lpwstr>Product Information</vt:lpwstr>
  </property>
  <property fmtid="{D5CDD505-2E9C-101B-9397-08002B2CF9AE}" pid="4" name="DM_Creation_Date">
    <vt:lpwstr>13/08/2021 17:22:17</vt:lpwstr>
  </property>
  <property fmtid="{D5CDD505-2E9C-101B-9397-08002B2CF9AE}" pid="5" name="DM_Creator_Name">
    <vt:lpwstr>Scarpisi Floriana</vt:lpwstr>
  </property>
  <property fmtid="{D5CDD505-2E9C-101B-9397-08002B2CF9AE}" pid="6" name="DM_DocRefId">
    <vt:lpwstr>EMA/459319/2021</vt:lpwstr>
  </property>
  <property fmtid="{D5CDD505-2E9C-101B-9397-08002B2CF9AE}" pid="7" name="DM_emea_doc_ref_id">
    <vt:lpwstr>EMA/459319/2021</vt:lpwstr>
  </property>
  <property fmtid="{D5CDD505-2E9C-101B-9397-08002B2CF9AE}" pid="8" name="DM_Keywords">
    <vt:lpwstr/>
  </property>
  <property fmtid="{D5CDD505-2E9C-101B-9397-08002B2CF9AE}" pid="9" name="DM_Language">
    <vt:lpwstr/>
  </property>
  <property fmtid="{D5CDD505-2E9C-101B-9397-08002B2CF9AE}" pid="10" name="DM_Modifer_Name">
    <vt:lpwstr>Scarpisi Floriana</vt:lpwstr>
  </property>
  <property fmtid="{D5CDD505-2E9C-101B-9397-08002B2CF9AE}" pid="11" name="DM_Modified_Date">
    <vt:lpwstr>13/08/2021 17:33:40</vt:lpwstr>
  </property>
  <property fmtid="{D5CDD505-2E9C-101B-9397-08002B2CF9AE}" pid="12" name="DM_Modifier_Name">
    <vt:lpwstr>Scarpisi Floriana</vt:lpwstr>
  </property>
  <property fmtid="{D5CDD505-2E9C-101B-9397-08002B2CF9AE}" pid="13" name="DM_Modify_Date">
    <vt:lpwstr>13/08/2021 17:33:40</vt:lpwstr>
  </property>
  <property fmtid="{D5CDD505-2E9C-101B-9397-08002B2CF9AE}" pid="14" name="DM_Name">
    <vt:lpwstr>ema-combined-h-0885-ro</vt:lpwstr>
  </property>
  <property fmtid="{D5CDD505-2E9C-101B-9397-08002B2CF9AE}" pid="15" name="DM_Path">
    <vt:lpwstr>/01. Evaluation of Medicines/H-C/A-C/Bridion-000885/05 Post Authorisation/Post Activities/Generics/Type II 39</vt:lpwstr>
  </property>
  <property fmtid="{D5CDD505-2E9C-101B-9397-08002B2CF9AE}" pid="16" name="DM_Status">
    <vt:lpwstr/>
  </property>
  <property fmtid="{D5CDD505-2E9C-101B-9397-08002B2CF9AE}" pid="17" name="DM_Subject">
    <vt:lpwstr/>
  </property>
  <property fmtid="{D5CDD505-2E9C-101B-9397-08002B2CF9AE}" pid="18" name="DM_Title">
    <vt:lpwstr/>
  </property>
  <property fmtid="{D5CDD505-2E9C-101B-9397-08002B2CF9AE}" pid="19" name="DM_Type">
    <vt:lpwstr>emea_document</vt:lpwstr>
  </property>
  <property fmtid="{D5CDD505-2E9C-101B-9397-08002B2CF9AE}" pid="20" name="DM_Version">
    <vt:lpwstr>1.0,CURRENT</vt:lpwstr>
  </property>
  <property fmtid="{D5CDD505-2E9C-101B-9397-08002B2CF9AE}" pid="21" name="MSIP_Label_39b352ef-c49b-4068-987f-9b664711be4a_ActionId">
    <vt:lpwstr>5aaef61d-01b7-45b2-ae0b-82bfcce97fd6</vt:lpwstr>
  </property>
  <property fmtid="{D5CDD505-2E9C-101B-9397-08002B2CF9AE}" pid="22" name="MSIP_Label_39b352ef-c49b-4068-987f-9b664711be4a_ContentBits">
    <vt:lpwstr>2</vt:lpwstr>
  </property>
  <property fmtid="{D5CDD505-2E9C-101B-9397-08002B2CF9AE}" pid="23" name="MSIP_Label_39b352ef-c49b-4068-987f-9b664711be4a_Enabled">
    <vt:lpwstr>true</vt:lpwstr>
  </property>
  <property fmtid="{D5CDD505-2E9C-101B-9397-08002B2CF9AE}" pid="24" name="MSIP_Label_39b352ef-c49b-4068-987f-9b664711be4a_Method">
    <vt:lpwstr>Privileged</vt:lpwstr>
  </property>
  <property fmtid="{D5CDD505-2E9C-101B-9397-08002B2CF9AE}" pid="25" name="MSIP_Label_39b352ef-c49b-4068-987f-9b664711be4a_Name">
    <vt:lpwstr>39b352ef-c49b-4068-987f-9b664711be4a</vt:lpwstr>
  </property>
  <property fmtid="{D5CDD505-2E9C-101B-9397-08002B2CF9AE}" pid="26" name="MSIP_Label_39b352ef-c49b-4068-987f-9b664711be4a_SetDate">
    <vt:lpwstr>2021-08-13T14:08:22Z</vt:lpwstr>
  </property>
  <property fmtid="{D5CDD505-2E9C-101B-9397-08002B2CF9AE}" pid="27" name="MSIP_Label_39b352ef-c49b-4068-987f-9b664711be4a_SiteId">
    <vt:lpwstr>bc9dc15c-61bc-4f03-b60b-e5b6d8922839</vt:lpwstr>
  </property>
  <property fmtid="{D5CDD505-2E9C-101B-9397-08002B2CF9AE}" pid="28" name="MSIP_Label_ed96aa77-7762-4c34-b9f0-7d6a55545bbc_Enabled">
    <vt:lpwstr>true</vt:lpwstr>
  </property>
  <property fmtid="{D5CDD505-2E9C-101B-9397-08002B2CF9AE}" pid="29" name="MSIP_Label_ed96aa77-7762-4c34-b9f0-7d6a55545bbc_SetDate">
    <vt:lpwstr>2025-01-30T07:56:36Z</vt:lpwstr>
  </property>
  <property fmtid="{D5CDD505-2E9C-101B-9397-08002B2CF9AE}" pid="30" name="MSIP_Label_ed96aa77-7762-4c34-b9f0-7d6a55545bbc_Method">
    <vt:lpwstr>Privileged</vt:lpwstr>
  </property>
  <property fmtid="{D5CDD505-2E9C-101B-9397-08002B2CF9AE}" pid="31" name="MSIP_Label_ed96aa77-7762-4c34-b9f0-7d6a55545bbc_Name">
    <vt:lpwstr>Proprietary</vt:lpwstr>
  </property>
  <property fmtid="{D5CDD505-2E9C-101B-9397-08002B2CF9AE}" pid="32" name="MSIP_Label_ed96aa77-7762-4c34-b9f0-7d6a55545bbc_SiteId">
    <vt:lpwstr>b7dcea4e-d150-4ba1-8b2a-c8b27a75525c</vt:lpwstr>
  </property>
  <property fmtid="{D5CDD505-2E9C-101B-9397-08002B2CF9AE}" pid="33" name="MSIP_Label_ed96aa77-7762-4c34-b9f0-7d6a55545bbc_ActionId">
    <vt:lpwstr>4e1b935a-9b54-42b5-b6aa-c17ac6cf4055</vt:lpwstr>
  </property>
  <property fmtid="{D5CDD505-2E9C-101B-9397-08002B2CF9AE}" pid="34" name="MSIP_Label_ed96aa77-7762-4c34-b9f0-7d6a55545bbc_ContentBits">
    <vt:lpwstr>0</vt:lpwstr>
  </property>
  <property fmtid="{D5CDD505-2E9C-101B-9397-08002B2CF9AE}" pid="35" name="ContentTypeId">
    <vt:lpwstr>0x0101000DA6AD19014FF648A49316945EE786F90200176DED4FF78CD74995F64A0F46B59E48</vt:lpwstr>
  </property>
  <property fmtid="{D5CDD505-2E9C-101B-9397-08002B2CF9AE}" pid="36" name="MediaServiceImageTags">
    <vt:lpwstr/>
  </property>
  <property fmtid="{D5CDD505-2E9C-101B-9397-08002B2CF9AE}" pid="37" name="_dlc_DocIdItemGuid">
    <vt:lpwstr>6aa5924b-18d4-47f5-b661-aab8f66782ba</vt:lpwstr>
  </property>
</Properties>
</file>