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6D30F1" w:rsidRPr="00871F57" w14:paraId="5A19E813" w14:textId="77777777" w:rsidTr="006D30F1">
        <w:tc>
          <w:tcPr>
            <w:tcW w:w="9061" w:type="dxa"/>
          </w:tcPr>
          <w:p w14:paraId="4C9144BC" w14:textId="717EEAB3" w:rsidR="00355444" w:rsidRPr="00871F57" w:rsidRDefault="00355444" w:rsidP="00355444">
            <w:pPr>
              <w:autoSpaceDE w:val="0"/>
              <w:autoSpaceDN w:val="0"/>
              <w:adjustRightInd w:val="0"/>
              <w:spacing w:after="0" w:line="240" w:lineRule="auto"/>
              <w:rPr>
                <w:rFonts w:ascii="Times New Roman" w:hAnsi="Times New Roman"/>
                <w:lang w:val="ro-RO"/>
              </w:rPr>
            </w:pPr>
            <w:r w:rsidRPr="00871F57">
              <w:rPr>
                <w:rFonts w:ascii="Times New Roman" w:hAnsi="Times New Roman"/>
                <w:lang w:val="ro-RO"/>
              </w:rPr>
              <w:t xml:space="preserve">Prezentul document conține informațiile aprobate referitoare la produs pentru </w:t>
            </w:r>
            <w:proofErr w:type="spellStart"/>
            <w:r w:rsidR="002D49C7" w:rsidRPr="00871F57">
              <w:rPr>
                <w:rFonts w:ascii="Times New Roman" w:hAnsi="Times New Roman"/>
                <w:lang w:val="fr-FR"/>
              </w:rPr>
              <w:t>Tadalafil</w:t>
            </w:r>
            <w:proofErr w:type="spellEnd"/>
            <w:r w:rsidR="002D49C7" w:rsidRPr="00871F57">
              <w:rPr>
                <w:rFonts w:ascii="Times New Roman" w:hAnsi="Times New Roman"/>
                <w:lang w:val="fr-FR"/>
              </w:rPr>
              <w:t xml:space="preserve"> Mylan</w:t>
            </w:r>
            <w:r w:rsidRPr="00871F57">
              <w:rPr>
                <w:rFonts w:ascii="Times New Roman" w:hAnsi="Times New Roman"/>
                <w:lang w:val="ro-RO"/>
              </w:rPr>
              <w:t>, cu evidențierea modificărilor aduse de la procedura anterioară care au afectat informațiile referitoare la produs (</w:t>
            </w:r>
            <w:r w:rsidR="00C374AA" w:rsidRPr="00871F57">
              <w:rPr>
                <w:rFonts w:ascii="Times New Roman" w:hAnsi="Times New Roman"/>
                <w:lang w:val="fr-FR"/>
              </w:rPr>
              <w:t>EMA/N/0000333449</w:t>
            </w:r>
            <w:r w:rsidRPr="00871F57">
              <w:rPr>
                <w:rFonts w:ascii="Times New Roman" w:hAnsi="Times New Roman"/>
                <w:lang w:val="ro-RO"/>
              </w:rPr>
              <w:t>).</w:t>
            </w:r>
          </w:p>
          <w:p w14:paraId="7C06C080" w14:textId="77777777" w:rsidR="00355444" w:rsidRPr="00871F57" w:rsidRDefault="00355444" w:rsidP="00355444">
            <w:pPr>
              <w:autoSpaceDE w:val="0"/>
              <w:autoSpaceDN w:val="0"/>
              <w:adjustRightInd w:val="0"/>
              <w:spacing w:after="0" w:line="240" w:lineRule="auto"/>
              <w:rPr>
                <w:rFonts w:ascii="Times New Roman" w:hAnsi="Times New Roman"/>
                <w:lang w:val="ro-RO"/>
              </w:rPr>
            </w:pPr>
          </w:p>
          <w:p w14:paraId="540EE2A6" w14:textId="2A08278D" w:rsidR="006D30F1" w:rsidRPr="00355444" w:rsidRDefault="00355444" w:rsidP="00355444">
            <w:pPr>
              <w:autoSpaceDE w:val="0"/>
              <w:autoSpaceDN w:val="0"/>
              <w:adjustRightInd w:val="0"/>
              <w:spacing w:after="0" w:line="240" w:lineRule="auto"/>
              <w:rPr>
                <w:rFonts w:ascii="Times New Roman" w:hAnsi="Times New Roman"/>
                <w:lang w:val="ro-RO"/>
              </w:rPr>
            </w:pPr>
            <w:r w:rsidRPr="00871F57">
              <w:rPr>
                <w:rFonts w:ascii="Times New Roman" w:hAnsi="Times New Roman"/>
                <w:lang w:val="ro-RO"/>
              </w:rPr>
              <w:t xml:space="preserve">Mai multe informații se pot găsi pe site-ul Agenției Europene pentru Medicamente: </w:t>
            </w:r>
            <w:hyperlink r:id="rId11" w:history="1">
              <w:r w:rsidR="00452571" w:rsidRPr="00871F57">
                <w:rPr>
                  <w:rStyle w:val="Hyperlink"/>
                  <w:rFonts w:ascii="Times New Roman" w:hAnsi="Times New Roman"/>
                  <w:lang w:val="cs-CZ"/>
                </w:rPr>
                <w:t>https://www.ema.europa.eu/en/medicines/human/EPAR/tadalafil-mylan</w:t>
              </w:r>
            </w:hyperlink>
          </w:p>
        </w:tc>
      </w:tr>
    </w:tbl>
    <w:p w14:paraId="4E7BC13F" w14:textId="77777777" w:rsidR="000D632F" w:rsidRPr="00914C0D" w:rsidRDefault="000D632F" w:rsidP="00914C0D">
      <w:pPr>
        <w:autoSpaceDE w:val="0"/>
        <w:autoSpaceDN w:val="0"/>
        <w:adjustRightInd w:val="0"/>
        <w:spacing w:after="0" w:line="240" w:lineRule="auto"/>
        <w:rPr>
          <w:rFonts w:ascii="Times New Roman" w:hAnsi="Times New Roman"/>
          <w:b/>
          <w:bCs/>
          <w:lang w:val="ro-RO"/>
        </w:rPr>
      </w:pPr>
    </w:p>
    <w:p w14:paraId="7CB167B9"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3CE51C3E"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3C795010"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150151FA"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6EB2A754"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56CA349B"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2650F826"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0B4C9B7B"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14F570B6"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26F1C458"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24062FB9"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1C619830"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671823F4"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24284286"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378CE453"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33200F3B"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6FF5246B"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2A8322D8"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03DC899F"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3E984160" w14:textId="77777777" w:rsidR="0034379C" w:rsidRPr="00914C0D" w:rsidRDefault="0034379C" w:rsidP="00914C0D">
      <w:pPr>
        <w:autoSpaceDE w:val="0"/>
        <w:autoSpaceDN w:val="0"/>
        <w:adjustRightInd w:val="0"/>
        <w:spacing w:after="0" w:line="240" w:lineRule="auto"/>
        <w:rPr>
          <w:rFonts w:ascii="Times New Roman" w:hAnsi="Times New Roman"/>
          <w:b/>
          <w:bCs/>
          <w:lang w:val="ro-RO"/>
        </w:rPr>
      </w:pPr>
    </w:p>
    <w:p w14:paraId="7210C495" w14:textId="77777777" w:rsidR="00E30F49" w:rsidRPr="00914C0D" w:rsidRDefault="00E30F49" w:rsidP="00914C0D">
      <w:pPr>
        <w:autoSpaceDE w:val="0"/>
        <w:autoSpaceDN w:val="0"/>
        <w:adjustRightInd w:val="0"/>
        <w:spacing w:after="0" w:line="240" w:lineRule="auto"/>
        <w:rPr>
          <w:rFonts w:ascii="Times New Roman" w:hAnsi="Times New Roman"/>
          <w:b/>
          <w:bCs/>
          <w:lang w:val="ro-RO"/>
        </w:rPr>
      </w:pPr>
    </w:p>
    <w:p w14:paraId="085277A0" w14:textId="77777777" w:rsidR="00E30F49" w:rsidRPr="00914C0D" w:rsidRDefault="00E30F49" w:rsidP="00914C0D">
      <w:pPr>
        <w:autoSpaceDE w:val="0"/>
        <w:autoSpaceDN w:val="0"/>
        <w:adjustRightInd w:val="0"/>
        <w:spacing w:after="0" w:line="240" w:lineRule="auto"/>
        <w:rPr>
          <w:rFonts w:ascii="Times New Roman" w:hAnsi="Times New Roman"/>
          <w:b/>
          <w:bCs/>
          <w:lang w:val="ro-RO"/>
        </w:rPr>
      </w:pPr>
    </w:p>
    <w:p w14:paraId="5EC3F364" w14:textId="77777777" w:rsidR="0034379C" w:rsidRPr="00914C0D" w:rsidRDefault="0034379C" w:rsidP="00914C0D">
      <w:pPr>
        <w:autoSpaceDE w:val="0"/>
        <w:autoSpaceDN w:val="0"/>
        <w:adjustRightInd w:val="0"/>
        <w:spacing w:after="0" w:line="240" w:lineRule="auto"/>
        <w:jc w:val="center"/>
        <w:rPr>
          <w:rFonts w:ascii="Times New Roman" w:hAnsi="Times New Roman"/>
          <w:b/>
          <w:bCs/>
          <w:lang w:val="ro-RO"/>
        </w:rPr>
      </w:pPr>
      <w:r w:rsidRPr="00914C0D">
        <w:rPr>
          <w:rFonts w:ascii="Times New Roman" w:hAnsi="Times New Roman"/>
          <w:b/>
          <w:bCs/>
          <w:lang w:val="ro-RO"/>
        </w:rPr>
        <w:t>ANEX</w:t>
      </w:r>
      <w:r w:rsidR="0015752B" w:rsidRPr="00914C0D">
        <w:rPr>
          <w:rFonts w:ascii="Times New Roman" w:hAnsi="Times New Roman"/>
          <w:b/>
          <w:bCs/>
          <w:lang w:val="ro-RO"/>
        </w:rPr>
        <w:t>A</w:t>
      </w:r>
      <w:r w:rsidRPr="00914C0D">
        <w:rPr>
          <w:rFonts w:ascii="Times New Roman" w:hAnsi="Times New Roman"/>
          <w:b/>
          <w:bCs/>
          <w:lang w:val="ro-RO"/>
        </w:rPr>
        <w:t xml:space="preserve"> 1</w:t>
      </w:r>
    </w:p>
    <w:p w14:paraId="1E5D1AFF" w14:textId="77777777" w:rsidR="009F6AD2" w:rsidRPr="00914C0D" w:rsidRDefault="009F6AD2" w:rsidP="00914C0D">
      <w:pPr>
        <w:autoSpaceDE w:val="0"/>
        <w:autoSpaceDN w:val="0"/>
        <w:adjustRightInd w:val="0"/>
        <w:spacing w:after="0" w:line="240" w:lineRule="auto"/>
        <w:jc w:val="center"/>
        <w:rPr>
          <w:rFonts w:ascii="Times New Roman" w:hAnsi="Times New Roman"/>
          <w:b/>
          <w:bCs/>
          <w:lang w:val="ro-RO"/>
        </w:rPr>
      </w:pPr>
    </w:p>
    <w:p w14:paraId="74E1700A" w14:textId="77777777" w:rsidR="00E30F49" w:rsidRPr="00914C0D" w:rsidRDefault="0034379C" w:rsidP="00914C0D">
      <w:pPr>
        <w:pStyle w:val="Heading1"/>
        <w:spacing w:before="0" w:line="240" w:lineRule="auto"/>
        <w:rPr>
          <w:szCs w:val="22"/>
          <w:lang w:val="ro-RO"/>
        </w:rPr>
      </w:pPr>
      <w:r w:rsidRPr="00914C0D">
        <w:rPr>
          <w:szCs w:val="22"/>
          <w:lang w:val="ro-RO"/>
        </w:rPr>
        <w:t>REZUMATUL CARACTERISTICILOR PRODUSULUI</w:t>
      </w:r>
    </w:p>
    <w:p w14:paraId="079433CF" w14:textId="77777777" w:rsidR="0034379C" w:rsidRPr="00914C0D" w:rsidRDefault="00E30F49" w:rsidP="00914C0D">
      <w:pPr>
        <w:spacing w:after="0" w:line="240" w:lineRule="auto"/>
        <w:rPr>
          <w:rFonts w:ascii="Times New Roman" w:hAnsi="Times New Roman"/>
          <w:b/>
          <w:bCs/>
          <w:lang w:val="ro-RO"/>
        </w:rPr>
      </w:pPr>
      <w:r w:rsidRPr="00914C0D">
        <w:rPr>
          <w:rFonts w:ascii="Times New Roman" w:hAnsi="Times New Roman"/>
          <w:b/>
          <w:bCs/>
          <w:lang w:val="ro-RO"/>
        </w:rPr>
        <w:br w:type="page"/>
      </w:r>
    </w:p>
    <w:p w14:paraId="5B944F8F" w14:textId="3CB40C21" w:rsidR="00AB7A38" w:rsidRPr="004D6EE5" w:rsidRDefault="004D6EE5" w:rsidP="004D6EE5">
      <w:pPr>
        <w:pStyle w:val="ListParagraph"/>
        <w:keepNext/>
        <w:keepLines/>
        <w:autoSpaceDE w:val="0"/>
        <w:autoSpaceDN w:val="0"/>
        <w:adjustRightInd w:val="0"/>
        <w:spacing w:after="0" w:line="240" w:lineRule="auto"/>
        <w:ind w:left="567" w:hanging="567"/>
        <w:rPr>
          <w:rFonts w:ascii="Times New Roman" w:hAnsi="Times New Roman"/>
          <w:b/>
          <w:bCs/>
          <w:lang w:val="ro-RO"/>
        </w:rPr>
      </w:pPr>
      <w:r w:rsidRPr="00A61498">
        <w:rPr>
          <w:rFonts w:ascii="Times New Roman" w:hAnsi="Times New Roman"/>
          <w:b/>
          <w:noProof/>
          <w:lang w:val="es-ES"/>
        </w:rPr>
        <w:lastRenderedPageBreak/>
        <w:t>1.</w:t>
      </w:r>
      <w:r w:rsidRPr="00A61498">
        <w:rPr>
          <w:rFonts w:ascii="Times New Roman" w:hAnsi="Times New Roman"/>
          <w:b/>
          <w:noProof/>
          <w:lang w:val="es-ES"/>
        </w:rPr>
        <w:tab/>
      </w:r>
      <w:r w:rsidR="00AB7A38" w:rsidRPr="004D6EE5">
        <w:rPr>
          <w:rFonts w:ascii="Times New Roman" w:hAnsi="Times New Roman"/>
          <w:b/>
          <w:bCs/>
          <w:lang w:val="ro-RO"/>
        </w:rPr>
        <w:t>DENUMIREA COMERCIALĂ A MEDICAMENTULUI</w:t>
      </w:r>
    </w:p>
    <w:p w14:paraId="63BD061A" w14:textId="77777777" w:rsidR="0034379C" w:rsidRPr="00914C0D" w:rsidRDefault="0034379C" w:rsidP="00914C0D">
      <w:pPr>
        <w:keepNext/>
        <w:keepLines/>
        <w:autoSpaceDE w:val="0"/>
        <w:autoSpaceDN w:val="0"/>
        <w:adjustRightInd w:val="0"/>
        <w:spacing w:after="0" w:line="240" w:lineRule="auto"/>
        <w:rPr>
          <w:rFonts w:ascii="Times New Roman" w:hAnsi="Times New Roman"/>
          <w:lang w:val="ro-RO"/>
        </w:rPr>
      </w:pPr>
    </w:p>
    <w:p w14:paraId="659FF586" w14:textId="77777777" w:rsidR="00AB7A38" w:rsidRPr="00914C0D" w:rsidRDefault="0034379C"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w:t>
      </w:r>
      <w:r w:rsidR="002A0326" w:rsidRPr="00914C0D">
        <w:rPr>
          <w:rFonts w:ascii="Times New Roman" w:hAnsi="Times New Roman"/>
          <w:lang w:val="ro-RO"/>
        </w:rPr>
        <w:t>adalafil Mylan</w:t>
      </w:r>
      <w:r w:rsidR="006319B4" w:rsidRPr="00914C0D">
        <w:rPr>
          <w:rFonts w:ascii="Times New Roman" w:hAnsi="Times New Roman"/>
          <w:lang w:val="ro-RO"/>
        </w:rPr>
        <w:t xml:space="preserve"> </w:t>
      </w:r>
      <w:r w:rsidR="007929F1" w:rsidRPr="00914C0D">
        <w:rPr>
          <w:rFonts w:ascii="Times New Roman" w:hAnsi="Times New Roman"/>
          <w:lang w:val="ro-RO"/>
        </w:rPr>
        <w:t>2,5 mg</w:t>
      </w:r>
      <w:r w:rsidR="00AB7A38" w:rsidRPr="00914C0D">
        <w:rPr>
          <w:rFonts w:ascii="Times New Roman" w:hAnsi="Times New Roman"/>
          <w:lang w:val="ro-RO"/>
        </w:rPr>
        <w:t xml:space="preserve"> comprimate filmate</w:t>
      </w:r>
    </w:p>
    <w:p w14:paraId="449B0CF7" w14:textId="77777777" w:rsidR="00C06BA1" w:rsidRPr="00914C0D" w:rsidRDefault="00C06BA1" w:rsidP="00914C0D">
      <w:pPr>
        <w:autoSpaceDE w:val="0"/>
        <w:autoSpaceDN w:val="0"/>
        <w:adjustRightInd w:val="0"/>
        <w:spacing w:after="0" w:line="240" w:lineRule="auto"/>
        <w:rPr>
          <w:rFonts w:ascii="Times New Roman" w:hAnsi="Times New Roman"/>
          <w:b/>
          <w:bCs/>
          <w:lang w:val="ro-RO"/>
        </w:rPr>
      </w:pPr>
    </w:p>
    <w:p w14:paraId="0B4D402B" w14:textId="77777777" w:rsidR="007929F1" w:rsidRPr="00914C0D" w:rsidRDefault="007929F1" w:rsidP="00914C0D">
      <w:pPr>
        <w:autoSpaceDE w:val="0"/>
        <w:autoSpaceDN w:val="0"/>
        <w:adjustRightInd w:val="0"/>
        <w:spacing w:after="0" w:line="240" w:lineRule="auto"/>
        <w:rPr>
          <w:rFonts w:ascii="Times New Roman" w:hAnsi="Times New Roman"/>
          <w:b/>
          <w:bCs/>
          <w:lang w:val="ro-RO"/>
        </w:rPr>
      </w:pPr>
    </w:p>
    <w:p w14:paraId="2DA35C55" w14:textId="20F3D928" w:rsidR="00AB7A38" w:rsidRPr="004D6EE5" w:rsidRDefault="004D6EE5" w:rsidP="004D6EE5">
      <w:pPr>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2.</w:t>
      </w:r>
      <w:r w:rsidRPr="00A61498">
        <w:rPr>
          <w:rFonts w:ascii="Times New Roman" w:hAnsi="Times New Roman"/>
          <w:b/>
          <w:noProof/>
          <w:lang w:val="ro-RO"/>
        </w:rPr>
        <w:tab/>
      </w:r>
      <w:r w:rsidR="00AB7A38" w:rsidRPr="004D6EE5">
        <w:rPr>
          <w:rFonts w:ascii="Times New Roman" w:hAnsi="Times New Roman"/>
          <w:b/>
          <w:bCs/>
          <w:lang w:val="ro-RO"/>
        </w:rPr>
        <w:t>COMPOZIŢIA CALITATIVĂ ŞI CANTITATIVĂ</w:t>
      </w:r>
    </w:p>
    <w:p w14:paraId="6F19F0E2" w14:textId="77777777" w:rsidR="0034379C" w:rsidRPr="00914C0D" w:rsidRDefault="0034379C" w:rsidP="00914C0D">
      <w:pPr>
        <w:keepNext/>
        <w:keepLines/>
        <w:autoSpaceDE w:val="0"/>
        <w:autoSpaceDN w:val="0"/>
        <w:adjustRightInd w:val="0"/>
        <w:spacing w:after="0" w:line="240" w:lineRule="auto"/>
        <w:rPr>
          <w:rFonts w:ascii="Times New Roman" w:hAnsi="Times New Roman"/>
          <w:lang w:val="ro-RO"/>
        </w:rPr>
      </w:pPr>
    </w:p>
    <w:p w14:paraId="513AFD4B"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Fiecare comprimat filmat conţine tadalafil </w:t>
      </w:r>
      <w:r w:rsidR="007929F1" w:rsidRPr="00914C0D">
        <w:rPr>
          <w:rFonts w:ascii="Times New Roman" w:hAnsi="Times New Roman"/>
          <w:lang w:val="ro-RO"/>
        </w:rPr>
        <w:t>2,5 mg</w:t>
      </w:r>
      <w:r w:rsidRPr="00914C0D">
        <w:rPr>
          <w:rFonts w:ascii="Times New Roman" w:hAnsi="Times New Roman"/>
          <w:lang w:val="ro-RO"/>
        </w:rPr>
        <w:t>.</w:t>
      </w:r>
    </w:p>
    <w:p w14:paraId="5F14155D" w14:textId="77777777" w:rsidR="0034379C" w:rsidRPr="00914C0D" w:rsidRDefault="0034379C" w:rsidP="00914C0D">
      <w:pPr>
        <w:autoSpaceDE w:val="0"/>
        <w:autoSpaceDN w:val="0"/>
        <w:adjustRightInd w:val="0"/>
        <w:spacing w:after="0" w:line="240" w:lineRule="auto"/>
        <w:rPr>
          <w:rFonts w:ascii="Times New Roman" w:hAnsi="Times New Roman"/>
          <w:lang w:val="ro-RO"/>
        </w:rPr>
      </w:pPr>
    </w:p>
    <w:p w14:paraId="208478F0" w14:textId="77777777" w:rsidR="00AB7A38" w:rsidRPr="00914C0D" w:rsidRDefault="00252EA8" w:rsidP="00914C0D">
      <w:pPr>
        <w:keepNext/>
        <w:keepLines/>
        <w:autoSpaceDE w:val="0"/>
        <w:autoSpaceDN w:val="0"/>
        <w:adjustRightInd w:val="0"/>
        <w:spacing w:after="0" w:line="240" w:lineRule="auto"/>
        <w:rPr>
          <w:rFonts w:ascii="Times New Roman" w:hAnsi="Times New Roman"/>
          <w:i/>
          <w:u w:val="single"/>
          <w:lang w:val="ro-RO"/>
        </w:rPr>
      </w:pPr>
      <w:r w:rsidRPr="00914C0D">
        <w:rPr>
          <w:rFonts w:ascii="Times New Roman" w:hAnsi="Times New Roman"/>
          <w:i/>
          <w:u w:val="single"/>
          <w:lang w:val="ro-RO"/>
        </w:rPr>
        <w:t>Excipient</w:t>
      </w:r>
      <w:r w:rsidR="00AB7A38" w:rsidRPr="00914C0D">
        <w:rPr>
          <w:rFonts w:ascii="Times New Roman" w:hAnsi="Times New Roman"/>
          <w:i/>
          <w:u w:val="single"/>
          <w:lang w:val="ro-RO"/>
        </w:rPr>
        <w:t xml:space="preserve"> cu efect cunoscut:</w:t>
      </w:r>
    </w:p>
    <w:p w14:paraId="15205519" w14:textId="77777777" w:rsidR="0034379C"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Fiecare comprimat filmat conţine lactoză </w:t>
      </w:r>
      <w:r w:rsidR="0034379C" w:rsidRPr="00914C0D">
        <w:rPr>
          <w:rFonts w:ascii="Times New Roman" w:hAnsi="Times New Roman"/>
          <w:lang w:val="ro-RO"/>
        </w:rPr>
        <w:t>29,74</w:t>
      </w:r>
      <w:r w:rsidR="007929F1" w:rsidRPr="00914C0D">
        <w:rPr>
          <w:rFonts w:ascii="Times New Roman" w:hAnsi="Times New Roman"/>
          <w:lang w:val="ro-RO"/>
        </w:rPr>
        <w:t> </w:t>
      </w:r>
      <w:r w:rsidRPr="00914C0D">
        <w:rPr>
          <w:rFonts w:ascii="Times New Roman" w:hAnsi="Times New Roman"/>
          <w:lang w:val="ro-RO"/>
        </w:rPr>
        <w:t>mg</w:t>
      </w:r>
      <w:r w:rsidR="0034379C" w:rsidRPr="00914C0D">
        <w:rPr>
          <w:rFonts w:ascii="Times New Roman" w:hAnsi="Times New Roman"/>
          <w:lang w:val="ro-RO"/>
        </w:rPr>
        <w:t>.</w:t>
      </w:r>
    </w:p>
    <w:p w14:paraId="146D659E" w14:textId="77777777" w:rsidR="00AB7A38" w:rsidRPr="00914C0D" w:rsidRDefault="00AB7A38" w:rsidP="00914C0D">
      <w:pPr>
        <w:autoSpaceDE w:val="0"/>
        <w:autoSpaceDN w:val="0"/>
        <w:adjustRightInd w:val="0"/>
        <w:spacing w:after="0" w:line="240" w:lineRule="auto"/>
        <w:rPr>
          <w:rFonts w:ascii="Times New Roman" w:hAnsi="Times New Roman"/>
          <w:lang w:val="ro-RO"/>
        </w:rPr>
      </w:pPr>
    </w:p>
    <w:p w14:paraId="43E02774"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Pentru lista t</w:t>
      </w:r>
      <w:r w:rsidR="007929F1" w:rsidRPr="00914C0D">
        <w:rPr>
          <w:rFonts w:ascii="Times New Roman" w:hAnsi="Times New Roman"/>
          <w:lang w:val="ro-RO"/>
        </w:rPr>
        <w:t>uturor excipienţilor, vezi pct </w:t>
      </w:r>
      <w:r w:rsidRPr="00914C0D">
        <w:rPr>
          <w:rFonts w:ascii="Times New Roman" w:hAnsi="Times New Roman"/>
          <w:lang w:val="ro-RO"/>
        </w:rPr>
        <w:t>6.1.</w:t>
      </w:r>
    </w:p>
    <w:p w14:paraId="09566ACE" w14:textId="77777777" w:rsidR="0034379C" w:rsidRPr="00914C0D" w:rsidRDefault="0034379C" w:rsidP="00914C0D">
      <w:pPr>
        <w:autoSpaceDE w:val="0"/>
        <w:autoSpaceDN w:val="0"/>
        <w:adjustRightInd w:val="0"/>
        <w:spacing w:after="0" w:line="240" w:lineRule="auto"/>
        <w:rPr>
          <w:rFonts w:ascii="Times New Roman" w:hAnsi="Times New Roman"/>
          <w:lang w:val="ro-RO"/>
        </w:rPr>
      </w:pPr>
    </w:p>
    <w:p w14:paraId="534C1642" w14:textId="77777777" w:rsidR="007929F1" w:rsidRPr="00914C0D" w:rsidRDefault="007929F1" w:rsidP="00914C0D">
      <w:pPr>
        <w:autoSpaceDE w:val="0"/>
        <w:autoSpaceDN w:val="0"/>
        <w:adjustRightInd w:val="0"/>
        <w:spacing w:after="0" w:line="240" w:lineRule="auto"/>
        <w:rPr>
          <w:rFonts w:ascii="Times New Roman" w:hAnsi="Times New Roman"/>
          <w:lang w:val="ro-RO"/>
        </w:rPr>
      </w:pPr>
    </w:p>
    <w:p w14:paraId="28FECF60" w14:textId="33C5FECC" w:rsidR="00AB7A38" w:rsidRPr="00914C0D" w:rsidRDefault="004D6EE5" w:rsidP="004D6EE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3.</w:t>
      </w:r>
      <w:r w:rsidRPr="00A61498">
        <w:rPr>
          <w:rFonts w:ascii="Times New Roman" w:hAnsi="Times New Roman"/>
          <w:b/>
          <w:noProof/>
          <w:lang w:val="es-ES"/>
        </w:rPr>
        <w:tab/>
      </w:r>
      <w:r w:rsidR="00AB7A38" w:rsidRPr="00914C0D">
        <w:rPr>
          <w:rFonts w:ascii="Times New Roman" w:hAnsi="Times New Roman"/>
          <w:b/>
          <w:bCs/>
          <w:lang w:val="ro-RO"/>
        </w:rPr>
        <w:t>FORMA FARMACEUTICĂ</w:t>
      </w:r>
    </w:p>
    <w:p w14:paraId="526650D8" w14:textId="77777777" w:rsidR="0034379C" w:rsidRPr="00914C0D" w:rsidRDefault="0034379C" w:rsidP="00914C0D">
      <w:pPr>
        <w:keepNext/>
        <w:keepLines/>
        <w:autoSpaceDE w:val="0"/>
        <w:autoSpaceDN w:val="0"/>
        <w:adjustRightInd w:val="0"/>
        <w:spacing w:after="0" w:line="240" w:lineRule="auto"/>
        <w:rPr>
          <w:rFonts w:ascii="Times New Roman" w:hAnsi="Times New Roman"/>
          <w:lang w:val="ro-RO"/>
        </w:rPr>
      </w:pPr>
    </w:p>
    <w:p w14:paraId="3A38466F"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Comprimat filmat</w:t>
      </w:r>
      <w:r w:rsidR="0015752B" w:rsidRPr="00914C0D">
        <w:rPr>
          <w:rFonts w:ascii="Times New Roman" w:hAnsi="Times New Roman"/>
          <w:lang w:val="ro-RO"/>
        </w:rPr>
        <w:t xml:space="preserve"> (comprimat)</w:t>
      </w:r>
      <w:r w:rsidRPr="00914C0D">
        <w:rPr>
          <w:rFonts w:ascii="Times New Roman" w:hAnsi="Times New Roman"/>
          <w:lang w:val="ro-RO"/>
        </w:rPr>
        <w:t>.</w:t>
      </w:r>
    </w:p>
    <w:p w14:paraId="1BF2F39B" w14:textId="77777777" w:rsidR="0034379C" w:rsidRPr="00914C0D" w:rsidRDefault="0034379C" w:rsidP="00914C0D">
      <w:pPr>
        <w:autoSpaceDE w:val="0"/>
        <w:autoSpaceDN w:val="0"/>
        <w:adjustRightInd w:val="0"/>
        <w:spacing w:after="0" w:line="240" w:lineRule="auto"/>
        <w:rPr>
          <w:rFonts w:ascii="Times New Roman" w:hAnsi="Times New Roman"/>
          <w:lang w:val="ro-RO"/>
        </w:rPr>
      </w:pPr>
    </w:p>
    <w:p w14:paraId="52784EA2" w14:textId="77777777" w:rsidR="00C06BA1" w:rsidRPr="00914C0D" w:rsidRDefault="00412E71"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Un c</w:t>
      </w:r>
      <w:r w:rsidR="00AB7A38" w:rsidRPr="00914C0D">
        <w:rPr>
          <w:rFonts w:ascii="Times New Roman" w:hAnsi="Times New Roman"/>
          <w:lang w:val="ro-RO"/>
        </w:rPr>
        <w:t xml:space="preserve">omprimat </w:t>
      </w:r>
      <w:r w:rsidRPr="00914C0D">
        <w:rPr>
          <w:rFonts w:ascii="Times New Roman" w:hAnsi="Times New Roman"/>
          <w:lang w:val="ro-RO"/>
        </w:rPr>
        <w:t xml:space="preserve">filmat </w:t>
      </w:r>
      <w:r w:rsidR="00AB7A38" w:rsidRPr="00914C0D">
        <w:rPr>
          <w:rFonts w:ascii="Times New Roman" w:hAnsi="Times New Roman"/>
          <w:lang w:val="ro-RO"/>
        </w:rPr>
        <w:t>de culoare galben</w:t>
      </w:r>
      <w:r w:rsidR="0034379C" w:rsidRPr="00914C0D">
        <w:rPr>
          <w:rFonts w:ascii="Times New Roman" w:hAnsi="Times New Roman"/>
          <w:lang w:val="ro-RO"/>
        </w:rPr>
        <w:t xml:space="preserve"> deschis</w:t>
      </w:r>
      <w:r w:rsidR="00AB7A38" w:rsidRPr="00914C0D">
        <w:rPr>
          <w:rFonts w:ascii="Times New Roman" w:hAnsi="Times New Roman"/>
          <w:lang w:val="ro-RO"/>
        </w:rPr>
        <w:t xml:space="preserve">, </w:t>
      </w:r>
      <w:r w:rsidR="00093CF1" w:rsidRPr="00914C0D">
        <w:rPr>
          <w:rFonts w:ascii="Times New Roman" w:hAnsi="Times New Roman"/>
          <w:lang w:val="ro-RO"/>
        </w:rPr>
        <w:t>rotund, biconvex (5,1 ± </w:t>
      </w:r>
      <w:r w:rsidR="007929F1" w:rsidRPr="00914C0D">
        <w:rPr>
          <w:rFonts w:ascii="Times New Roman" w:hAnsi="Times New Roman"/>
          <w:lang w:val="ro-RO"/>
        </w:rPr>
        <w:t>0,3 </w:t>
      </w:r>
      <w:r w:rsidR="00C06BA1" w:rsidRPr="00914C0D">
        <w:rPr>
          <w:rFonts w:ascii="Times New Roman" w:hAnsi="Times New Roman"/>
          <w:lang w:val="ro-RO"/>
        </w:rPr>
        <w:t>mm)</w:t>
      </w:r>
      <w:r w:rsidR="00AB7A38" w:rsidRPr="00914C0D">
        <w:rPr>
          <w:rFonts w:ascii="Times New Roman" w:hAnsi="Times New Roman"/>
          <w:lang w:val="ro-RO"/>
        </w:rPr>
        <w:t>, inscripţionat cu „</w:t>
      </w:r>
      <w:r w:rsidR="00C06BA1" w:rsidRPr="00914C0D">
        <w:rPr>
          <w:rFonts w:ascii="Times New Roman" w:hAnsi="Times New Roman"/>
          <w:lang w:val="ro-RO"/>
        </w:rPr>
        <w:t>M”</w:t>
      </w:r>
      <w:r w:rsidR="0031279D" w:rsidRPr="00914C0D">
        <w:rPr>
          <w:rFonts w:ascii="Times New Roman" w:hAnsi="Times New Roman"/>
          <w:lang w:val="ro-RO"/>
        </w:rPr>
        <w:t xml:space="preserve"> pe una </w:t>
      </w:r>
      <w:r w:rsidR="00AB7A38" w:rsidRPr="00914C0D">
        <w:rPr>
          <w:rFonts w:ascii="Times New Roman" w:hAnsi="Times New Roman"/>
          <w:lang w:val="ro-RO"/>
        </w:rPr>
        <w:t>din feţe</w:t>
      </w:r>
      <w:r w:rsidR="00C06BA1" w:rsidRPr="00914C0D">
        <w:rPr>
          <w:rFonts w:ascii="Times New Roman" w:hAnsi="Times New Roman"/>
          <w:lang w:val="ro-RO"/>
        </w:rPr>
        <w:t xml:space="preserve"> şi cu “TL peste 1” pe cealaltă faţă.</w:t>
      </w:r>
    </w:p>
    <w:p w14:paraId="6C6D8812" w14:textId="77777777" w:rsidR="00C06BA1" w:rsidRPr="00914C0D" w:rsidRDefault="00C06BA1" w:rsidP="00914C0D">
      <w:pPr>
        <w:autoSpaceDE w:val="0"/>
        <w:autoSpaceDN w:val="0"/>
        <w:adjustRightInd w:val="0"/>
        <w:spacing w:after="0" w:line="240" w:lineRule="auto"/>
        <w:rPr>
          <w:rFonts w:ascii="Times New Roman" w:hAnsi="Times New Roman"/>
          <w:lang w:val="ro-RO"/>
        </w:rPr>
      </w:pPr>
    </w:p>
    <w:p w14:paraId="410A17F8" w14:textId="77777777" w:rsidR="0031279D" w:rsidRPr="00914C0D" w:rsidRDefault="0031279D" w:rsidP="00914C0D">
      <w:pPr>
        <w:autoSpaceDE w:val="0"/>
        <w:autoSpaceDN w:val="0"/>
        <w:adjustRightInd w:val="0"/>
        <w:spacing w:after="0" w:line="240" w:lineRule="auto"/>
        <w:rPr>
          <w:rFonts w:ascii="Times New Roman" w:hAnsi="Times New Roman"/>
          <w:lang w:val="ro-RO"/>
        </w:rPr>
      </w:pPr>
    </w:p>
    <w:p w14:paraId="3B4661A1" w14:textId="66D0A6B0" w:rsidR="00AB7A38" w:rsidRPr="00914C0D" w:rsidRDefault="004D6EE5" w:rsidP="004D6EE5">
      <w:pPr>
        <w:pStyle w:val="ListParagraph"/>
        <w:keepNext/>
        <w:keepLines/>
        <w:autoSpaceDE w:val="0"/>
        <w:autoSpaceDN w:val="0"/>
        <w:adjustRightInd w:val="0"/>
        <w:spacing w:after="0" w:line="240" w:lineRule="auto"/>
        <w:ind w:left="567" w:hanging="567"/>
        <w:rPr>
          <w:rFonts w:ascii="Times New Roman" w:hAnsi="Times New Roman"/>
          <w:b/>
          <w:lang w:val="ro-RO"/>
        </w:rPr>
      </w:pPr>
      <w:r>
        <w:rPr>
          <w:rFonts w:ascii="Times New Roman" w:hAnsi="Times New Roman"/>
          <w:b/>
          <w:bCs/>
          <w:lang w:val="ro-RO"/>
        </w:rPr>
        <w:t>4.</w:t>
      </w:r>
      <w:r w:rsidRPr="00A61498">
        <w:rPr>
          <w:rFonts w:ascii="Times New Roman" w:hAnsi="Times New Roman"/>
          <w:b/>
          <w:noProof/>
          <w:lang w:val="es-ES"/>
        </w:rPr>
        <w:tab/>
      </w:r>
      <w:r w:rsidR="00AB7A38" w:rsidRPr="00914C0D">
        <w:rPr>
          <w:rFonts w:ascii="Times New Roman" w:hAnsi="Times New Roman"/>
          <w:b/>
          <w:bCs/>
          <w:lang w:val="ro-RO"/>
        </w:rPr>
        <w:t>DATE CLINICE</w:t>
      </w:r>
    </w:p>
    <w:p w14:paraId="161C43D8" w14:textId="77777777" w:rsidR="00C06BA1" w:rsidRPr="00914C0D" w:rsidRDefault="00C06BA1" w:rsidP="00914C0D">
      <w:pPr>
        <w:keepNext/>
        <w:keepLines/>
        <w:autoSpaceDE w:val="0"/>
        <w:autoSpaceDN w:val="0"/>
        <w:adjustRightInd w:val="0"/>
        <w:spacing w:after="0" w:line="240" w:lineRule="auto"/>
        <w:rPr>
          <w:rFonts w:ascii="Times New Roman" w:hAnsi="Times New Roman"/>
          <w:b/>
          <w:bCs/>
          <w:lang w:val="ro-RO"/>
        </w:rPr>
      </w:pPr>
    </w:p>
    <w:p w14:paraId="55636D97" w14:textId="77777777" w:rsidR="00AB7A38" w:rsidRPr="00914C0D" w:rsidRDefault="00E30F4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4.1</w:t>
      </w:r>
      <w:r w:rsidRPr="00914C0D">
        <w:rPr>
          <w:rFonts w:ascii="Times New Roman" w:hAnsi="Times New Roman"/>
          <w:b/>
          <w:bCs/>
          <w:lang w:val="ro-RO"/>
        </w:rPr>
        <w:tab/>
      </w:r>
      <w:r w:rsidR="00AB7A38" w:rsidRPr="00914C0D">
        <w:rPr>
          <w:rFonts w:ascii="Times New Roman" w:hAnsi="Times New Roman"/>
          <w:b/>
          <w:bCs/>
          <w:lang w:val="ro-RO"/>
        </w:rPr>
        <w:t>Indicaţii terapeutice</w:t>
      </w:r>
    </w:p>
    <w:p w14:paraId="62701591" w14:textId="77777777" w:rsidR="00C06BA1" w:rsidRPr="00914C0D" w:rsidRDefault="00C06BA1" w:rsidP="00914C0D">
      <w:pPr>
        <w:keepNext/>
        <w:keepLines/>
        <w:autoSpaceDE w:val="0"/>
        <w:autoSpaceDN w:val="0"/>
        <w:adjustRightInd w:val="0"/>
        <w:spacing w:after="0" w:line="240" w:lineRule="auto"/>
        <w:rPr>
          <w:rFonts w:ascii="Times New Roman" w:hAnsi="Times New Roman"/>
          <w:lang w:val="ro-RO"/>
        </w:rPr>
      </w:pPr>
    </w:p>
    <w:p w14:paraId="00F8421B"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Tratamentul disfuncţiei erectile la bărbaţii adulţi.</w:t>
      </w:r>
    </w:p>
    <w:p w14:paraId="4F0CC4E6" w14:textId="77777777" w:rsidR="00C06BA1" w:rsidRPr="00914C0D" w:rsidRDefault="00C06BA1" w:rsidP="00914C0D">
      <w:pPr>
        <w:autoSpaceDE w:val="0"/>
        <w:autoSpaceDN w:val="0"/>
        <w:adjustRightInd w:val="0"/>
        <w:spacing w:after="0" w:line="240" w:lineRule="auto"/>
        <w:rPr>
          <w:rFonts w:ascii="Times New Roman" w:hAnsi="Times New Roman"/>
          <w:lang w:val="ro-RO"/>
        </w:rPr>
      </w:pPr>
    </w:p>
    <w:p w14:paraId="37EA8326"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Pentru ca tadalafil să fie eficace este necesară prezenţa stimulării sexuale.</w:t>
      </w:r>
    </w:p>
    <w:p w14:paraId="3AB614B5" w14:textId="77777777" w:rsidR="00C06BA1" w:rsidRPr="00914C0D" w:rsidRDefault="00C06BA1" w:rsidP="00914C0D">
      <w:pPr>
        <w:autoSpaceDE w:val="0"/>
        <w:autoSpaceDN w:val="0"/>
        <w:adjustRightInd w:val="0"/>
        <w:spacing w:after="0" w:line="240" w:lineRule="auto"/>
        <w:rPr>
          <w:rFonts w:ascii="Times New Roman" w:hAnsi="Times New Roman"/>
          <w:lang w:val="ro-RO"/>
        </w:rPr>
      </w:pPr>
    </w:p>
    <w:p w14:paraId="76453DAA"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Nu este indicată utilizarea </w:t>
      </w:r>
      <w:r w:rsidR="00C06BA1" w:rsidRPr="00914C0D">
        <w:rPr>
          <w:rFonts w:ascii="Times New Roman" w:hAnsi="Times New Roman"/>
          <w:lang w:val="ro-RO"/>
        </w:rPr>
        <w:t xml:space="preserve">Tadalafil Mylan </w:t>
      </w:r>
      <w:r w:rsidRPr="00914C0D">
        <w:rPr>
          <w:rFonts w:ascii="Times New Roman" w:hAnsi="Times New Roman"/>
          <w:lang w:val="ro-RO"/>
        </w:rPr>
        <w:t>de către femei.</w:t>
      </w:r>
    </w:p>
    <w:p w14:paraId="595BA1C3" w14:textId="77777777" w:rsidR="00C06BA1" w:rsidRPr="00914C0D" w:rsidRDefault="00C06BA1" w:rsidP="00914C0D">
      <w:pPr>
        <w:autoSpaceDE w:val="0"/>
        <w:autoSpaceDN w:val="0"/>
        <w:adjustRightInd w:val="0"/>
        <w:spacing w:after="0" w:line="240" w:lineRule="auto"/>
        <w:rPr>
          <w:rFonts w:ascii="Times New Roman" w:hAnsi="Times New Roman"/>
          <w:lang w:val="ro-RO"/>
        </w:rPr>
      </w:pPr>
    </w:p>
    <w:p w14:paraId="2B598B2F" w14:textId="77777777" w:rsidR="00AB7A38" w:rsidRPr="00914C0D" w:rsidRDefault="007929F1"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4.2</w:t>
      </w:r>
      <w:r w:rsidRPr="00914C0D">
        <w:rPr>
          <w:rFonts w:ascii="Times New Roman" w:hAnsi="Times New Roman"/>
          <w:b/>
          <w:bCs/>
          <w:lang w:val="ro-RO"/>
        </w:rPr>
        <w:tab/>
      </w:r>
      <w:r w:rsidR="00AB7A38" w:rsidRPr="00914C0D">
        <w:rPr>
          <w:rFonts w:ascii="Times New Roman" w:hAnsi="Times New Roman"/>
          <w:b/>
          <w:bCs/>
          <w:lang w:val="ro-RO"/>
        </w:rPr>
        <w:t>Doze şi mod de administrare</w:t>
      </w:r>
    </w:p>
    <w:p w14:paraId="253D5FA5" w14:textId="77777777" w:rsidR="00C06BA1" w:rsidRPr="00914C0D" w:rsidRDefault="00C06BA1" w:rsidP="00914C0D">
      <w:pPr>
        <w:keepNext/>
        <w:keepLines/>
        <w:autoSpaceDE w:val="0"/>
        <w:autoSpaceDN w:val="0"/>
        <w:adjustRightInd w:val="0"/>
        <w:spacing w:after="0" w:line="240" w:lineRule="auto"/>
        <w:rPr>
          <w:rFonts w:ascii="Times New Roman" w:hAnsi="Times New Roman"/>
          <w:lang w:val="ro-RO"/>
        </w:rPr>
      </w:pPr>
    </w:p>
    <w:p w14:paraId="3E8B010D"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Doze</w:t>
      </w:r>
    </w:p>
    <w:p w14:paraId="75B42DD4"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1C4F239E"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Bărbaţii adulţi</w:t>
      </w:r>
    </w:p>
    <w:p w14:paraId="231612C8"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În general, doza recomandată este de </w:t>
      </w:r>
      <w:r w:rsidR="007929F1" w:rsidRPr="00914C0D">
        <w:rPr>
          <w:rFonts w:ascii="Times New Roman" w:hAnsi="Times New Roman"/>
          <w:lang w:val="ro-RO"/>
        </w:rPr>
        <w:t>10 mg</w:t>
      </w:r>
      <w:r w:rsidRPr="00914C0D">
        <w:rPr>
          <w:rFonts w:ascii="Times New Roman" w:hAnsi="Times New Roman"/>
          <w:lang w:val="ro-RO"/>
        </w:rPr>
        <w:t>, administrată înainte de ac</w:t>
      </w:r>
      <w:r w:rsidR="0031279D" w:rsidRPr="00914C0D">
        <w:rPr>
          <w:rFonts w:ascii="Times New Roman" w:hAnsi="Times New Roman"/>
          <w:lang w:val="ro-RO"/>
        </w:rPr>
        <w:t xml:space="preserve">tivitatea sexuală anticipată şi </w:t>
      </w:r>
      <w:r w:rsidRPr="00914C0D">
        <w:rPr>
          <w:rFonts w:ascii="Times New Roman" w:hAnsi="Times New Roman"/>
          <w:lang w:val="ro-RO"/>
        </w:rPr>
        <w:t>indiferent de ingestia de alimente.</w:t>
      </w:r>
    </w:p>
    <w:p w14:paraId="20DB46D8"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La pacienţii la care tadalafil </w:t>
      </w:r>
      <w:r w:rsidR="007929F1" w:rsidRPr="00914C0D">
        <w:rPr>
          <w:rFonts w:ascii="Times New Roman" w:hAnsi="Times New Roman"/>
          <w:lang w:val="ro-RO"/>
        </w:rPr>
        <w:t>10 mg</w:t>
      </w:r>
      <w:r w:rsidRPr="00914C0D">
        <w:rPr>
          <w:rFonts w:ascii="Times New Roman" w:hAnsi="Times New Roman"/>
          <w:lang w:val="ro-RO"/>
        </w:rPr>
        <w:t xml:space="preserve"> nu produce un efect adecvat, se poate încerca administrarea a </w:t>
      </w:r>
      <w:r w:rsidR="007929F1" w:rsidRPr="00914C0D">
        <w:rPr>
          <w:rFonts w:ascii="Times New Roman" w:hAnsi="Times New Roman"/>
          <w:lang w:val="ro-RO"/>
        </w:rPr>
        <w:t>20 mg</w:t>
      </w:r>
      <w:r w:rsidRPr="00914C0D">
        <w:rPr>
          <w:rFonts w:ascii="Times New Roman" w:hAnsi="Times New Roman"/>
          <w:lang w:val="ro-RO"/>
        </w:rPr>
        <w:t>.</w:t>
      </w:r>
    </w:p>
    <w:p w14:paraId="17398B30"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Medicamentul se poate administra cu cel puţin 30 minute înainte de activitatea sexuală.</w:t>
      </w:r>
    </w:p>
    <w:p w14:paraId="159D6531" w14:textId="77777777" w:rsidR="00C06BA1" w:rsidRPr="00914C0D" w:rsidRDefault="00C06BA1" w:rsidP="00914C0D">
      <w:pPr>
        <w:autoSpaceDE w:val="0"/>
        <w:autoSpaceDN w:val="0"/>
        <w:adjustRightInd w:val="0"/>
        <w:spacing w:after="0" w:line="240" w:lineRule="auto"/>
        <w:rPr>
          <w:rFonts w:ascii="Times New Roman" w:hAnsi="Times New Roman"/>
          <w:lang w:val="ro-RO"/>
        </w:rPr>
      </w:pPr>
    </w:p>
    <w:p w14:paraId="523FB77B"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Frecvenţa maximă recomandată pentru administrare este o dată pe zi.</w:t>
      </w:r>
    </w:p>
    <w:p w14:paraId="716EC9BD" w14:textId="77777777" w:rsidR="00C06BA1" w:rsidRPr="00914C0D" w:rsidRDefault="00C06BA1" w:rsidP="00914C0D">
      <w:pPr>
        <w:autoSpaceDE w:val="0"/>
        <w:autoSpaceDN w:val="0"/>
        <w:adjustRightInd w:val="0"/>
        <w:spacing w:after="0" w:line="240" w:lineRule="auto"/>
        <w:rPr>
          <w:rFonts w:ascii="Times New Roman" w:hAnsi="Times New Roman"/>
          <w:lang w:val="ro-RO"/>
        </w:rPr>
      </w:pPr>
    </w:p>
    <w:p w14:paraId="423E529E"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Tadalafil 10 şi </w:t>
      </w:r>
      <w:r w:rsidR="007929F1" w:rsidRPr="00914C0D">
        <w:rPr>
          <w:rFonts w:ascii="Times New Roman" w:hAnsi="Times New Roman"/>
          <w:lang w:val="ro-RO"/>
        </w:rPr>
        <w:t>20 mg</w:t>
      </w:r>
      <w:r w:rsidR="006319B4" w:rsidRPr="00914C0D">
        <w:rPr>
          <w:rFonts w:ascii="Times New Roman" w:hAnsi="Times New Roman"/>
          <w:lang w:val="ro-RO"/>
        </w:rPr>
        <w:t xml:space="preserve"> </w:t>
      </w:r>
      <w:r w:rsidRPr="00914C0D">
        <w:rPr>
          <w:rFonts w:ascii="Times New Roman" w:hAnsi="Times New Roman"/>
          <w:lang w:val="ro-RO"/>
        </w:rPr>
        <w:t>este destinat utilizării înaintea activităţii sexuale a</w:t>
      </w:r>
      <w:r w:rsidR="0031279D" w:rsidRPr="00914C0D">
        <w:rPr>
          <w:rFonts w:ascii="Times New Roman" w:hAnsi="Times New Roman"/>
          <w:lang w:val="ro-RO"/>
        </w:rPr>
        <w:t xml:space="preserve">nticipate şi nu este recomandat </w:t>
      </w:r>
      <w:r w:rsidRPr="00914C0D">
        <w:rPr>
          <w:rFonts w:ascii="Times New Roman" w:hAnsi="Times New Roman"/>
          <w:lang w:val="ro-RO"/>
        </w:rPr>
        <w:t>pentru administrare zilnică continuă.</w:t>
      </w:r>
    </w:p>
    <w:p w14:paraId="6BF45415" w14:textId="77777777" w:rsidR="00C06BA1" w:rsidRPr="00914C0D" w:rsidRDefault="00C06BA1" w:rsidP="00914C0D">
      <w:pPr>
        <w:autoSpaceDE w:val="0"/>
        <w:autoSpaceDN w:val="0"/>
        <w:adjustRightInd w:val="0"/>
        <w:spacing w:after="0" w:line="240" w:lineRule="auto"/>
        <w:rPr>
          <w:rFonts w:ascii="Times New Roman" w:hAnsi="Times New Roman"/>
          <w:lang w:val="ro-RO"/>
        </w:rPr>
      </w:pPr>
    </w:p>
    <w:p w14:paraId="174A9DEC"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La pacienţii care anticipează o utilizare frecventă a </w:t>
      </w:r>
      <w:r w:rsidR="00C06BA1" w:rsidRPr="00914C0D">
        <w:rPr>
          <w:rFonts w:ascii="Times New Roman" w:hAnsi="Times New Roman"/>
          <w:lang w:val="ro-RO"/>
        </w:rPr>
        <w:t>t</w:t>
      </w:r>
      <w:r w:rsidR="0034379C" w:rsidRPr="00914C0D">
        <w:rPr>
          <w:rFonts w:ascii="Times New Roman" w:hAnsi="Times New Roman"/>
          <w:lang w:val="ro-RO"/>
        </w:rPr>
        <w:t>adalafil</w:t>
      </w:r>
      <w:r w:rsidRPr="00914C0D">
        <w:rPr>
          <w:rFonts w:ascii="Times New Roman" w:hAnsi="Times New Roman"/>
          <w:lang w:val="ro-RO"/>
        </w:rPr>
        <w:t xml:space="preserve"> (de e</w:t>
      </w:r>
      <w:r w:rsidR="0031279D" w:rsidRPr="00914C0D">
        <w:rPr>
          <w:rFonts w:ascii="Times New Roman" w:hAnsi="Times New Roman"/>
          <w:lang w:val="ro-RO"/>
        </w:rPr>
        <w:t xml:space="preserve">xemplu cel puţin de două ori pe </w:t>
      </w:r>
      <w:r w:rsidRPr="00914C0D">
        <w:rPr>
          <w:rFonts w:ascii="Times New Roman" w:hAnsi="Times New Roman"/>
          <w:lang w:val="ro-RO"/>
        </w:rPr>
        <w:t>săptămână), în funcţie de alegerea pacientului şi decizia medicului, poate</w:t>
      </w:r>
      <w:r w:rsidR="0031279D" w:rsidRPr="00914C0D">
        <w:rPr>
          <w:rFonts w:ascii="Times New Roman" w:hAnsi="Times New Roman"/>
          <w:lang w:val="ro-RO"/>
        </w:rPr>
        <w:t xml:space="preserve"> fi considerat</w:t>
      </w:r>
      <w:r w:rsidR="00412E71" w:rsidRPr="00914C0D">
        <w:rPr>
          <w:rFonts w:ascii="Times New Roman" w:hAnsi="Times New Roman"/>
          <w:lang w:val="ro-RO"/>
        </w:rPr>
        <w:t>ă</w:t>
      </w:r>
      <w:r w:rsidR="0031279D" w:rsidRPr="00914C0D">
        <w:rPr>
          <w:rFonts w:ascii="Times New Roman" w:hAnsi="Times New Roman"/>
          <w:lang w:val="ro-RO"/>
        </w:rPr>
        <w:t xml:space="preserve"> adecvat</w:t>
      </w:r>
      <w:r w:rsidR="00412E71" w:rsidRPr="00914C0D">
        <w:rPr>
          <w:rFonts w:ascii="Times New Roman" w:hAnsi="Times New Roman"/>
          <w:lang w:val="ro-RO"/>
        </w:rPr>
        <w:t>ă</w:t>
      </w:r>
      <w:r w:rsidR="006319B4" w:rsidRPr="00914C0D">
        <w:rPr>
          <w:rFonts w:ascii="Times New Roman" w:hAnsi="Times New Roman"/>
          <w:lang w:val="ro-RO"/>
        </w:rPr>
        <w:t xml:space="preserve"> </w:t>
      </w:r>
      <w:r w:rsidR="00412E71" w:rsidRPr="00914C0D">
        <w:rPr>
          <w:rFonts w:ascii="Times New Roman" w:hAnsi="Times New Roman"/>
          <w:lang w:val="ro-RO"/>
        </w:rPr>
        <w:t xml:space="preserve">o schema de tratament </w:t>
      </w:r>
      <w:r w:rsidRPr="00914C0D">
        <w:rPr>
          <w:rFonts w:ascii="Times New Roman" w:hAnsi="Times New Roman"/>
          <w:lang w:val="ro-RO"/>
        </w:rPr>
        <w:t xml:space="preserve">zilnic de </w:t>
      </w:r>
      <w:r w:rsidR="0034379C" w:rsidRPr="00914C0D">
        <w:rPr>
          <w:rFonts w:ascii="Times New Roman" w:hAnsi="Times New Roman"/>
          <w:lang w:val="ro-RO"/>
        </w:rPr>
        <w:t>Tadalafil Mylan</w:t>
      </w:r>
      <w:r w:rsidRPr="00914C0D">
        <w:rPr>
          <w:rFonts w:ascii="Times New Roman" w:hAnsi="Times New Roman"/>
          <w:lang w:val="ro-RO"/>
        </w:rPr>
        <w:t xml:space="preserve"> în doze mici.</w:t>
      </w:r>
    </w:p>
    <w:p w14:paraId="2499169E" w14:textId="77777777" w:rsidR="00AB7A38" w:rsidRPr="00914C0D" w:rsidRDefault="00AB7A38" w:rsidP="00914C0D">
      <w:pPr>
        <w:autoSpaceDE w:val="0"/>
        <w:autoSpaceDN w:val="0"/>
        <w:adjustRightInd w:val="0"/>
        <w:spacing w:after="0" w:line="240" w:lineRule="auto"/>
        <w:rPr>
          <w:rFonts w:ascii="Times New Roman" w:hAnsi="Times New Roman"/>
          <w:lang w:val="ro-RO"/>
        </w:rPr>
      </w:pPr>
    </w:p>
    <w:p w14:paraId="20056180"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La aceşti pacienţi doza recomandată este de </w:t>
      </w:r>
      <w:r w:rsidR="007929F1" w:rsidRPr="00914C0D">
        <w:rPr>
          <w:rFonts w:ascii="Times New Roman" w:hAnsi="Times New Roman"/>
          <w:lang w:val="ro-RO"/>
        </w:rPr>
        <w:t>5 mg</w:t>
      </w:r>
      <w:r w:rsidRPr="00914C0D">
        <w:rPr>
          <w:rFonts w:ascii="Times New Roman" w:hAnsi="Times New Roman"/>
          <w:lang w:val="ro-RO"/>
        </w:rPr>
        <w:t xml:space="preserve"> o dată pe zi, admi</w:t>
      </w:r>
      <w:r w:rsidR="0031279D" w:rsidRPr="00914C0D">
        <w:rPr>
          <w:rFonts w:ascii="Times New Roman" w:hAnsi="Times New Roman"/>
          <w:lang w:val="ro-RO"/>
        </w:rPr>
        <w:t xml:space="preserve">nistrată la aproximativ acelaşi </w:t>
      </w:r>
      <w:r w:rsidRPr="00914C0D">
        <w:rPr>
          <w:rFonts w:ascii="Times New Roman" w:hAnsi="Times New Roman"/>
          <w:lang w:val="ro-RO"/>
        </w:rPr>
        <w:t xml:space="preserve">moment al zilei. În funcţie de tolerabilitatea individuală, doza poate fi scăzută la </w:t>
      </w:r>
      <w:r w:rsidR="007929F1" w:rsidRPr="00914C0D">
        <w:rPr>
          <w:rFonts w:ascii="Times New Roman" w:hAnsi="Times New Roman"/>
          <w:lang w:val="ro-RO"/>
        </w:rPr>
        <w:t>2,5 mg</w:t>
      </w:r>
      <w:r w:rsidRPr="00914C0D">
        <w:rPr>
          <w:rFonts w:ascii="Times New Roman" w:hAnsi="Times New Roman"/>
          <w:lang w:val="ro-RO"/>
        </w:rPr>
        <w:t xml:space="preserve"> pe zi.</w:t>
      </w:r>
    </w:p>
    <w:p w14:paraId="097A2486" w14:textId="77777777" w:rsidR="000D2D65" w:rsidRPr="00914C0D" w:rsidRDefault="000D2D65" w:rsidP="00914C0D">
      <w:pPr>
        <w:autoSpaceDE w:val="0"/>
        <w:autoSpaceDN w:val="0"/>
        <w:adjustRightInd w:val="0"/>
        <w:spacing w:after="0" w:line="240" w:lineRule="auto"/>
        <w:rPr>
          <w:rFonts w:ascii="Times New Roman" w:hAnsi="Times New Roman"/>
          <w:lang w:val="ro-RO"/>
        </w:rPr>
      </w:pPr>
    </w:p>
    <w:p w14:paraId="2DD7E4EC"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Oportunitatea </w:t>
      </w:r>
      <w:r w:rsidR="00412E71" w:rsidRPr="00914C0D">
        <w:rPr>
          <w:rFonts w:ascii="Times New Roman" w:hAnsi="Times New Roman"/>
          <w:lang w:val="ro-RO"/>
        </w:rPr>
        <w:t>schemei</w:t>
      </w:r>
      <w:r w:rsidRPr="00914C0D">
        <w:rPr>
          <w:rFonts w:ascii="Times New Roman" w:hAnsi="Times New Roman"/>
          <w:lang w:val="ro-RO"/>
        </w:rPr>
        <w:t xml:space="preserve"> de administrare zilnică continuă trebuie reevaluată periodic.</w:t>
      </w:r>
    </w:p>
    <w:p w14:paraId="4E760D12" w14:textId="77777777" w:rsidR="00C06BA1" w:rsidRPr="00914C0D" w:rsidRDefault="00C06BA1" w:rsidP="00914C0D">
      <w:pPr>
        <w:autoSpaceDE w:val="0"/>
        <w:autoSpaceDN w:val="0"/>
        <w:adjustRightInd w:val="0"/>
        <w:spacing w:after="0" w:line="240" w:lineRule="auto"/>
        <w:rPr>
          <w:rFonts w:ascii="Times New Roman" w:hAnsi="Times New Roman"/>
          <w:lang w:val="ro-RO"/>
        </w:rPr>
      </w:pPr>
    </w:p>
    <w:p w14:paraId="21E0557D"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Grupe speciale de pacienţi</w:t>
      </w:r>
    </w:p>
    <w:p w14:paraId="363C701B"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47A59187"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Utilizarea la bărbaţii vârstnici</w:t>
      </w:r>
    </w:p>
    <w:p w14:paraId="35CCBA17"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vârstnici nu sunt necesare ajustări ale dozei.</w:t>
      </w:r>
    </w:p>
    <w:p w14:paraId="0A0BDA3A" w14:textId="77777777" w:rsidR="00C06BA1" w:rsidRPr="00914C0D" w:rsidRDefault="00C06BA1" w:rsidP="00914C0D">
      <w:pPr>
        <w:autoSpaceDE w:val="0"/>
        <w:autoSpaceDN w:val="0"/>
        <w:adjustRightInd w:val="0"/>
        <w:spacing w:after="0" w:line="240" w:lineRule="auto"/>
        <w:rPr>
          <w:rFonts w:ascii="Times New Roman" w:hAnsi="Times New Roman"/>
          <w:i/>
          <w:iCs/>
          <w:lang w:val="ro-RO"/>
        </w:rPr>
      </w:pPr>
    </w:p>
    <w:p w14:paraId="03BF9CB2"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Bărbaţi cu insuficienţă renală</w:t>
      </w:r>
    </w:p>
    <w:p w14:paraId="68EAFFED"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Nu sunt necesare modificări ale dozelor la pacienţii cu insuficienţă renală </w:t>
      </w:r>
      <w:r w:rsidR="0031279D" w:rsidRPr="00914C0D">
        <w:rPr>
          <w:rFonts w:ascii="Times New Roman" w:hAnsi="Times New Roman"/>
          <w:lang w:val="ro-RO"/>
        </w:rPr>
        <w:t xml:space="preserve">uşoară până la moderată. Pentru </w:t>
      </w:r>
      <w:r w:rsidRPr="00914C0D">
        <w:rPr>
          <w:rFonts w:ascii="Times New Roman" w:hAnsi="Times New Roman"/>
          <w:lang w:val="ro-RO"/>
        </w:rPr>
        <w:t xml:space="preserve">pacienţii cu insuficienţă renală severă doza maximă recomandată este de </w:t>
      </w:r>
      <w:r w:rsidR="007929F1" w:rsidRPr="00914C0D">
        <w:rPr>
          <w:rFonts w:ascii="Times New Roman" w:hAnsi="Times New Roman"/>
          <w:lang w:val="ro-RO"/>
        </w:rPr>
        <w:t>10 mg</w:t>
      </w:r>
      <w:r w:rsidR="0031279D" w:rsidRPr="00914C0D">
        <w:rPr>
          <w:rFonts w:ascii="Times New Roman" w:hAnsi="Times New Roman"/>
          <w:lang w:val="ro-RO"/>
        </w:rPr>
        <w:t xml:space="preserve">. Administrarea zilnică a </w:t>
      </w:r>
      <w:r w:rsidRPr="00914C0D">
        <w:rPr>
          <w:rFonts w:ascii="Times New Roman" w:hAnsi="Times New Roman"/>
          <w:lang w:val="ro-RO"/>
        </w:rPr>
        <w:t>tadalafil nu este recomandată la pacienţii cu insufi</w:t>
      </w:r>
      <w:r w:rsidR="0031279D" w:rsidRPr="00914C0D">
        <w:rPr>
          <w:rFonts w:ascii="Times New Roman" w:hAnsi="Times New Roman"/>
          <w:lang w:val="ro-RO"/>
        </w:rPr>
        <w:t>cienţă renală severă (vezi pct. </w:t>
      </w:r>
      <w:r w:rsidRPr="00914C0D">
        <w:rPr>
          <w:rFonts w:ascii="Times New Roman" w:hAnsi="Times New Roman"/>
          <w:lang w:val="ro-RO"/>
        </w:rPr>
        <w:t>4.4 şi 5.2).</w:t>
      </w:r>
    </w:p>
    <w:p w14:paraId="1A6907D5" w14:textId="77777777" w:rsidR="00C06BA1" w:rsidRPr="00914C0D" w:rsidRDefault="00C06BA1" w:rsidP="00914C0D">
      <w:pPr>
        <w:autoSpaceDE w:val="0"/>
        <w:autoSpaceDN w:val="0"/>
        <w:adjustRightInd w:val="0"/>
        <w:spacing w:after="0" w:line="240" w:lineRule="auto"/>
        <w:rPr>
          <w:rFonts w:ascii="Times New Roman" w:hAnsi="Times New Roman"/>
          <w:i/>
          <w:iCs/>
          <w:lang w:val="ro-RO"/>
        </w:rPr>
      </w:pPr>
    </w:p>
    <w:p w14:paraId="4A5E3CF6"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Bărbaţi cu insuficienţă hepatică</w:t>
      </w:r>
    </w:p>
    <w:p w14:paraId="1C558741"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Doza recomandată de </w:t>
      </w:r>
      <w:r w:rsidR="00622C19" w:rsidRPr="00914C0D">
        <w:rPr>
          <w:rFonts w:ascii="Times New Roman" w:hAnsi="Times New Roman"/>
          <w:lang w:val="ro-RO"/>
        </w:rPr>
        <w:t>tadalafil</w:t>
      </w:r>
      <w:r w:rsidR="006319B4" w:rsidRPr="00914C0D">
        <w:rPr>
          <w:rFonts w:ascii="Times New Roman" w:hAnsi="Times New Roman"/>
          <w:lang w:val="ro-RO"/>
        </w:rPr>
        <w:t xml:space="preserve"> </w:t>
      </w:r>
      <w:r w:rsidRPr="00914C0D">
        <w:rPr>
          <w:rFonts w:ascii="Times New Roman" w:hAnsi="Times New Roman"/>
          <w:lang w:val="ro-RO"/>
        </w:rPr>
        <w:t xml:space="preserve">este de </w:t>
      </w:r>
      <w:r w:rsidR="007929F1" w:rsidRPr="00914C0D">
        <w:rPr>
          <w:rFonts w:ascii="Times New Roman" w:hAnsi="Times New Roman"/>
          <w:lang w:val="ro-RO"/>
        </w:rPr>
        <w:t>10 mg</w:t>
      </w:r>
      <w:r w:rsidRPr="00914C0D">
        <w:rPr>
          <w:rFonts w:ascii="Times New Roman" w:hAnsi="Times New Roman"/>
          <w:lang w:val="ro-RO"/>
        </w:rPr>
        <w:t xml:space="preserve"> administrată cu sau fără alimente, înainte de activitatea</w:t>
      </w:r>
      <w:r w:rsidR="006319B4" w:rsidRPr="00914C0D">
        <w:rPr>
          <w:rFonts w:ascii="Times New Roman" w:hAnsi="Times New Roman"/>
          <w:lang w:val="ro-RO"/>
        </w:rPr>
        <w:t xml:space="preserve"> </w:t>
      </w:r>
      <w:r w:rsidRPr="00914C0D">
        <w:rPr>
          <w:rFonts w:ascii="Times New Roman" w:hAnsi="Times New Roman"/>
          <w:lang w:val="ro-RO"/>
        </w:rPr>
        <w:t xml:space="preserve">sexuală anticipată. Există date clinice limitate referitoare la siguranţa </w:t>
      </w:r>
      <w:r w:rsidR="000B4357" w:rsidRPr="00914C0D">
        <w:rPr>
          <w:rFonts w:ascii="Times New Roman" w:hAnsi="Times New Roman"/>
          <w:lang w:val="ro-RO"/>
        </w:rPr>
        <w:t>tadalafilului</w:t>
      </w:r>
      <w:r w:rsidR="003B58A6" w:rsidRPr="00914C0D">
        <w:rPr>
          <w:rFonts w:ascii="Times New Roman" w:hAnsi="Times New Roman"/>
          <w:lang w:val="ro-RO"/>
        </w:rPr>
        <w:t xml:space="preserve"> </w:t>
      </w:r>
      <w:r w:rsidRPr="00914C0D">
        <w:rPr>
          <w:rFonts w:ascii="Times New Roman" w:hAnsi="Times New Roman"/>
          <w:lang w:val="ro-RO"/>
        </w:rPr>
        <w:t>la pacienţii cu insuficienţă</w:t>
      </w:r>
      <w:r w:rsidR="006319B4" w:rsidRPr="00914C0D">
        <w:rPr>
          <w:rFonts w:ascii="Times New Roman" w:hAnsi="Times New Roman"/>
          <w:lang w:val="ro-RO"/>
        </w:rPr>
        <w:t xml:space="preserve"> </w:t>
      </w:r>
      <w:r w:rsidR="0031279D" w:rsidRPr="00914C0D">
        <w:rPr>
          <w:rFonts w:ascii="Times New Roman" w:hAnsi="Times New Roman"/>
          <w:lang w:val="ro-RO"/>
        </w:rPr>
        <w:t>hepatică severă (Clasa Child</w:t>
      </w:r>
      <w:r w:rsidR="0031279D" w:rsidRPr="00914C0D">
        <w:rPr>
          <w:rFonts w:ascii="Times New Roman" w:hAnsi="Times New Roman"/>
          <w:lang w:val="ro-RO"/>
        </w:rPr>
        <w:noBreakHyphen/>
      </w:r>
      <w:r w:rsidRPr="00914C0D">
        <w:rPr>
          <w:rFonts w:ascii="Times New Roman" w:hAnsi="Times New Roman"/>
          <w:lang w:val="ro-RO"/>
        </w:rPr>
        <w:t xml:space="preserve">Pugh C); dacă este prescris, medicul va trebui să facă o evaluare </w:t>
      </w:r>
      <w:r w:rsidR="00C06BA1" w:rsidRPr="00914C0D">
        <w:rPr>
          <w:rFonts w:ascii="Times New Roman" w:hAnsi="Times New Roman"/>
          <w:lang w:val="ro-RO"/>
        </w:rPr>
        <w:t>individual</w:t>
      </w:r>
      <w:r w:rsidR="000B4357" w:rsidRPr="00914C0D">
        <w:rPr>
          <w:rFonts w:ascii="Times New Roman" w:hAnsi="Times New Roman"/>
          <w:lang w:val="ro-RO"/>
        </w:rPr>
        <w:t>ă</w:t>
      </w:r>
      <w:r w:rsidR="006319B4" w:rsidRPr="00914C0D">
        <w:rPr>
          <w:rFonts w:ascii="Times New Roman" w:hAnsi="Times New Roman"/>
          <w:lang w:val="ro-RO"/>
        </w:rPr>
        <w:t xml:space="preserve"> </w:t>
      </w:r>
      <w:r w:rsidRPr="00914C0D">
        <w:rPr>
          <w:rFonts w:ascii="Times New Roman" w:hAnsi="Times New Roman"/>
          <w:lang w:val="ro-RO"/>
        </w:rPr>
        <w:t>atentă a raportului risc/beneficiu. Nu există informaţii referitoare la administrarea unor doze mai mari de</w:t>
      </w:r>
      <w:r w:rsidR="006319B4" w:rsidRPr="00914C0D">
        <w:rPr>
          <w:rFonts w:ascii="Times New Roman" w:hAnsi="Times New Roman"/>
          <w:lang w:val="ro-RO"/>
        </w:rPr>
        <w:t xml:space="preserve"> </w:t>
      </w:r>
      <w:r w:rsidR="007929F1" w:rsidRPr="00914C0D">
        <w:rPr>
          <w:rFonts w:ascii="Times New Roman" w:hAnsi="Times New Roman"/>
          <w:lang w:val="ro-RO"/>
        </w:rPr>
        <w:t>10 mg</w:t>
      </w:r>
      <w:r w:rsidRPr="00914C0D">
        <w:rPr>
          <w:rFonts w:ascii="Times New Roman" w:hAnsi="Times New Roman"/>
          <w:lang w:val="ro-RO"/>
        </w:rPr>
        <w:t xml:space="preserve"> tadalafil la pacienţii cu insuficienţă hepatică. Administrarea zilnică nu a fost evaluată la pacienţii</w:t>
      </w:r>
      <w:r w:rsidR="006319B4" w:rsidRPr="00914C0D">
        <w:rPr>
          <w:rFonts w:ascii="Times New Roman" w:hAnsi="Times New Roman"/>
          <w:lang w:val="ro-RO"/>
        </w:rPr>
        <w:t xml:space="preserve"> </w:t>
      </w:r>
      <w:r w:rsidRPr="00914C0D">
        <w:rPr>
          <w:rFonts w:ascii="Times New Roman" w:hAnsi="Times New Roman"/>
          <w:lang w:val="ro-RO"/>
        </w:rPr>
        <w:t>cu insuficienţă hepatică; prin urmare, dacă este necesar, medicul va face o evaluare individuală atentă a</w:t>
      </w:r>
      <w:r w:rsidR="006319B4" w:rsidRPr="00914C0D">
        <w:rPr>
          <w:rFonts w:ascii="Times New Roman" w:hAnsi="Times New Roman"/>
          <w:lang w:val="ro-RO"/>
        </w:rPr>
        <w:t xml:space="preserve"> </w:t>
      </w:r>
      <w:r w:rsidRPr="00914C0D">
        <w:rPr>
          <w:rFonts w:ascii="Times New Roman" w:hAnsi="Times New Roman"/>
          <w:lang w:val="ro-RO"/>
        </w:rPr>
        <w:t>raportului risc potenţial/</w:t>
      </w:r>
      <w:r w:rsidR="0031279D" w:rsidRPr="00914C0D">
        <w:rPr>
          <w:rFonts w:ascii="Times New Roman" w:hAnsi="Times New Roman"/>
          <w:lang w:val="ro-RO"/>
        </w:rPr>
        <w:t>beneficiu terapeutic (vezi pct. </w:t>
      </w:r>
      <w:r w:rsidRPr="00914C0D">
        <w:rPr>
          <w:rFonts w:ascii="Times New Roman" w:hAnsi="Times New Roman"/>
          <w:lang w:val="ro-RO"/>
        </w:rPr>
        <w:t>4.4 şi 5.2).</w:t>
      </w:r>
    </w:p>
    <w:p w14:paraId="183292F2" w14:textId="77777777" w:rsidR="00C06BA1" w:rsidRPr="00914C0D" w:rsidRDefault="00C06BA1" w:rsidP="00914C0D">
      <w:pPr>
        <w:autoSpaceDE w:val="0"/>
        <w:autoSpaceDN w:val="0"/>
        <w:adjustRightInd w:val="0"/>
        <w:spacing w:after="0" w:line="240" w:lineRule="auto"/>
        <w:rPr>
          <w:rFonts w:ascii="Times New Roman" w:hAnsi="Times New Roman"/>
          <w:i/>
          <w:iCs/>
          <w:lang w:val="ro-RO"/>
        </w:rPr>
      </w:pPr>
    </w:p>
    <w:p w14:paraId="673C0895"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Bărbaţi cu diabet zaharat</w:t>
      </w:r>
    </w:p>
    <w:p w14:paraId="05221E97"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diabetici nu sunt necesare ajustări ale dozelor.</w:t>
      </w:r>
    </w:p>
    <w:p w14:paraId="08FC2DE6" w14:textId="77777777" w:rsidR="00C06BA1" w:rsidRPr="00914C0D" w:rsidRDefault="00C06BA1" w:rsidP="00914C0D">
      <w:pPr>
        <w:autoSpaceDE w:val="0"/>
        <w:autoSpaceDN w:val="0"/>
        <w:adjustRightInd w:val="0"/>
        <w:spacing w:after="0" w:line="240" w:lineRule="auto"/>
        <w:rPr>
          <w:rFonts w:ascii="Times New Roman" w:hAnsi="Times New Roman"/>
          <w:i/>
          <w:iCs/>
          <w:lang w:val="ro-RO"/>
        </w:rPr>
      </w:pPr>
    </w:p>
    <w:p w14:paraId="4D797605"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Copii şi adolescenţi</w:t>
      </w:r>
    </w:p>
    <w:p w14:paraId="47B170C3"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Nu există date relevante pentru administrarea </w:t>
      </w:r>
      <w:r w:rsidR="00622C19" w:rsidRPr="00914C0D">
        <w:rPr>
          <w:rFonts w:ascii="Times New Roman" w:hAnsi="Times New Roman"/>
          <w:lang w:val="ro-RO"/>
        </w:rPr>
        <w:t>tadalafil</w:t>
      </w:r>
      <w:r w:rsidRPr="00914C0D">
        <w:rPr>
          <w:rFonts w:ascii="Times New Roman" w:hAnsi="Times New Roman"/>
          <w:lang w:val="ro-RO"/>
        </w:rPr>
        <w:t xml:space="preserve"> în tratamentul disfuncţiei erectile la copii şi</w:t>
      </w:r>
      <w:r w:rsidR="006319B4" w:rsidRPr="00914C0D">
        <w:rPr>
          <w:rFonts w:ascii="Times New Roman" w:hAnsi="Times New Roman"/>
          <w:lang w:val="ro-RO"/>
        </w:rPr>
        <w:t xml:space="preserve"> </w:t>
      </w:r>
      <w:r w:rsidRPr="00914C0D">
        <w:rPr>
          <w:rFonts w:ascii="Times New Roman" w:hAnsi="Times New Roman"/>
          <w:lang w:val="ro-RO"/>
        </w:rPr>
        <w:t>adolescenţi.</w:t>
      </w:r>
    </w:p>
    <w:p w14:paraId="7D3FC599" w14:textId="77777777" w:rsidR="00C06BA1" w:rsidRPr="00914C0D" w:rsidRDefault="00C06BA1" w:rsidP="00914C0D">
      <w:pPr>
        <w:autoSpaceDE w:val="0"/>
        <w:autoSpaceDN w:val="0"/>
        <w:adjustRightInd w:val="0"/>
        <w:spacing w:after="0" w:line="240" w:lineRule="auto"/>
        <w:rPr>
          <w:rFonts w:ascii="Times New Roman" w:hAnsi="Times New Roman"/>
          <w:lang w:val="ro-RO"/>
        </w:rPr>
      </w:pPr>
    </w:p>
    <w:p w14:paraId="128C79D8" w14:textId="77777777" w:rsidR="000B4357" w:rsidRPr="00914C0D" w:rsidRDefault="00AB7A38" w:rsidP="00914C0D">
      <w:pPr>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Mod de administrare</w:t>
      </w:r>
    </w:p>
    <w:p w14:paraId="322AFF4E" w14:textId="77777777" w:rsidR="0015752B" w:rsidRPr="00914C0D" w:rsidRDefault="0015752B" w:rsidP="00914C0D">
      <w:pPr>
        <w:autoSpaceDE w:val="0"/>
        <w:autoSpaceDN w:val="0"/>
        <w:adjustRightInd w:val="0"/>
        <w:spacing w:after="0" w:line="240" w:lineRule="auto"/>
        <w:rPr>
          <w:rFonts w:ascii="Times New Roman" w:hAnsi="Times New Roman"/>
          <w:lang w:val="ro-RO"/>
        </w:rPr>
      </w:pPr>
    </w:p>
    <w:p w14:paraId="369110C7" w14:textId="77777777" w:rsidR="00AB7A38" w:rsidRPr="00914C0D" w:rsidRDefault="00C06BA1"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Tadalafil Mylan </w:t>
      </w:r>
      <w:r w:rsidR="00AB7A38" w:rsidRPr="00914C0D">
        <w:rPr>
          <w:rFonts w:ascii="Times New Roman" w:hAnsi="Times New Roman"/>
          <w:lang w:val="ro-RO"/>
        </w:rPr>
        <w:t xml:space="preserve">este disponibil sub formă de comprimate filmate de </w:t>
      </w:r>
      <w:r w:rsidR="007929F1" w:rsidRPr="00914C0D">
        <w:rPr>
          <w:rFonts w:ascii="Times New Roman" w:hAnsi="Times New Roman"/>
          <w:lang w:val="ro-RO"/>
        </w:rPr>
        <w:t>2,5 mg</w:t>
      </w:r>
      <w:r w:rsidR="00AB7A38" w:rsidRPr="00914C0D">
        <w:rPr>
          <w:rFonts w:ascii="Times New Roman" w:hAnsi="Times New Roman"/>
          <w:lang w:val="ro-RO"/>
        </w:rPr>
        <w:t xml:space="preserve">, </w:t>
      </w:r>
      <w:r w:rsidR="007929F1" w:rsidRPr="00914C0D">
        <w:rPr>
          <w:rFonts w:ascii="Times New Roman" w:hAnsi="Times New Roman"/>
          <w:lang w:val="ro-RO"/>
        </w:rPr>
        <w:t>5 mg</w:t>
      </w:r>
      <w:r w:rsidR="00AB7A38" w:rsidRPr="00914C0D">
        <w:rPr>
          <w:rFonts w:ascii="Times New Roman" w:hAnsi="Times New Roman"/>
          <w:lang w:val="ro-RO"/>
        </w:rPr>
        <w:t xml:space="preserve">, </w:t>
      </w:r>
      <w:r w:rsidR="007929F1" w:rsidRPr="00914C0D">
        <w:rPr>
          <w:rFonts w:ascii="Times New Roman" w:hAnsi="Times New Roman"/>
          <w:lang w:val="ro-RO"/>
        </w:rPr>
        <w:t>10 mg</w:t>
      </w:r>
      <w:r w:rsidR="00AB7A38" w:rsidRPr="00914C0D">
        <w:rPr>
          <w:rFonts w:ascii="Times New Roman" w:hAnsi="Times New Roman"/>
          <w:lang w:val="ro-RO"/>
        </w:rPr>
        <w:t xml:space="preserve"> şi </w:t>
      </w:r>
      <w:r w:rsidR="007929F1" w:rsidRPr="00914C0D">
        <w:rPr>
          <w:rFonts w:ascii="Times New Roman" w:hAnsi="Times New Roman"/>
          <w:lang w:val="ro-RO"/>
        </w:rPr>
        <w:t>20 mg</w:t>
      </w:r>
      <w:r w:rsidR="0031279D" w:rsidRPr="00914C0D">
        <w:rPr>
          <w:rFonts w:ascii="Times New Roman" w:hAnsi="Times New Roman"/>
          <w:lang w:val="ro-RO"/>
        </w:rPr>
        <w:t xml:space="preserve"> pentru </w:t>
      </w:r>
      <w:r w:rsidR="00AB7A38" w:rsidRPr="00914C0D">
        <w:rPr>
          <w:rFonts w:ascii="Times New Roman" w:hAnsi="Times New Roman"/>
          <w:lang w:val="ro-RO"/>
        </w:rPr>
        <w:t>administrare pe cale orală.</w:t>
      </w:r>
    </w:p>
    <w:p w14:paraId="763D7A08" w14:textId="77777777" w:rsidR="00B36D81" w:rsidRPr="00914C0D" w:rsidRDefault="00B36D81" w:rsidP="00914C0D">
      <w:pPr>
        <w:autoSpaceDE w:val="0"/>
        <w:autoSpaceDN w:val="0"/>
        <w:adjustRightInd w:val="0"/>
        <w:spacing w:after="0" w:line="240" w:lineRule="auto"/>
        <w:rPr>
          <w:rFonts w:ascii="Times New Roman" w:hAnsi="Times New Roman"/>
          <w:b/>
          <w:bCs/>
          <w:lang w:val="ro-RO"/>
        </w:rPr>
      </w:pPr>
    </w:p>
    <w:p w14:paraId="2F7F79A5" w14:textId="77777777" w:rsidR="00AB7A38" w:rsidRPr="00914C0D" w:rsidRDefault="007929F1"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4.3</w:t>
      </w:r>
      <w:r w:rsidRPr="00914C0D">
        <w:rPr>
          <w:rFonts w:ascii="Times New Roman" w:hAnsi="Times New Roman"/>
          <w:b/>
          <w:bCs/>
          <w:lang w:val="ro-RO"/>
        </w:rPr>
        <w:tab/>
      </w:r>
      <w:r w:rsidR="00AB7A38" w:rsidRPr="00914C0D">
        <w:rPr>
          <w:rFonts w:ascii="Times New Roman" w:hAnsi="Times New Roman"/>
          <w:b/>
          <w:bCs/>
          <w:lang w:val="ro-RO"/>
        </w:rPr>
        <w:t>Contraindicaţii</w:t>
      </w:r>
    </w:p>
    <w:p w14:paraId="486A88C8" w14:textId="77777777" w:rsidR="00B36D81" w:rsidRPr="00914C0D" w:rsidRDefault="00B36D81" w:rsidP="00914C0D">
      <w:pPr>
        <w:keepNext/>
        <w:keepLines/>
        <w:autoSpaceDE w:val="0"/>
        <w:autoSpaceDN w:val="0"/>
        <w:adjustRightInd w:val="0"/>
        <w:spacing w:after="0" w:line="240" w:lineRule="auto"/>
        <w:rPr>
          <w:rFonts w:ascii="Times New Roman" w:hAnsi="Times New Roman"/>
          <w:lang w:val="ro-RO"/>
        </w:rPr>
      </w:pPr>
    </w:p>
    <w:p w14:paraId="3A0E3254"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Hipersensibilitate la tadalafil sau la oricare dintr</w:t>
      </w:r>
      <w:r w:rsidR="0031279D" w:rsidRPr="00914C0D">
        <w:rPr>
          <w:rFonts w:ascii="Times New Roman" w:hAnsi="Times New Roman"/>
          <w:lang w:val="ro-RO"/>
        </w:rPr>
        <w:t>e excipienţii enumeraţi la pct. </w:t>
      </w:r>
      <w:r w:rsidRPr="00914C0D">
        <w:rPr>
          <w:rFonts w:ascii="Times New Roman" w:hAnsi="Times New Roman"/>
          <w:lang w:val="ro-RO"/>
        </w:rPr>
        <w:t>6.1.</w:t>
      </w:r>
    </w:p>
    <w:p w14:paraId="4DAD99E8"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17F62782" w14:textId="77777777" w:rsidR="00AB7A38"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clinice, s-a demonstrat că tadalafil creşte efectul hipotensiv al nit</w:t>
      </w:r>
      <w:r w:rsidR="0031279D" w:rsidRPr="00914C0D">
        <w:rPr>
          <w:rFonts w:ascii="Times New Roman" w:hAnsi="Times New Roman"/>
          <w:lang w:val="ro-RO"/>
        </w:rPr>
        <w:t xml:space="preserve">raţilor. Se consideră că acesta </w:t>
      </w:r>
      <w:r w:rsidRPr="00914C0D">
        <w:rPr>
          <w:rFonts w:ascii="Times New Roman" w:hAnsi="Times New Roman"/>
          <w:lang w:val="ro-RO"/>
        </w:rPr>
        <w:t>este rezultatul asocierii efectelor nitraţilor şi tadalafilului asupra c</w:t>
      </w:r>
      <w:r w:rsidR="0031279D" w:rsidRPr="00914C0D">
        <w:rPr>
          <w:rFonts w:ascii="Times New Roman" w:hAnsi="Times New Roman"/>
          <w:lang w:val="ro-RO"/>
        </w:rPr>
        <w:t xml:space="preserve">ăii oxid nitric/GMPc. De aceea, </w:t>
      </w:r>
      <w:r w:rsidRPr="00914C0D">
        <w:rPr>
          <w:rFonts w:ascii="Times New Roman" w:hAnsi="Times New Roman"/>
          <w:lang w:val="ro-RO"/>
        </w:rPr>
        <w:t xml:space="preserve">administrarea </w:t>
      </w:r>
      <w:r w:rsidR="00622C19" w:rsidRPr="00914C0D">
        <w:rPr>
          <w:rFonts w:ascii="Times New Roman" w:hAnsi="Times New Roman"/>
          <w:lang w:val="ro-RO"/>
        </w:rPr>
        <w:t>tadalafil</w:t>
      </w:r>
      <w:r w:rsidRPr="00914C0D">
        <w:rPr>
          <w:rFonts w:ascii="Times New Roman" w:hAnsi="Times New Roman"/>
          <w:lang w:val="ro-RO"/>
        </w:rPr>
        <w:t xml:space="preserve"> este contraindicată la pacienţii care utilizează orice formă de nitrat organic. (vezi</w:t>
      </w:r>
      <w:r w:rsidR="0031279D" w:rsidRPr="00914C0D">
        <w:rPr>
          <w:rFonts w:ascii="Times New Roman" w:hAnsi="Times New Roman"/>
          <w:lang w:val="ro-RO"/>
        </w:rPr>
        <w:t>pct. </w:t>
      </w:r>
      <w:r w:rsidRPr="00914C0D">
        <w:rPr>
          <w:rFonts w:ascii="Times New Roman" w:hAnsi="Times New Roman"/>
          <w:lang w:val="ro-RO"/>
        </w:rPr>
        <w:t>4.5).</w:t>
      </w:r>
    </w:p>
    <w:p w14:paraId="595671FA" w14:textId="77777777" w:rsidR="00B91EEC" w:rsidRPr="00914C0D" w:rsidRDefault="00B91EEC" w:rsidP="00914C0D">
      <w:pPr>
        <w:autoSpaceDE w:val="0"/>
        <w:autoSpaceDN w:val="0"/>
        <w:adjustRightInd w:val="0"/>
        <w:spacing w:after="0" w:line="240" w:lineRule="auto"/>
        <w:rPr>
          <w:rFonts w:ascii="Times New Roman" w:hAnsi="Times New Roman"/>
          <w:lang w:val="ro-RO"/>
        </w:rPr>
      </w:pPr>
    </w:p>
    <w:p w14:paraId="645F7629" w14:textId="77777777" w:rsidR="00AB7A38" w:rsidRPr="00914C0D" w:rsidRDefault="0034379C"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w:t>
      </w:r>
      <w:r w:rsidR="00B36D81" w:rsidRPr="00914C0D">
        <w:rPr>
          <w:rFonts w:ascii="Times New Roman" w:hAnsi="Times New Roman"/>
          <w:lang w:val="ro-RO"/>
        </w:rPr>
        <w:t>adalafil</w:t>
      </w:r>
      <w:r w:rsidR="00AB7A38" w:rsidRPr="00914C0D">
        <w:rPr>
          <w:rFonts w:ascii="Times New Roman" w:hAnsi="Times New Roman"/>
          <w:lang w:val="ro-RO"/>
        </w:rPr>
        <w:t xml:space="preserve"> nu trebuie utilizat la bărbaţii cu </w:t>
      </w:r>
      <w:r w:rsidR="00486C45" w:rsidRPr="00914C0D">
        <w:rPr>
          <w:rFonts w:ascii="Times New Roman" w:hAnsi="Times New Roman"/>
          <w:lang w:val="ro-RO"/>
        </w:rPr>
        <w:t>afecțiuni</w:t>
      </w:r>
      <w:r w:rsidR="00AB7A38" w:rsidRPr="00914C0D">
        <w:rPr>
          <w:rFonts w:ascii="Times New Roman" w:hAnsi="Times New Roman"/>
          <w:lang w:val="ro-RO"/>
        </w:rPr>
        <w:t xml:space="preserve"> cardiace la care nu se recomandă activitatea sexuală. Mediciitrebuie să ia în considerare riscul cardiac potenţial al activităţii sexuale la pacienţii cu </w:t>
      </w:r>
      <w:r w:rsidR="00781913" w:rsidRPr="00914C0D">
        <w:rPr>
          <w:rFonts w:ascii="Times New Roman" w:hAnsi="Times New Roman"/>
          <w:lang w:val="ro-RO"/>
        </w:rPr>
        <w:t>afecțiuni</w:t>
      </w:r>
      <w:r w:rsidR="00AB7A38" w:rsidRPr="00914C0D">
        <w:rPr>
          <w:rFonts w:ascii="Times New Roman" w:hAnsi="Times New Roman"/>
          <w:lang w:val="ro-RO"/>
        </w:rPr>
        <w:t xml:space="preserve"> cardiovasculare</w:t>
      </w:r>
      <w:r w:rsidR="006319B4" w:rsidRPr="00914C0D">
        <w:rPr>
          <w:rFonts w:ascii="Times New Roman" w:hAnsi="Times New Roman"/>
          <w:lang w:val="ro-RO"/>
        </w:rPr>
        <w:t xml:space="preserve"> </w:t>
      </w:r>
      <w:r w:rsidR="00AB7A38" w:rsidRPr="00914C0D">
        <w:rPr>
          <w:rFonts w:ascii="Times New Roman" w:hAnsi="Times New Roman"/>
          <w:lang w:val="ro-RO"/>
        </w:rPr>
        <w:t>preexistente.</w:t>
      </w:r>
    </w:p>
    <w:p w14:paraId="3D44E3C7"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16E31DD1" w14:textId="77777777" w:rsidR="00AB7A38" w:rsidRPr="00914C0D" w:rsidRDefault="00AB7A38" w:rsidP="00914C0D">
      <w:pPr>
        <w:autoSpaceDE w:val="0"/>
        <w:autoSpaceDN w:val="0"/>
        <w:adjustRightInd w:val="0"/>
        <w:spacing w:after="0" w:line="240" w:lineRule="auto"/>
        <w:rPr>
          <w:rFonts w:ascii="Times New Roman" w:hAnsi="Times New Roman" w:cstheme="minorBidi"/>
          <w:szCs w:val="28"/>
          <w:cs/>
          <w:lang w:val="ro-RO" w:bidi="th-TH"/>
        </w:rPr>
      </w:pPr>
      <w:r w:rsidRPr="00914C0D">
        <w:rPr>
          <w:rFonts w:ascii="Times New Roman" w:hAnsi="Times New Roman"/>
          <w:lang w:val="ro-RO"/>
        </w:rPr>
        <w:t>Următoarele grupe de pacienţi cu boală cardiovasculară nu au fost incluse în studiile clinic</w:t>
      </w:r>
      <w:r w:rsidR="0031279D" w:rsidRPr="00914C0D">
        <w:rPr>
          <w:rFonts w:ascii="Times New Roman" w:hAnsi="Times New Roman"/>
          <w:lang w:val="ro-RO"/>
        </w:rPr>
        <w:t xml:space="preserve">e şi, în </w:t>
      </w:r>
      <w:r w:rsidRPr="00914C0D">
        <w:rPr>
          <w:rFonts w:ascii="Times New Roman" w:hAnsi="Times New Roman"/>
          <w:lang w:val="ro-RO"/>
        </w:rPr>
        <w:t>consecinţă, utilizarea tadalafilului este contraindicată:</w:t>
      </w:r>
    </w:p>
    <w:p w14:paraId="21FB8A35" w14:textId="77777777" w:rsidR="00B36D81" w:rsidRPr="00914C0D" w:rsidRDefault="00AB7A38" w:rsidP="00B91EEC">
      <w:pPr>
        <w:pStyle w:val="ListParagraph"/>
        <w:keepNext/>
        <w:keepLines/>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infarct miocardic apărut în ultimele 90 zile,</w:t>
      </w:r>
    </w:p>
    <w:p w14:paraId="49F1DE55" w14:textId="77777777" w:rsidR="00B36D81" w:rsidRPr="00914C0D" w:rsidRDefault="00AB7A38" w:rsidP="00B91EEC">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angină instabilă sau cu angină care apare în timpul actului sexual,</w:t>
      </w:r>
    </w:p>
    <w:p w14:paraId="5EEB3CDE" w14:textId="77777777" w:rsidR="00AB7A38" w:rsidRPr="00914C0D" w:rsidRDefault="00AB7A38" w:rsidP="00B91EEC">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insuficienţă cardiacă Clasa 2 New York Heart Association (NYHA) sau mai mare,</w:t>
      </w:r>
    </w:p>
    <w:p w14:paraId="018AF043" w14:textId="77777777" w:rsidR="00B36D81" w:rsidRPr="00914C0D" w:rsidRDefault="00AB7A38" w:rsidP="00B91EEC">
      <w:pPr>
        <w:autoSpaceDE w:val="0"/>
        <w:autoSpaceDN w:val="0"/>
        <w:adjustRightInd w:val="0"/>
        <w:spacing w:after="0" w:line="240" w:lineRule="auto"/>
        <w:ind w:left="567"/>
        <w:rPr>
          <w:rFonts w:ascii="Times New Roman" w:hAnsi="Times New Roman"/>
          <w:lang w:val="ro-RO"/>
        </w:rPr>
      </w:pPr>
      <w:r w:rsidRPr="00914C0D">
        <w:rPr>
          <w:rFonts w:ascii="Times New Roman" w:hAnsi="Times New Roman"/>
          <w:lang w:val="ro-RO"/>
        </w:rPr>
        <w:t>apărută în ultimele 6 luni,</w:t>
      </w:r>
    </w:p>
    <w:p w14:paraId="4A2FE520" w14:textId="77777777" w:rsidR="00B36D81" w:rsidRPr="00914C0D" w:rsidRDefault="00AB7A38" w:rsidP="00B91EEC">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pacienţi cu aritmii necontrolate, </w:t>
      </w:r>
      <w:r w:rsidR="0031279D" w:rsidRPr="00914C0D">
        <w:rPr>
          <w:rFonts w:ascii="Times New Roman" w:hAnsi="Times New Roman"/>
          <w:lang w:val="ro-RO"/>
        </w:rPr>
        <w:t>hipotensiune arterială (</w:t>
      </w:r>
      <w:r w:rsidR="003B58A6" w:rsidRPr="00914C0D">
        <w:rPr>
          <w:rFonts w:ascii="Times New Roman" w:hAnsi="Times New Roman"/>
          <w:lang w:val="ro-RO"/>
        </w:rPr>
        <w:t>&lt; 9</w:t>
      </w:r>
      <w:r w:rsidR="0031279D" w:rsidRPr="00914C0D">
        <w:rPr>
          <w:rFonts w:ascii="Times New Roman" w:hAnsi="Times New Roman"/>
          <w:lang w:val="ro-RO"/>
        </w:rPr>
        <w:t>0/50 </w:t>
      </w:r>
      <w:r w:rsidRPr="00914C0D">
        <w:rPr>
          <w:rFonts w:ascii="Times New Roman" w:hAnsi="Times New Roman"/>
          <w:lang w:val="ro-RO"/>
        </w:rPr>
        <w:t>mmHg) sau cu hipertensiunearterială necontrolată,</w:t>
      </w:r>
    </w:p>
    <w:p w14:paraId="2A75CB9A" w14:textId="77777777" w:rsidR="00AB7A38" w:rsidRPr="00914C0D" w:rsidRDefault="00AB7A38" w:rsidP="00B91EEC">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accident vascular cerebral apărut în ultimele 6 luni.</w:t>
      </w:r>
    </w:p>
    <w:p w14:paraId="0410A31F"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0D4E9D61" w14:textId="77777777" w:rsidR="00AB7A38" w:rsidRPr="00914C0D" w:rsidRDefault="0034379C"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lastRenderedPageBreak/>
        <w:t>T</w:t>
      </w:r>
      <w:r w:rsidR="00B36D81" w:rsidRPr="00914C0D">
        <w:rPr>
          <w:rFonts w:ascii="Times New Roman" w:hAnsi="Times New Roman"/>
          <w:lang w:val="ro-RO"/>
        </w:rPr>
        <w:t>adalafil</w:t>
      </w:r>
      <w:r w:rsidR="00B4002C" w:rsidRPr="00914C0D">
        <w:rPr>
          <w:rFonts w:ascii="Times New Roman" w:hAnsi="Times New Roman"/>
          <w:lang w:val="ro-RO"/>
        </w:rPr>
        <w:t xml:space="preserve"> </w:t>
      </w:r>
      <w:r w:rsidR="00AB7A38" w:rsidRPr="00914C0D">
        <w:rPr>
          <w:rFonts w:ascii="Times New Roman" w:hAnsi="Times New Roman"/>
          <w:lang w:val="ro-RO"/>
        </w:rPr>
        <w:t>este contraindicat la pacienţii care prezintă pierderea vederii la un ochi datorită neuropatiei optice</w:t>
      </w:r>
      <w:r w:rsidR="006319B4" w:rsidRPr="00914C0D">
        <w:rPr>
          <w:rFonts w:ascii="Times New Roman" w:hAnsi="Times New Roman"/>
          <w:lang w:val="ro-RO"/>
        </w:rPr>
        <w:t xml:space="preserve"> </w:t>
      </w:r>
      <w:r w:rsidR="00AB7A38" w:rsidRPr="00914C0D">
        <w:rPr>
          <w:rFonts w:ascii="Times New Roman" w:hAnsi="Times New Roman"/>
          <w:lang w:val="ro-RO"/>
        </w:rPr>
        <w:t>anterioare ischemice non-arteritice (NOAIN), chiar dacă acest episod are sau nu legătură cu expunerea</w:t>
      </w:r>
      <w:r w:rsidR="006319B4" w:rsidRPr="00914C0D">
        <w:rPr>
          <w:rFonts w:ascii="Times New Roman" w:hAnsi="Times New Roman"/>
          <w:lang w:val="ro-RO"/>
        </w:rPr>
        <w:t xml:space="preserve"> </w:t>
      </w:r>
      <w:r w:rsidR="00AB7A38" w:rsidRPr="00914C0D">
        <w:rPr>
          <w:rFonts w:ascii="Times New Roman" w:hAnsi="Times New Roman"/>
          <w:lang w:val="ro-RO"/>
        </w:rPr>
        <w:t xml:space="preserve">anterioară </w:t>
      </w:r>
      <w:r w:rsidR="0031279D" w:rsidRPr="00914C0D">
        <w:rPr>
          <w:rFonts w:ascii="Times New Roman" w:hAnsi="Times New Roman"/>
          <w:lang w:val="ro-RO"/>
        </w:rPr>
        <w:t>la un inhibitor PDE5 (vezi pct. </w:t>
      </w:r>
      <w:r w:rsidR="00AB7A38" w:rsidRPr="00914C0D">
        <w:rPr>
          <w:rFonts w:ascii="Times New Roman" w:hAnsi="Times New Roman"/>
          <w:lang w:val="ro-RO"/>
        </w:rPr>
        <w:t>4.4).</w:t>
      </w:r>
    </w:p>
    <w:p w14:paraId="1BF83FCC" w14:textId="77777777" w:rsidR="00252EA8" w:rsidRPr="00914C0D" w:rsidRDefault="00252EA8" w:rsidP="00914C0D">
      <w:pPr>
        <w:autoSpaceDE w:val="0"/>
        <w:autoSpaceDN w:val="0"/>
        <w:adjustRightInd w:val="0"/>
        <w:spacing w:after="0" w:line="240" w:lineRule="auto"/>
        <w:rPr>
          <w:rFonts w:ascii="Times New Roman" w:hAnsi="Times New Roman"/>
          <w:lang w:val="ro-RO"/>
        </w:rPr>
      </w:pPr>
    </w:p>
    <w:p w14:paraId="1DB4395F" w14:textId="77777777" w:rsidR="00252EA8" w:rsidRPr="00914C0D" w:rsidRDefault="00252EA8"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Administrarea concomitentă de inhibitori ai PDE5, inclusiv tadalafil, cu stimulatori ai guanilat ciclazei, cum este riociguat, este contraindicată deoarece poate determina hipotensiune arterială simptomatică (vezi pct. 4.5).</w:t>
      </w:r>
    </w:p>
    <w:p w14:paraId="2609B732"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5DC5D028" w14:textId="77777777" w:rsidR="00AB7A38" w:rsidRPr="00914C0D" w:rsidRDefault="007929F1"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4.4</w:t>
      </w:r>
      <w:r w:rsidRPr="00914C0D">
        <w:rPr>
          <w:rFonts w:ascii="Times New Roman" w:hAnsi="Times New Roman"/>
          <w:b/>
          <w:bCs/>
          <w:lang w:val="ro-RO"/>
        </w:rPr>
        <w:tab/>
      </w:r>
      <w:r w:rsidR="00AB7A38" w:rsidRPr="00914C0D">
        <w:rPr>
          <w:rFonts w:ascii="Times New Roman" w:hAnsi="Times New Roman"/>
          <w:b/>
          <w:bCs/>
          <w:lang w:val="ro-RO"/>
        </w:rPr>
        <w:t>Atenţionări şi precauţii speciale pentru utilizare</w:t>
      </w:r>
    </w:p>
    <w:p w14:paraId="08CF63F4" w14:textId="77777777" w:rsidR="00B36D81" w:rsidRPr="00914C0D" w:rsidRDefault="00B36D81" w:rsidP="00914C0D">
      <w:pPr>
        <w:keepNext/>
        <w:keepLines/>
        <w:autoSpaceDE w:val="0"/>
        <w:autoSpaceDN w:val="0"/>
        <w:adjustRightInd w:val="0"/>
        <w:spacing w:after="0" w:line="240" w:lineRule="auto"/>
        <w:rPr>
          <w:rFonts w:ascii="Times New Roman" w:hAnsi="Times New Roman"/>
          <w:b/>
          <w:bCs/>
          <w:lang w:val="ro-RO"/>
        </w:rPr>
      </w:pPr>
    </w:p>
    <w:p w14:paraId="173A3DD1"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 xml:space="preserve">Înainte de administrarea tratamentului cu </w:t>
      </w:r>
      <w:r w:rsidR="00B36D81" w:rsidRPr="00914C0D">
        <w:rPr>
          <w:rFonts w:ascii="Times New Roman" w:hAnsi="Times New Roman"/>
          <w:u w:val="single"/>
          <w:lang w:val="ro-RO"/>
        </w:rPr>
        <w:t>Tadalafil Mylan</w:t>
      </w:r>
    </w:p>
    <w:p w14:paraId="30623AEA"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437B017E"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Pentru diagnosticul disfuncţiei erectile şi pentru determinarea cauzelor pote</w:t>
      </w:r>
      <w:r w:rsidR="0031279D" w:rsidRPr="00914C0D">
        <w:rPr>
          <w:rFonts w:ascii="Times New Roman" w:hAnsi="Times New Roman"/>
          <w:lang w:val="ro-RO"/>
        </w:rPr>
        <w:t xml:space="preserve">nţiale subiacente trebuie să se </w:t>
      </w:r>
      <w:r w:rsidRPr="00914C0D">
        <w:rPr>
          <w:rFonts w:ascii="Times New Roman" w:hAnsi="Times New Roman"/>
          <w:lang w:val="ro-RO"/>
        </w:rPr>
        <w:t>efectueze anamneza şi un examen fizic, înainte de a se decide tratamentul farmacologic.</w:t>
      </w:r>
    </w:p>
    <w:p w14:paraId="60F51A7C"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3605ED7A"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Înainte de iniţierea oricărui tratament al disfuncţiei erectile, medicii trebui</w:t>
      </w:r>
      <w:r w:rsidR="0031279D" w:rsidRPr="00914C0D">
        <w:rPr>
          <w:rFonts w:ascii="Times New Roman" w:hAnsi="Times New Roman"/>
          <w:lang w:val="ro-RO"/>
        </w:rPr>
        <w:t xml:space="preserve">e să ia în considerare statusul </w:t>
      </w:r>
      <w:r w:rsidRPr="00914C0D">
        <w:rPr>
          <w:rFonts w:ascii="Times New Roman" w:hAnsi="Times New Roman"/>
          <w:lang w:val="ro-RO"/>
        </w:rPr>
        <w:t>cardiovascular al pacienţilor, deoarece activitatea sexuală se asociază cu un anumit grad de risc cardiac.</w:t>
      </w:r>
    </w:p>
    <w:p w14:paraId="1C74206A"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are proprietăţi vasodilatatoare, determinând scăderi uşoare şi tran</w:t>
      </w:r>
      <w:r w:rsidR="0031279D" w:rsidRPr="00914C0D">
        <w:rPr>
          <w:rFonts w:ascii="Times New Roman" w:hAnsi="Times New Roman"/>
          <w:lang w:val="ro-RO"/>
        </w:rPr>
        <w:t>zitorii ale tensiunii arteriale (vezi pct. </w:t>
      </w:r>
      <w:r w:rsidRPr="00914C0D">
        <w:rPr>
          <w:rFonts w:ascii="Times New Roman" w:hAnsi="Times New Roman"/>
          <w:lang w:val="ro-RO"/>
        </w:rPr>
        <w:t>5.1) şi, astfel, potenţează efectele hipote</w:t>
      </w:r>
      <w:r w:rsidR="0031279D" w:rsidRPr="00914C0D">
        <w:rPr>
          <w:rFonts w:ascii="Times New Roman" w:hAnsi="Times New Roman"/>
          <w:lang w:val="ro-RO"/>
        </w:rPr>
        <w:t>nsive ale nitraţilor (vezi pct. </w:t>
      </w:r>
      <w:r w:rsidRPr="00914C0D">
        <w:rPr>
          <w:rFonts w:ascii="Times New Roman" w:hAnsi="Times New Roman"/>
          <w:lang w:val="ro-RO"/>
        </w:rPr>
        <w:t>4.3).</w:t>
      </w:r>
    </w:p>
    <w:p w14:paraId="2E0C33BD"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25299A1A"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Diagnosticul disfuncţiei erectile trebuie să includă şi determinarea potenţi</w:t>
      </w:r>
      <w:r w:rsidR="0031279D" w:rsidRPr="00914C0D">
        <w:rPr>
          <w:rFonts w:ascii="Times New Roman" w:hAnsi="Times New Roman"/>
          <w:lang w:val="ro-RO"/>
        </w:rPr>
        <w:t xml:space="preserve">alelor cauze subiacente, precum </w:t>
      </w:r>
      <w:r w:rsidRPr="00914C0D">
        <w:rPr>
          <w:rFonts w:ascii="Times New Roman" w:hAnsi="Times New Roman"/>
          <w:lang w:val="ro-RO"/>
        </w:rPr>
        <w:t xml:space="preserve">şi identificarea tratamentului corespunzător, după examenul clinic adecvat. Nu se cunoaşte dacă </w:t>
      </w:r>
      <w:r w:rsidR="00B36D81" w:rsidRPr="00914C0D">
        <w:rPr>
          <w:rFonts w:ascii="Times New Roman" w:hAnsi="Times New Roman"/>
          <w:lang w:val="ro-RO"/>
        </w:rPr>
        <w:t>tadalafil</w:t>
      </w:r>
      <w:r w:rsidRPr="00914C0D">
        <w:rPr>
          <w:rFonts w:ascii="Times New Roman" w:hAnsi="Times New Roman"/>
          <w:lang w:val="ro-RO"/>
        </w:rPr>
        <w:t>este eficient la pacienţii care au avut intervenţii chirurgicale în zona pelvi</w:t>
      </w:r>
      <w:r w:rsidR="0031279D" w:rsidRPr="00914C0D">
        <w:rPr>
          <w:rFonts w:ascii="Times New Roman" w:hAnsi="Times New Roman"/>
          <w:lang w:val="ro-RO"/>
        </w:rPr>
        <w:t xml:space="preserve">nă sau la cei cu prostatectomie </w:t>
      </w:r>
      <w:r w:rsidRPr="00914C0D">
        <w:rPr>
          <w:rFonts w:ascii="Times New Roman" w:hAnsi="Times New Roman"/>
          <w:lang w:val="ro-RO"/>
        </w:rPr>
        <w:t>radicală fără prezervarea nervilor erectori.</w:t>
      </w:r>
    </w:p>
    <w:p w14:paraId="48099303"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3259C371"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Sistemul cardiovascular</w:t>
      </w:r>
    </w:p>
    <w:p w14:paraId="38AB885D"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279B281C"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clinice şi/sau studii după punerea pe piaţă a medicamentul</w:t>
      </w:r>
      <w:r w:rsidR="0031279D" w:rsidRPr="00914C0D">
        <w:rPr>
          <w:rFonts w:ascii="Times New Roman" w:hAnsi="Times New Roman"/>
          <w:lang w:val="ro-RO"/>
        </w:rPr>
        <w:t xml:space="preserve">ui au fost raportate evenimente </w:t>
      </w:r>
      <w:r w:rsidRPr="00914C0D">
        <w:rPr>
          <w:rFonts w:ascii="Times New Roman" w:hAnsi="Times New Roman"/>
          <w:lang w:val="ro-RO"/>
        </w:rPr>
        <w:t>adverse cardiovasculare grave, inclusiv infarct miocardic, moarte s</w:t>
      </w:r>
      <w:r w:rsidR="0031279D" w:rsidRPr="00914C0D">
        <w:rPr>
          <w:rFonts w:ascii="Times New Roman" w:hAnsi="Times New Roman"/>
          <w:lang w:val="ro-RO"/>
        </w:rPr>
        <w:t xml:space="preserve">ubită de cauză cardiacă, angina </w:t>
      </w:r>
      <w:r w:rsidRPr="00914C0D">
        <w:rPr>
          <w:rFonts w:ascii="Times New Roman" w:hAnsi="Times New Roman"/>
          <w:lang w:val="ro-RO"/>
        </w:rPr>
        <w:t>pectorală instabilă, aritmie ventriculară, accident vascular cerebral, atacur</w:t>
      </w:r>
      <w:r w:rsidR="0031279D" w:rsidRPr="00914C0D">
        <w:rPr>
          <w:rFonts w:ascii="Times New Roman" w:hAnsi="Times New Roman"/>
          <w:lang w:val="ro-RO"/>
        </w:rPr>
        <w:t xml:space="preserve">i ischemice tranzitorii, dureri </w:t>
      </w:r>
      <w:r w:rsidRPr="00914C0D">
        <w:rPr>
          <w:rFonts w:ascii="Times New Roman" w:hAnsi="Times New Roman"/>
          <w:lang w:val="ro-RO"/>
        </w:rPr>
        <w:t>precordiale, palpitaţii şi tahicardie. Majoritatea pacienţilor la care s-au observat aceste eveni</w:t>
      </w:r>
      <w:r w:rsidR="0031279D" w:rsidRPr="00914C0D">
        <w:rPr>
          <w:rFonts w:ascii="Times New Roman" w:hAnsi="Times New Roman"/>
          <w:lang w:val="ro-RO"/>
        </w:rPr>
        <w:t xml:space="preserve">mente aveau </w:t>
      </w:r>
      <w:r w:rsidRPr="00914C0D">
        <w:rPr>
          <w:rFonts w:ascii="Times New Roman" w:hAnsi="Times New Roman"/>
          <w:lang w:val="ro-RO"/>
        </w:rPr>
        <w:t>factori de risc cardiovascular preexistenţi. Cu toate acestea, nu este posib</w:t>
      </w:r>
      <w:r w:rsidR="0031279D" w:rsidRPr="00914C0D">
        <w:rPr>
          <w:rFonts w:ascii="Times New Roman" w:hAnsi="Times New Roman"/>
          <w:lang w:val="ro-RO"/>
        </w:rPr>
        <w:t xml:space="preserve">il să se determine cu siguranţă </w:t>
      </w:r>
      <w:r w:rsidRPr="00914C0D">
        <w:rPr>
          <w:rFonts w:ascii="Times New Roman" w:hAnsi="Times New Roman"/>
          <w:lang w:val="ro-RO"/>
        </w:rPr>
        <w:t xml:space="preserve">dacă aceste evenimente sunt legate direct de aceşti factori de risc, de administrarea </w:t>
      </w:r>
      <w:r w:rsidR="00B36D81" w:rsidRPr="00914C0D">
        <w:rPr>
          <w:rFonts w:ascii="Times New Roman" w:hAnsi="Times New Roman"/>
          <w:lang w:val="ro-RO"/>
        </w:rPr>
        <w:t>tadalafil</w:t>
      </w:r>
      <w:r w:rsidR="0031279D" w:rsidRPr="00914C0D">
        <w:rPr>
          <w:rFonts w:ascii="Times New Roman" w:hAnsi="Times New Roman"/>
          <w:lang w:val="ro-RO"/>
        </w:rPr>
        <w:t xml:space="preserve">, de activitatea </w:t>
      </w:r>
      <w:r w:rsidRPr="00914C0D">
        <w:rPr>
          <w:rFonts w:ascii="Times New Roman" w:hAnsi="Times New Roman"/>
          <w:lang w:val="ro-RO"/>
        </w:rPr>
        <w:t>sexuală sau de o asociere a acestora sau altor factori.</w:t>
      </w:r>
    </w:p>
    <w:p w14:paraId="065E893A"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73C31B62"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care utilizează concomitent medicamente antihipertensi</w:t>
      </w:r>
      <w:r w:rsidR="0031279D" w:rsidRPr="00914C0D">
        <w:rPr>
          <w:rFonts w:ascii="Times New Roman" w:hAnsi="Times New Roman"/>
          <w:lang w:val="ro-RO"/>
        </w:rPr>
        <w:t xml:space="preserve">ve, tadalafil poate determina o </w:t>
      </w:r>
      <w:r w:rsidRPr="00914C0D">
        <w:rPr>
          <w:rFonts w:ascii="Times New Roman" w:hAnsi="Times New Roman"/>
          <w:lang w:val="ro-RO"/>
        </w:rPr>
        <w:t>scădere a tensiunii arteriale. Atunci când se iniţiază tratamentul zilnic</w:t>
      </w:r>
      <w:r w:rsidR="0031279D" w:rsidRPr="00914C0D">
        <w:rPr>
          <w:rFonts w:ascii="Times New Roman" w:hAnsi="Times New Roman"/>
          <w:lang w:val="ro-RO"/>
        </w:rPr>
        <w:t xml:space="preserve"> cu tadalafil, trebuie luată în </w:t>
      </w:r>
      <w:r w:rsidRPr="00914C0D">
        <w:rPr>
          <w:rFonts w:ascii="Times New Roman" w:hAnsi="Times New Roman"/>
          <w:lang w:val="ro-RO"/>
        </w:rPr>
        <w:t>considerare posibilitatea ajustării dozei tratamentului antihipertensiv.</w:t>
      </w:r>
    </w:p>
    <w:p w14:paraId="1EFE69FA"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21345A8A"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care utilizează blocante alfa1 adrenergice</w:t>
      </w:r>
      <w:r w:rsidR="00781913" w:rsidRPr="00914C0D">
        <w:rPr>
          <w:rFonts w:ascii="Times New Roman" w:hAnsi="Times New Roman"/>
          <w:lang w:val="ro-RO"/>
        </w:rPr>
        <w:t>,</w:t>
      </w:r>
      <w:r w:rsidRPr="00914C0D">
        <w:rPr>
          <w:rFonts w:ascii="Times New Roman" w:hAnsi="Times New Roman"/>
          <w:lang w:val="ro-RO"/>
        </w:rPr>
        <w:t xml:space="preserve"> administrarea concomitentă de </w:t>
      </w:r>
      <w:r w:rsidR="00B36D81" w:rsidRPr="00914C0D">
        <w:rPr>
          <w:rFonts w:ascii="Times New Roman" w:hAnsi="Times New Roman"/>
          <w:lang w:val="ro-RO"/>
        </w:rPr>
        <w:t>tadalafil</w:t>
      </w:r>
      <w:r w:rsidRPr="00914C0D">
        <w:rPr>
          <w:rFonts w:ascii="Times New Roman" w:hAnsi="Times New Roman"/>
          <w:lang w:val="ro-RO"/>
        </w:rPr>
        <w:t>poate determina hipotensiune ar</w:t>
      </w:r>
      <w:r w:rsidR="0031279D" w:rsidRPr="00914C0D">
        <w:rPr>
          <w:rFonts w:ascii="Times New Roman" w:hAnsi="Times New Roman"/>
          <w:lang w:val="ro-RO"/>
        </w:rPr>
        <w:t>terială simptomatică (vezi pct. </w:t>
      </w:r>
      <w:r w:rsidRPr="00914C0D">
        <w:rPr>
          <w:rFonts w:ascii="Times New Roman" w:hAnsi="Times New Roman"/>
          <w:lang w:val="ro-RO"/>
        </w:rPr>
        <w:t>4.5). Asocierea tadalafil cu d</w:t>
      </w:r>
      <w:r w:rsidR="0031279D" w:rsidRPr="00914C0D">
        <w:rPr>
          <w:rFonts w:ascii="Times New Roman" w:hAnsi="Times New Roman"/>
          <w:lang w:val="ro-RO"/>
        </w:rPr>
        <w:t xml:space="preserve">oxazosin nu </w:t>
      </w:r>
      <w:r w:rsidRPr="00914C0D">
        <w:rPr>
          <w:rFonts w:ascii="Times New Roman" w:hAnsi="Times New Roman"/>
          <w:lang w:val="ro-RO"/>
        </w:rPr>
        <w:t>este recomandată.</w:t>
      </w:r>
    </w:p>
    <w:p w14:paraId="708214E1" w14:textId="77777777" w:rsidR="00B36D81" w:rsidRPr="00914C0D" w:rsidRDefault="00B36D81" w:rsidP="00914C0D">
      <w:pPr>
        <w:autoSpaceDE w:val="0"/>
        <w:autoSpaceDN w:val="0"/>
        <w:adjustRightInd w:val="0"/>
        <w:spacing w:after="0" w:line="240" w:lineRule="auto"/>
        <w:rPr>
          <w:rFonts w:ascii="Times New Roman" w:hAnsi="Times New Roman" w:cstheme="minorBidi"/>
          <w:szCs w:val="28"/>
          <w:cs/>
          <w:lang w:val="ro-RO" w:bidi="th-TH"/>
        </w:rPr>
      </w:pPr>
    </w:p>
    <w:p w14:paraId="4967F725"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Tulburări vizuale</w:t>
      </w:r>
    </w:p>
    <w:p w14:paraId="34812693"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59B1B0F7" w14:textId="564D6062"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Au fost raportate tulburări de vedere</w:t>
      </w:r>
      <w:r w:rsidR="00C57939" w:rsidRPr="00914C0D">
        <w:rPr>
          <w:rFonts w:ascii="Times New Roman" w:hAnsi="Times New Roman"/>
          <w:lang w:val="ro-RO"/>
        </w:rPr>
        <w:t>, inclusiv corioretinopatie seroasă centrală (CRSC),</w:t>
      </w:r>
      <w:r w:rsidRPr="00914C0D">
        <w:rPr>
          <w:rFonts w:ascii="Times New Roman" w:hAnsi="Times New Roman"/>
          <w:lang w:val="ro-RO"/>
        </w:rPr>
        <w:t xml:space="preserve"> şi cazuri de NOAIN în legătură cu administrarea </w:t>
      </w:r>
      <w:r w:rsidR="00622C19" w:rsidRPr="00914C0D">
        <w:rPr>
          <w:rFonts w:ascii="Times New Roman" w:hAnsi="Times New Roman"/>
          <w:lang w:val="ro-RO"/>
        </w:rPr>
        <w:t>tadalafil</w:t>
      </w:r>
      <w:r w:rsidRPr="00914C0D">
        <w:rPr>
          <w:rFonts w:ascii="Times New Roman" w:hAnsi="Times New Roman"/>
          <w:lang w:val="ro-RO"/>
        </w:rPr>
        <w:t xml:space="preserve"> şi a altor</w:t>
      </w:r>
      <w:r w:rsidR="00995DCE" w:rsidRPr="00914C0D">
        <w:rPr>
          <w:rFonts w:ascii="Times New Roman" w:hAnsi="Times New Roman"/>
          <w:lang w:val="ro-RO"/>
        </w:rPr>
        <w:t xml:space="preserve"> </w:t>
      </w:r>
      <w:r w:rsidRPr="00914C0D">
        <w:rPr>
          <w:rFonts w:ascii="Times New Roman" w:hAnsi="Times New Roman"/>
          <w:lang w:val="ro-RO"/>
        </w:rPr>
        <w:t xml:space="preserve">inhibitori PDE5. </w:t>
      </w:r>
      <w:r w:rsidR="00C57939" w:rsidRPr="00914C0D">
        <w:rPr>
          <w:rFonts w:ascii="Times New Roman" w:hAnsi="Times New Roman"/>
          <w:lang w:val="ro-RO"/>
        </w:rPr>
        <w:t>Cele mai multe cazuri de CRSC s</w:t>
      </w:r>
      <w:r w:rsidR="00C57939" w:rsidRPr="00914C0D">
        <w:rPr>
          <w:rFonts w:ascii="Times New Roman" w:hAnsi="Times New Roman"/>
          <w:lang w:val="ro-RO"/>
        </w:rPr>
        <w:noBreakHyphen/>
        <w:t>au remis spontan după oprirea administrării tadalafilului. În ceea ce privește NOAIN, a</w:t>
      </w:r>
      <w:r w:rsidR="002075A9" w:rsidRPr="00914C0D">
        <w:rPr>
          <w:rFonts w:ascii="Times New Roman" w:hAnsi="Times New Roman"/>
          <w:lang w:val="ro-RO"/>
        </w:rPr>
        <w:t>nalizarea datelor observaționale sugerează un risc cresut al instalării neuropatiei optice anterioare ischemice non-arteritice (NOAIN) la bărbați cu disfuncție erectilă după expunere episodică la tadalafil sau alt inhibitor de PDE5. Acest aspect poate fi important pentru toți pacienții expuși la tadalafil, deci î</w:t>
      </w:r>
      <w:r w:rsidRPr="00914C0D">
        <w:rPr>
          <w:rFonts w:ascii="Times New Roman" w:hAnsi="Times New Roman"/>
          <w:lang w:val="ro-RO"/>
        </w:rPr>
        <w:t xml:space="preserve">n cazul apariţiei neaşteptate a unei tulburări de vedere, </w:t>
      </w:r>
      <w:r w:rsidR="00265883" w:rsidRPr="00914C0D">
        <w:rPr>
          <w:rFonts w:ascii="Times New Roman" w:hAnsi="Times New Roman"/>
          <w:lang w:val="ro-RO"/>
        </w:rPr>
        <w:t xml:space="preserve">tulburări de acuitate vizuală și/sau distorsiuni vizuale, </w:t>
      </w:r>
      <w:r w:rsidRPr="00914C0D">
        <w:rPr>
          <w:rFonts w:ascii="Times New Roman" w:hAnsi="Times New Roman"/>
          <w:lang w:val="ro-RO"/>
        </w:rPr>
        <w:t>pacientului trebuie să i se</w:t>
      </w:r>
      <w:r w:rsidR="00995DCE" w:rsidRPr="00914C0D">
        <w:rPr>
          <w:rFonts w:ascii="Times New Roman" w:hAnsi="Times New Roman"/>
          <w:lang w:val="ro-RO"/>
        </w:rPr>
        <w:t xml:space="preserve"> </w:t>
      </w:r>
      <w:r w:rsidRPr="00914C0D">
        <w:rPr>
          <w:rFonts w:ascii="Times New Roman" w:hAnsi="Times New Roman"/>
          <w:lang w:val="ro-RO"/>
        </w:rPr>
        <w:t xml:space="preserve">recomande să oprească administrarea </w:t>
      </w:r>
      <w:r w:rsidR="0034379C" w:rsidRPr="00914C0D">
        <w:rPr>
          <w:rFonts w:ascii="Times New Roman" w:hAnsi="Times New Roman"/>
          <w:lang w:val="ro-RO"/>
        </w:rPr>
        <w:t>T</w:t>
      </w:r>
      <w:r w:rsidR="00B36D81" w:rsidRPr="00914C0D">
        <w:rPr>
          <w:rFonts w:ascii="Times New Roman" w:hAnsi="Times New Roman"/>
          <w:lang w:val="ro-RO"/>
        </w:rPr>
        <w:t>adalafil Mylan</w:t>
      </w:r>
      <w:r w:rsidRPr="00914C0D">
        <w:rPr>
          <w:rFonts w:ascii="Times New Roman" w:hAnsi="Times New Roman"/>
          <w:lang w:val="ro-RO"/>
        </w:rPr>
        <w:t xml:space="preserve"> şi să contac</w:t>
      </w:r>
      <w:r w:rsidR="0031279D" w:rsidRPr="00914C0D">
        <w:rPr>
          <w:rFonts w:ascii="Times New Roman" w:hAnsi="Times New Roman"/>
          <w:lang w:val="ro-RO"/>
        </w:rPr>
        <w:t>teze imediat medicul (vezi pct. </w:t>
      </w:r>
      <w:r w:rsidRPr="00914C0D">
        <w:rPr>
          <w:rFonts w:ascii="Times New Roman" w:hAnsi="Times New Roman"/>
          <w:lang w:val="ro-RO"/>
        </w:rPr>
        <w:t>4.3).</w:t>
      </w:r>
    </w:p>
    <w:p w14:paraId="10DECC39"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4E4D6E0A" w14:textId="77777777" w:rsidR="002075A9" w:rsidRPr="00914C0D" w:rsidRDefault="002075A9" w:rsidP="004C2017">
      <w:pPr>
        <w:keepNext/>
        <w:widowControl w:val="0"/>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lastRenderedPageBreak/>
        <w:t>Reducere sau pierdere subită a auzului</w:t>
      </w:r>
    </w:p>
    <w:p w14:paraId="0B834C7A" w14:textId="77777777" w:rsidR="0015752B" w:rsidRPr="00914C0D" w:rsidRDefault="0015752B" w:rsidP="00914C0D">
      <w:pPr>
        <w:widowControl w:val="0"/>
        <w:autoSpaceDE w:val="0"/>
        <w:autoSpaceDN w:val="0"/>
        <w:adjustRightInd w:val="0"/>
        <w:spacing w:after="0" w:line="240" w:lineRule="auto"/>
        <w:rPr>
          <w:rFonts w:ascii="Times New Roman" w:hAnsi="Times New Roman"/>
          <w:u w:val="single"/>
          <w:lang w:val="ro-RO"/>
        </w:rPr>
      </w:pPr>
    </w:p>
    <w:p w14:paraId="4719ABCD" w14:textId="77777777" w:rsidR="002075A9" w:rsidRPr="00914C0D" w:rsidRDefault="002075A9"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Au fost raportate cazuri de pierdere subită a auzului după administrarea de tadalafil. Deși au existat și alți factori de risc în unele cazuri (precum vârsta, diabet zaharat, hipertensiune arterialăși istoric medical anterior de pierderi ale auzului) pacienții trebuie sfătuiți să întrerupă tratamentul cu tadalafil și să solicite imediat ajutorul medical în cazul reducerii sau a pierderii bruște a auzului.</w:t>
      </w:r>
    </w:p>
    <w:p w14:paraId="3EE0BC40" w14:textId="77777777" w:rsidR="002075A9" w:rsidRPr="00914C0D" w:rsidRDefault="002075A9" w:rsidP="00914C0D">
      <w:pPr>
        <w:autoSpaceDE w:val="0"/>
        <w:autoSpaceDN w:val="0"/>
        <w:adjustRightInd w:val="0"/>
        <w:spacing w:after="0" w:line="240" w:lineRule="auto"/>
        <w:rPr>
          <w:rFonts w:ascii="Times New Roman" w:hAnsi="Times New Roman"/>
          <w:lang w:val="ro-RO"/>
        </w:rPr>
      </w:pPr>
    </w:p>
    <w:p w14:paraId="4EA2C8DA"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Insuficienţa renală şi hepatică</w:t>
      </w:r>
    </w:p>
    <w:p w14:paraId="560038B9"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618CEFC4"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Datorită expunerii crescute la tadalafil (ASC), experienţei clinice limitate</w:t>
      </w:r>
      <w:r w:rsidR="0031279D" w:rsidRPr="00914C0D">
        <w:rPr>
          <w:rFonts w:ascii="Times New Roman" w:hAnsi="Times New Roman"/>
          <w:lang w:val="ro-RO"/>
        </w:rPr>
        <w:t xml:space="preserve"> şi a lipsei posibilităţii de a </w:t>
      </w:r>
      <w:r w:rsidRPr="00914C0D">
        <w:rPr>
          <w:rFonts w:ascii="Times New Roman" w:hAnsi="Times New Roman"/>
          <w:lang w:val="ro-RO"/>
        </w:rPr>
        <w:t xml:space="preserve">influenţa eliminarea prin dializă, tratamentul zilnic cu </w:t>
      </w:r>
      <w:r w:rsidR="00B36D81" w:rsidRPr="00914C0D">
        <w:rPr>
          <w:rFonts w:ascii="Times New Roman" w:hAnsi="Times New Roman"/>
          <w:lang w:val="ro-RO"/>
        </w:rPr>
        <w:t>tadalafil</w:t>
      </w:r>
      <w:r w:rsidRPr="00914C0D">
        <w:rPr>
          <w:rFonts w:ascii="Times New Roman" w:hAnsi="Times New Roman"/>
          <w:lang w:val="ro-RO"/>
        </w:rPr>
        <w:t xml:space="preserve"> nu este recomandat pacienţilor cuinsuficienţă renală severă.</w:t>
      </w:r>
    </w:p>
    <w:p w14:paraId="76D714E1" w14:textId="77777777" w:rsidR="009C5A01" w:rsidRPr="00914C0D" w:rsidRDefault="009C5A01" w:rsidP="00914C0D">
      <w:pPr>
        <w:autoSpaceDE w:val="0"/>
        <w:autoSpaceDN w:val="0"/>
        <w:adjustRightInd w:val="0"/>
        <w:spacing w:after="0" w:line="240" w:lineRule="auto"/>
        <w:rPr>
          <w:rFonts w:ascii="Times New Roman" w:hAnsi="Times New Roman"/>
          <w:lang w:val="ro-RO"/>
        </w:rPr>
      </w:pPr>
    </w:p>
    <w:p w14:paraId="34490469"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Există date clinice limitate privind siguranţa administrării </w:t>
      </w:r>
      <w:r w:rsidR="00B36D81" w:rsidRPr="00914C0D">
        <w:rPr>
          <w:rFonts w:ascii="Times New Roman" w:hAnsi="Times New Roman"/>
          <w:lang w:val="ro-RO"/>
        </w:rPr>
        <w:t xml:space="preserve">tadalafil </w:t>
      </w:r>
      <w:r w:rsidRPr="00914C0D">
        <w:rPr>
          <w:rFonts w:ascii="Times New Roman" w:hAnsi="Times New Roman"/>
          <w:lang w:val="ro-RO"/>
        </w:rPr>
        <w:t>la pac</w:t>
      </w:r>
      <w:r w:rsidR="0031279D" w:rsidRPr="00914C0D">
        <w:rPr>
          <w:rFonts w:ascii="Times New Roman" w:hAnsi="Times New Roman"/>
          <w:lang w:val="ro-RO"/>
        </w:rPr>
        <w:t>ienţii cu insuficienţă hepatic</w:t>
      </w:r>
      <w:r w:rsidR="009C5A01" w:rsidRPr="00914C0D">
        <w:rPr>
          <w:rFonts w:ascii="Times New Roman" w:hAnsi="Times New Roman"/>
          <w:lang w:val="ro-RO"/>
        </w:rPr>
        <w:t>ă</w:t>
      </w:r>
      <w:r w:rsidR="0031279D" w:rsidRPr="00914C0D">
        <w:rPr>
          <w:rFonts w:ascii="Times New Roman" w:hAnsi="Times New Roman"/>
          <w:lang w:val="ro-RO"/>
        </w:rPr>
        <w:t xml:space="preserve"> severă (clasa Child</w:t>
      </w:r>
      <w:r w:rsidR="0031279D" w:rsidRPr="00914C0D">
        <w:rPr>
          <w:rFonts w:ascii="Times New Roman" w:hAnsi="Times New Roman"/>
          <w:lang w:val="ro-RO"/>
        </w:rPr>
        <w:noBreakHyphen/>
      </w:r>
      <w:r w:rsidRPr="00914C0D">
        <w:rPr>
          <w:rFonts w:ascii="Times New Roman" w:hAnsi="Times New Roman"/>
          <w:lang w:val="ro-RO"/>
        </w:rPr>
        <w:t>Pugh C). Administrarea zilnică nu a fost evaluată la pacienţii cu insuficienţă hepatică.</w:t>
      </w:r>
    </w:p>
    <w:p w14:paraId="703AEF9B"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Dacă </w:t>
      </w:r>
      <w:r w:rsidR="0034379C" w:rsidRPr="00914C0D">
        <w:rPr>
          <w:rFonts w:ascii="Times New Roman" w:hAnsi="Times New Roman"/>
          <w:lang w:val="ro-RO"/>
        </w:rPr>
        <w:t>T</w:t>
      </w:r>
      <w:r w:rsidR="00B36D81" w:rsidRPr="00914C0D">
        <w:rPr>
          <w:rFonts w:ascii="Times New Roman" w:hAnsi="Times New Roman"/>
          <w:lang w:val="ro-RO"/>
        </w:rPr>
        <w:t>adalafil</w:t>
      </w:r>
      <w:r w:rsidR="0034379C" w:rsidRPr="00914C0D">
        <w:rPr>
          <w:rFonts w:ascii="Times New Roman" w:hAnsi="Times New Roman"/>
          <w:lang w:val="ro-RO"/>
        </w:rPr>
        <w:t xml:space="preserve"> M</w:t>
      </w:r>
      <w:r w:rsidR="00B36D81" w:rsidRPr="00914C0D">
        <w:rPr>
          <w:rFonts w:ascii="Times New Roman" w:hAnsi="Times New Roman"/>
          <w:lang w:val="ro-RO"/>
        </w:rPr>
        <w:t>ylan</w:t>
      </w:r>
      <w:r w:rsidRPr="00914C0D">
        <w:rPr>
          <w:rFonts w:ascii="Times New Roman" w:hAnsi="Times New Roman"/>
          <w:lang w:val="ro-RO"/>
        </w:rPr>
        <w:t>este indicat, medicul va face o evaluare indiv</w:t>
      </w:r>
      <w:r w:rsidR="0031279D" w:rsidRPr="00914C0D">
        <w:rPr>
          <w:rFonts w:ascii="Times New Roman" w:hAnsi="Times New Roman"/>
          <w:lang w:val="ro-RO"/>
        </w:rPr>
        <w:t xml:space="preserve">iduală atentă a raportului risc </w:t>
      </w:r>
      <w:r w:rsidRPr="00914C0D">
        <w:rPr>
          <w:rFonts w:ascii="Times New Roman" w:hAnsi="Times New Roman"/>
          <w:lang w:val="ro-RO"/>
        </w:rPr>
        <w:t>potenţial/beneficiu terapeutic.</w:t>
      </w:r>
    </w:p>
    <w:p w14:paraId="200707BE"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48C0D65F"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Priapismul şi deformările anatomice ale penisului</w:t>
      </w:r>
    </w:p>
    <w:p w14:paraId="28ECC5E4"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1E708B54"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Pacienţii care au erecţii cu durata de 4 ore sau mai mult trebuie instruiţ</w:t>
      </w:r>
      <w:r w:rsidR="0031279D" w:rsidRPr="00914C0D">
        <w:rPr>
          <w:rFonts w:ascii="Times New Roman" w:hAnsi="Times New Roman"/>
          <w:lang w:val="ro-RO"/>
        </w:rPr>
        <w:t xml:space="preserve">i să solicite imediat asistenţă </w:t>
      </w:r>
      <w:r w:rsidRPr="00914C0D">
        <w:rPr>
          <w:rFonts w:ascii="Times New Roman" w:hAnsi="Times New Roman"/>
          <w:lang w:val="ro-RO"/>
        </w:rPr>
        <w:t>medicală. Dacă priapismul nu este tratat imediat, se pot produce leziuni al</w:t>
      </w:r>
      <w:r w:rsidR="0031279D" w:rsidRPr="00914C0D">
        <w:rPr>
          <w:rFonts w:ascii="Times New Roman" w:hAnsi="Times New Roman"/>
          <w:lang w:val="ro-RO"/>
        </w:rPr>
        <w:t xml:space="preserve">e ţesutului penian şi pierderea </w:t>
      </w:r>
      <w:r w:rsidRPr="00914C0D">
        <w:rPr>
          <w:rFonts w:ascii="Times New Roman" w:hAnsi="Times New Roman"/>
          <w:lang w:val="ro-RO"/>
        </w:rPr>
        <w:t>definitivă a potenţei.</w:t>
      </w:r>
    </w:p>
    <w:p w14:paraId="5E9DE4A3"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6A593A39" w14:textId="77777777" w:rsidR="00AB7A38" w:rsidRPr="00914C0D" w:rsidRDefault="0034379C"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w:t>
      </w:r>
      <w:r w:rsidR="00B36D81" w:rsidRPr="00914C0D">
        <w:rPr>
          <w:rFonts w:ascii="Times New Roman" w:hAnsi="Times New Roman"/>
          <w:lang w:val="ro-RO"/>
        </w:rPr>
        <w:t>adalafil</w:t>
      </w:r>
      <w:r w:rsidR="00AB7A38" w:rsidRPr="00914C0D">
        <w:rPr>
          <w:rFonts w:ascii="Times New Roman" w:hAnsi="Times New Roman"/>
          <w:lang w:val="ro-RO"/>
        </w:rPr>
        <w:t xml:space="preserve"> trebuie utilizat cu prudenţă la pacienţii cu deformări anatomice ale</w:t>
      </w:r>
      <w:r w:rsidR="0031279D" w:rsidRPr="00914C0D">
        <w:rPr>
          <w:rFonts w:ascii="Times New Roman" w:hAnsi="Times New Roman"/>
          <w:lang w:val="ro-RO"/>
        </w:rPr>
        <w:t xml:space="preserve"> penisului (cum sunt angulaţia, </w:t>
      </w:r>
      <w:r w:rsidR="00AB7A38" w:rsidRPr="00914C0D">
        <w:rPr>
          <w:rFonts w:ascii="Times New Roman" w:hAnsi="Times New Roman"/>
          <w:lang w:val="ro-RO"/>
        </w:rPr>
        <w:t xml:space="preserve">fibroza cavernoasă sau boala Peyronie) sau la pacienţii cu afecţiuni care </w:t>
      </w:r>
      <w:r w:rsidR="0031279D" w:rsidRPr="00914C0D">
        <w:rPr>
          <w:rFonts w:ascii="Times New Roman" w:hAnsi="Times New Roman"/>
          <w:lang w:val="ro-RO"/>
        </w:rPr>
        <w:t xml:space="preserve">predispun la priapism (cum sunt </w:t>
      </w:r>
      <w:r w:rsidR="00AB7A38" w:rsidRPr="00914C0D">
        <w:rPr>
          <w:rFonts w:ascii="Times New Roman" w:hAnsi="Times New Roman"/>
          <w:lang w:val="ro-RO"/>
        </w:rPr>
        <w:t>siclemia, mielomul multiplu sau leucemia).</w:t>
      </w:r>
    </w:p>
    <w:p w14:paraId="7C1B83F4" w14:textId="77777777" w:rsidR="00B36D81" w:rsidRPr="00914C0D" w:rsidRDefault="00B36D81" w:rsidP="00914C0D">
      <w:pPr>
        <w:autoSpaceDE w:val="0"/>
        <w:autoSpaceDN w:val="0"/>
        <w:adjustRightInd w:val="0"/>
        <w:spacing w:after="0" w:line="240" w:lineRule="auto"/>
        <w:rPr>
          <w:rFonts w:ascii="Times New Roman" w:hAnsi="Times New Roman"/>
          <w:lang w:val="ro-RO"/>
        </w:rPr>
      </w:pPr>
    </w:p>
    <w:p w14:paraId="46A23362"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Utilizarea cu inhibitori de CYP3A4</w:t>
      </w:r>
    </w:p>
    <w:p w14:paraId="579A074C"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4B16E080" w14:textId="77777777" w:rsidR="00AB7A38" w:rsidRPr="00914C0D" w:rsidRDefault="0034379C"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w:t>
      </w:r>
      <w:r w:rsidR="00B36D81" w:rsidRPr="00914C0D">
        <w:rPr>
          <w:rFonts w:ascii="Times New Roman" w:hAnsi="Times New Roman"/>
          <w:lang w:val="ro-RO"/>
        </w:rPr>
        <w:t>adalafil</w:t>
      </w:r>
      <w:r w:rsidR="00AB7A38" w:rsidRPr="00914C0D">
        <w:rPr>
          <w:rFonts w:ascii="Times New Roman" w:hAnsi="Times New Roman"/>
          <w:lang w:val="ro-RO"/>
        </w:rPr>
        <w:t xml:space="preserve"> trebuie prescris cu prudenţă la pacienţii care utilizează inhibitori potenţi ai CYP3A4 (ritonavir,saquinavir, ketoconazol, itraconazol şi eritromicină), deoarece există riscul creşterii expunerii la tadalafil(ASC) în cazul acestor aso</w:t>
      </w:r>
      <w:r w:rsidR="0031279D" w:rsidRPr="00914C0D">
        <w:rPr>
          <w:rFonts w:ascii="Times New Roman" w:hAnsi="Times New Roman"/>
          <w:lang w:val="ro-RO"/>
        </w:rPr>
        <w:t>cieri medicamentoase (vezi pct. </w:t>
      </w:r>
      <w:r w:rsidR="00AB7A38" w:rsidRPr="00914C0D">
        <w:rPr>
          <w:rFonts w:ascii="Times New Roman" w:hAnsi="Times New Roman"/>
          <w:lang w:val="ro-RO"/>
        </w:rPr>
        <w:t>4.5).</w:t>
      </w:r>
    </w:p>
    <w:p w14:paraId="47AF6BEF" w14:textId="77777777" w:rsidR="007A76F1" w:rsidRPr="00914C0D" w:rsidRDefault="007A76F1" w:rsidP="00914C0D">
      <w:pPr>
        <w:autoSpaceDE w:val="0"/>
        <w:autoSpaceDN w:val="0"/>
        <w:adjustRightInd w:val="0"/>
        <w:spacing w:after="0" w:line="240" w:lineRule="auto"/>
        <w:rPr>
          <w:rFonts w:ascii="Times New Roman" w:hAnsi="Times New Roman"/>
          <w:lang w:val="ro-RO"/>
        </w:rPr>
      </w:pPr>
    </w:p>
    <w:p w14:paraId="2FCC9D12" w14:textId="77777777" w:rsidR="00AB7A38" w:rsidRPr="00914C0D" w:rsidRDefault="0034379C"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T</w:t>
      </w:r>
      <w:r w:rsidR="007A76F1" w:rsidRPr="00914C0D">
        <w:rPr>
          <w:rFonts w:ascii="Times New Roman" w:hAnsi="Times New Roman"/>
          <w:u w:val="single"/>
          <w:lang w:val="ro-RO"/>
        </w:rPr>
        <w:t>adalafil</w:t>
      </w:r>
      <w:r w:rsidR="00AB7A38" w:rsidRPr="00914C0D">
        <w:rPr>
          <w:rFonts w:ascii="Times New Roman" w:hAnsi="Times New Roman"/>
          <w:u w:val="single"/>
          <w:lang w:val="ro-RO"/>
        </w:rPr>
        <w:t xml:space="preserve"> şi alte tratamente pentru disfuncţie erectilă</w:t>
      </w:r>
    </w:p>
    <w:p w14:paraId="57B28EEF"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78224707"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Siguranţa şi eficacitatea asocierii </w:t>
      </w:r>
      <w:r w:rsidR="00622C19" w:rsidRPr="00914C0D">
        <w:rPr>
          <w:rFonts w:ascii="Times New Roman" w:hAnsi="Times New Roman"/>
          <w:lang w:val="ro-RO"/>
        </w:rPr>
        <w:t>tadalafil</w:t>
      </w:r>
      <w:r w:rsidRPr="00914C0D">
        <w:rPr>
          <w:rFonts w:ascii="Times New Roman" w:hAnsi="Times New Roman"/>
          <w:lang w:val="ro-RO"/>
        </w:rPr>
        <w:t xml:space="preserve"> cu alţi inhibitori ai PDE5 sau alte tratamente ale disfuncţieierectile nu au fost studiate. Pacienţii trebuie informaţi să nu utilizeze </w:t>
      </w:r>
      <w:r w:rsidR="00622C19" w:rsidRPr="00914C0D">
        <w:rPr>
          <w:rFonts w:ascii="Times New Roman" w:hAnsi="Times New Roman"/>
          <w:lang w:val="ro-RO"/>
        </w:rPr>
        <w:t>tadalafil</w:t>
      </w:r>
      <w:r w:rsidRPr="00914C0D">
        <w:rPr>
          <w:rFonts w:ascii="Times New Roman" w:hAnsi="Times New Roman"/>
          <w:lang w:val="ro-RO"/>
        </w:rPr>
        <w:t xml:space="preserve"> în asemenea asocieri.</w:t>
      </w:r>
    </w:p>
    <w:p w14:paraId="560BE070" w14:textId="77777777" w:rsidR="007A76F1" w:rsidRPr="00914C0D" w:rsidRDefault="007A76F1" w:rsidP="00914C0D">
      <w:pPr>
        <w:autoSpaceDE w:val="0"/>
        <w:autoSpaceDN w:val="0"/>
        <w:adjustRightInd w:val="0"/>
        <w:spacing w:after="0" w:line="240" w:lineRule="auto"/>
        <w:rPr>
          <w:rFonts w:ascii="Times New Roman" w:hAnsi="Times New Roman"/>
          <w:lang w:val="ro-RO"/>
        </w:rPr>
      </w:pPr>
    </w:p>
    <w:p w14:paraId="20ADFD22" w14:textId="77777777" w:rsidR="00AB7A38" w:rsidRPr="00914C0D" w:rsidRDefault="0015752B"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Conținutul de l</w:t>
      </w:r>
      <w:r w:rsidR="00AB7A38" w:rsidRPr="00914C0D">
        <w:rPr>
          <w:rFonts w:ascii="Times New Roman" w:hAnsi="Times New Roman"/>
          <w:u w:val="single"/>
          <w:lang w:val="ro-RO"/>
        </w:rPr>
        <w:t>actoz</w:t>
      </w:r>
      <w:r w:rsidRPr="00914C0D">
        <w:rPr>
          <w:rFonts w:ascii="Times New Roman" w:hAnsi="Times New Roman"/>
          <w:u w:val="single"/>
          <w:lang w:val="ro-RO"/>
        </w:rPr>
        <w:t>ă</w:t>
      </w:r>
    </w:p>
    <w:p w14:paraId="4DD4D007"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783D6BBD" w14:textId="77777777" w:rsidR="00AB7A38" w:rsidRPr="00914C0D" w:rsidRDefault="0034379C"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w:t>
      </w:r>
      <w:r w:rsidR="007A76F1" w:rsidRPr="00914C0D">
        <w:rPr>
          <w:rFonts w:ascii="Times New Roman" w:hAnsi="Times New Roman"/>
          <w:lang w:val="ro-RO"/>
        </w:rPr>
        <w:t>adalafil</w:t>
      </w:r>
      <w:r w:rsidRPr="00914C0D">
        <w:rPr>
          <w:rFonts w:ascii="Times New Roman" w:hAnsi="Times New Roman"/>
          <w:lang w:val="ro-RO"/>
        </w:rPr>
        <w:t xml:space="preserve"> M</w:t>
      </w:r>
      <w:r w:rsidR="007A76F1" w:rsidRPr="00914C0D">
        <w:rPr>
          <w:rFonts w:ascii="Times New Roman" w:hAnsi="Times New Roman"/>
          <w:lang w:val="ro-RO"/>
        </w:rPr>
        <w:t>ylan</w:t>
      </w:r>
      <w:r w:rsidR="00AB7A38" w:rsidRPr="00914C0D">
        <w:rPr>
          <w:rFonts w:ascii="Times New Roman" w:hAnsi="Times New Roman"/>
          <w:lang w:val="ro-RO"/>
        </w:rPr>
        <w:t xml:space="preserve"> conţine lactoză. Pacienţii cu afecţiuni ereditare rare de intoleranţă la galactoză, deficit </w:t>
      </w:r>
      <w:r w:rsidR="0015752B" w:rsidRPr="00914C0D">
        <w:rPr>
          <w:rFonts w:ascii="Times New Roman" w:hAnsi="Times New Roman"/>
          <w:lang w:val="ro-RO"/>
        </w:rPr>
        <w:t xml:space="preserve">total </w:t>
      </w:r>
      <w:r w:rsidR="00AB7A38" w:rsidRPr="00914C0D">
        <w:rPr>
          <w:rFonts w:ascii="Times New Roman" w:hAnsi="Times New Roman"/>
          <w:lang w:val="ro-RO"/>
        </w:rPr>
        <w:t xml:space="preserve">de lactază sau </w:t>
      </w:r>
      <w:r w:rsidR="00835F7A" w:rsidRPr="00914C0D">
        <w:rPr>
          <w:rFonts w:ascii="Times New Roman" w:hAnsi="Times New Roman"/>
          <w:lang w:val="ro-RO"/>
        </w:rPr>
        <w:t xml:space="preserve">sindrom de </w:t>
      </w:r>
      <w:r w:rsidR="00AB7A38" w:rsidRPr="00914C0D">
        <w:rPr>
          <w:rFonts w:ascii="Times New Roman" w:hAnsi="Times New Roman"/>
          <w:lang w:val="ro-RO"/>
        </w:rPr>
        <w:t>malabsorbţie la glucoză-galactoză nu trebuie să</w:t>
      </w:r>
      <w:r w:rsidR="0015752B" w:rsidRPr="00914C0D">
        <w:rPr>
          <w:rFonts w:ascii="Times New Roman" w:hAnsi="Times New Roman"/>
          <w:lang w:val="ro-RO"/>
        </w:rPr>
        <w:t xml:space="preserve"> </w:t>
      </w:r>
      <w:r w:rsidR="00781913" w:rsidRPr="00914C0D">
        <w:rPr>
          <w:rFonts w:ascii="Times New Roman" w:hAnsi="Times New Roman"/>
          <w:lang w:val="ro-RO"/>
        </w:rPr>
        <w:t>utilizeze</w:t>
      </w:r>
      <w:r w:rsidR="00AB7A38" w:rsidRPr="00914C0D">
        <w:rPr>
          <w:rFonts w:ascii="Times New Roman" w:hAnsi="Times New Roman"/>
          <w:lang w:val="ro-RO"/>
        </w:rPr>
        <w:t xml:space="preserve"> acest medicament.</w:t>
      </w:r>
    </w:p>
    <w:p w14:paraId="675B31A3" w14:textId="77777777" w:rsidR="0015752B" w:rsidRPr="00914C0D" w:rsidRDefault="0015752B" w:rsidP="00914C0D">
      <w:pPr>
        <w:autoSpaceDE w:val="0"/>
        <w:autoSpaceDN w:val="0"/>
        <w:adjustRightInd w:val="0"/>
        <w:spacing w:after="0" w:line="240" w:lineRule="auto"/>
        <w:rPr>
          <w:rFonts w:ascii="Times New Roman" w:hAnsi="Times New Roman"/>
          <w:lang w:val="ro-RO"/>
        </w:rPr>
      </w:pPr>
    </w:p>
    <w:p w14:paraId="308C1D59" w14:textId="77777777" w:rsidR="0015752B" w:rsidRPr="00914C0D" w:rsidRDefault="0015752B" w:rsidP="00914C0D">
      <w:pPr>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Conținutul de sodiu</w:t>
      </w:r>
    </w:p>
    <w:p w14:paraId="0A4E9EBA" w14:textId="77777777" w:rsidR="0015752B" w:rsidRPr="00914C0D" w:rsidRDefault="0015752B" w:rsidP="00914C0D">
      <w:pPr>
        <w:autoSpaceDE w:val="0"/>
        <w:autoSpaceDN w:val="0"/>
        <w:adjustRightInd w:val="0"/>
        <w:spacing w:after="0" w:line="240" w:lineRule="auto"/>
        <w:rPr>
          <w:rFonts w:ascii="Times New Roman" w:hAnsi="Times New Roman"/>
          <w:lang w:val="ro-RO"/>
        </w:rPr>
      </w:pPr>
    </w:p>
    <w:p w14:paraId="052BEC50" w14:textId="77777777" w:rsidR="007A76F1" w:rsidRPr="00914C0D" w:rsidRDefault="0015752B" w:rsidP="00914C0D">
      <w:pPr>
        <w:spacing w:after="0" w:line="240" w:lineRule="auto"/>
        <w:rPr>
          <w:rFonts w:ascii="Times New Roman" w:hAnsi="Times New Roman"/>
          <w:b/>
          <w:bCs/>
          <w:lang w:val="ro-RO"/>
        </w:rPr>
      </w:pPr>
      <w:r w:rsidRPr="00914C0D">
        <w:rPr>
          <w:rFonts w:ascii="Times New Roman" w:hAnsi="Times New Roman"/>
          <w:lang w:val="ro-RO"/>
        </w:rPr>
        <w:t>Tadalafil Mylan conține sodiu mai puțin de 1 mmol (23 mg) per comprimat, adică practic „nu conține sodiu”.</w:t>
      </w:r>
    </w:p>
    <w:p w14:paraId="01156905" w14:textId="77777777" w:rsidR="005320C3" w:rsidRPr="00914C0D" w:rsidRDefault="005320C3" w:rsidP="00914C0D">
      <w:pPr>
        <w:spacing w:after="0" w:line="240" w:lineRule="auto"/>
        <w:rPr>
          <w:rFonts w:ascii="Times New Roman" w:hAnsi="Times New Roman"/>
          <w:b/>
          <w:bCs/>
          <w:lang w:val="ro-RO"/>
        </w:rPr>
      </w:pPr>
    </w:p>
    <w:p w14:paraId="2D6AA1E2" w14:textId="77777777" w:rsidR="00AB7A38" w:rsidRPr="00914C0D" w:rsidRDefault="00AB7A38"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4.5</w:t>
      </w:r>
      <w:r w:rsidR="007929F1" w:rsidRPr="00914C0D">
        <w:rPr>
          <w:rFonts w:ascii="Times New Roman" w:hAnsi="Times New Roman"/>
          <w:b/>
          <w:bCs/>
          <w:lang w:val="ro-RO"/>
        </w:rPr>
        <w:tab/>
      </w:r>
      <w:r w:rsidRPr="00914C0D">
        <w:rPr>
          <w:rFonts w:ascii="Times New Roman" w:hAnsi="Times New Roman"/>
          <w:b/>
          <w:bCs/>
          <w:lang w:val="ro-RO"/>
        </w:rPr>
        <w:t>Interacţiuni cu alte medicamente şi alte forme de interacţiune</w:t>
      </w:r>
    </w:p>
    <w:p w14:paraId="6ED1365D" w14:textId="77777777" w:rsidR="007A76F1" w:rsidRPr="00914C0D" w:rsidRDefault="007A76F1" w:rsidP="00914C0D">
      <w:pPr>
        <w:keepNext/>
        <w:keepLines/>
        <w:autoSpaceDE w:val="0"/>
        <w:autoSpaceDN w:val="0"/>
        <w:adjustRightInd w:val="0"/>
        <w:spacing w:after="0" w:line="240" w:lineRule="auto"/>
        <w:rPr>
          <w:rFonts w:ascii="Times New Roman" w:hAnsi="Times New Roman"/>
          <w:lang w:val="ro-RO"/>
        </w:rPr>
      </w:pPr>
    </w:p>
    <w:p w14:paraId="6B1F7C44"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S-au efectuat studii clinice privind interacţiunile cu doze de </w:t>
      </w:r>
      <w:r w:rsidR="007929F1" w:rsidRPr="00914C0D">
        <w:rPr>
          <w:rFonts w:ascii="Times New Roman" w:hAnsi="Times New Roman"/>
          <w:lang w:val="ro-RO"/>
        </w:rPr>
        <w:t>10 mg</w:t>
      </w:r>
      <w:r w:rsidRPr="00914C0D">
        <w:rPr>
          <w:rFonts w:ascii="Times New Roman" w:hAnsi="Times New Roman"/>
          <w:lang w:val="ro-RO"/>
        </w:rPr>
        <w:t xml:space="preserve"> şi/sau </w:t>
      </w:r>
      <w:r w:rsidR="007929F1" w:rsidRPr="00914C0D">
        <w:rPr>
          <w:rFonts w:ascii="Times New Roman" w:hAnsi="Times New Roman"/>
          <w:lang w:val="ro-RO"/>
        </w:rPr>
        <w:t>20 mg</w:t>
      </w:r>
      <w:r w:rsidR="0031279D" w:rsidRPr="00914C0D">
        <w:rPr>
          <w:rFonts w:ascii="Times New Roman" w:hAnsi="Times New Roman"/>
          <w:lang w:val="ro-RO"/>
        </w:rPr>
        <w:t xml:space="preserve"> tadalafil, aşa cum este </w:t>
      </w:r>
      <w:r w:rsidRPr="00914C0D">
        <w:rPr>
          <w:rFonts w:ascii="Times New Roman" w:hAnsi="Times New Roman"/>
          <w:lang w:val="ro-RO"/>
        </w:rPr>
        <w:t xml:space="preserve">prezentat mai jos. În studiile clinice privind interacţiunile în care a fost utilizată numai doza de </w:t>
      </w:r>
      <w:r w:rsidR="007929F1" w:rsidRPr="00914C0D">
        <w:rPr>
          <w:rFonts w:ascii="Times New Roman" w:hAnsi="Times New Roman"/>
          <w:lang w:val="ro-RO"/>
        </w:rPr>
        <w:t>10 mg</w:t>
      </w:r>
      <w:r w:rsidRPr="00914C0D">
        <w:rPr>
          <w:rFonts w:ascii="Times New Roman" w:hAnsi="Times New Roman"/>
          <w:lang w:val="ro-RO"/>
        </w:rPr>
        <w:t>tadalafil, nu pot fi complet excluse interacţiunile relevante clinic la doze mai mari.</w:t>
      </w:r>
    </w:p>
    <w:p w14:paraId="31EF2348" w14:textId="77777777" w:rsidR="007A76F1" w:rsidRPr="00914C0D" w:rsidRDefault="007A76F1" w:rsidP="00914C0D">
      <w:pPr>
        <w:autoSpaceDE w:val="0"/>
        <w:autoSpaceDN w:val="0"/>
        <w:adjustRightInd w:val="0"/>
        <w:spacing w:after="0" w:line="240" w:lineRule="auto"/>
        <w:rPr>
          <w:rFonts w:ascii="Times New Roman" w:hAnsi="Times New Roman"/>
          <w:lang w:val="ro-RO"/>
        </w:rPr>
      </w:pPr>
    </w:p>
    <w:p w14:paraId="3E294E42"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Efectele altor substanţe asupra tadalafilului</w:t>
      </w:r>
    </w:p>
    <w:p w14:paraId="51AC104B" w14:textId="77777777" w:rsidR="007A76F1" w:rsidRPr="00914C0D" w:rsidRDefault="007A76F1" w:rsidP="00914C0D">
      <w:pPr>
        <w:keepNext/>
        <w:keepLines/>
        <w:autoSpaceDE w:val="0"/>
        <w:autoSpaceDN w:val="0"/>
        <w:adjustRightInd w:val="0"/>
        <w:spacing w:after="0" w:line="240" w:lineRule="auto"/>
        <w:rPr>
          <w:rFonts w:ascii="Times New Roman" w:hAnsi="Times New Roman"/>
          <w:i/>
          <w:iCs/>
          <w:lang w:val="ro-RO"/>
        </w:rPr>
      </w:pPr>
    </w:p>
    <w:p w14:paraId="50F9F0AD"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Inhibitori ai citocromului P450</w:t>
      </w:r>
    </w:p>
    <w:p w14:paraId="1F92F81D"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Tadalafilul este metabolizat în principal de c</w:t>
      </w:r>
      <w:r w:rsidR="0031279D" w:rsidRPr="00914C0D">
        <w:rPr>
          <w:rFonts w:ascii="Times New Roman" w:hAnsi="Times New Roman"/>
          <w:lang w:val="ro-RO"/>
        </w:rPr>
        <w:t>ătre CYP3A4. Ketoconazolul (200 </w:t>
      </w:r>
      <w:r w:rsidRPr="00914C0D">
        <w:rPr>
          <w:rFonts w:ascii="Times New Roman" w:hAnsi="Times New Roman"/>
          <w:lang w:val="ro-RO"/>
        </w:rPr>
        <w:t>mg zilnic), un inhibitor</w:t>
      </w:r>
    </w:p>
    <w:p w14:paraId="64452D26"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selectiv al CYP3A4, a crescut ASC a tadalafilului (</w:t>
      </w:r>
      <w:r w:rsidR="007929F1" w:rsidRPr="00914C0D">
        <w:rPr>
          <w:rFonts w:ascii="Times New Roman" w:hAnsi="Times New Roman"/>
          <w:lang w:val="ro-RO"/>
        </w:rPr>
        <w:t>10 mg</w:t>
      </w:r>
      <w:r w:rsidRPr="00914C0D">
        <w:rPr>
          <w:rFonts w:ascii="Times New Roman" w:hAnsi="Times New Roman"/>
          <w:lang w:val="ro-RO"/>
        </w:rPr>
        <w:t>) de 2 ori şi Cmax cu 15% faţă de valorile ASC şiC</w:t>
      </w:r>
      <w:r w:rsidRPr="00914C0D">
        <w:rPr>
          <w:rFonts w:ascii="Times New Roman" w:hAnsi="Times New Roman"/>
          <w:vertAlign w:val="subscript"/>
          <w:lang w:val="ro-RO"/>
        </w:rPr>
        <w:t>max</w:t>
      </w:r>
      <w:r w:rsidRPr="00914C0D">
        <w:rPr>
          <w:rFonts w:ascii="Times New Roman" w:hAnsi="Times New Roman"/>
          <w:lang w:val="ro-RO"/>
        </w:rPr>
        <w:t xml:space="preserve"> pentru tadalafilul administrat în </w:t>
      </w:r>
      <w:r w:rsidR="0031279D" w:rsidRPr="00914C0D">
        <w:rPr>
          <w:rFonts w:ascii="Times New Roman" w:hAnsi="Times New Roman"/>
          <w:lang w:val="ro-RO"/>
        </w:rPr>
        <w:t>monoterapie. Ketoconazolul (400 </w:t>
      </w:r>
      <w:r w:rsidRPr="00914C0D">
        <w:rPr>
          <w:rFonts w:ascii="Times New Roman" w:hAnsi="Times New Roman"/>
          <w:lang w:val="ro-RO"/>
        </w:rPr>
        <w:t>mg zilnic) a c</w:t>
      </w:r>
      <w:r w:rsidR="0031279D" w:rsidRPr="00914C0D">
        <w:rPr>
          <w:rFonts w:ascii="Times New Roman" w:hAnsi="Times New Roman"/>
          <w:lang w:val="ro-RO"/>
        </w:rPr>
        <w:t xml:space="preserve">rescut ASC a </w:t>
      </w:r>
      <w:r w:rsidRPr="00914C0D">
        <w:rPr>
          <w:rFonts w:ascii="Times New Roman" w:hAnsi="Times New Roman"/>
          <w:lang w:val="ro-RO"/>
        </w:rPr>
        <w:t>tadalafilului (</w:t>
      </w:r>
      <w:r w:rsidR="007929F1" w:rsidRPr="00914C0D">
        <w:rPr>
          <w:rFonts w:ascii="Times New Roman" w:hAnsi="Times New Roman"/>
          <w:lang w:val="ro-RO"/>
        </w:rPr>
        <w:t>20 mg</w:t>
      </w:r>
      <w:r w:rsidRPr="00914C0D">
        <w:rPr>
          <w:rFonts w:ascii="Times New Roman" w:hAnsi="Times New Roman"/>
          <w:lang w:val="ro-RO"/>
        </w:rPr>
        <w:t>) de 4 ori şi Cmax cu 22%. Ritonavirul</w:t>
      </w:r>
      <w:r w:rsidR="0031279D" w:rsidRPr="00914C0D">
        <w:rPr>
          <w:rFonts w:ascii="Times New Roman" w:hAnsi="Times New Roman"/>
          <w:lang w:val="ro-RO"/>
        </w:rPr>
        <w:t>, un inhibitor de protează (200 </w:t>
      </w:r>
      <w:r w:rsidRPr="00914C0D">
        <w:rPr>
          <w:rFonts w:ascii="Times New Roman" w:hAnsi="Times New Roman"/>
          <w:lang w:val="ro-RO"/>
        </w:rPr>
        <w:t>mg de două ori pezi), care inhibă CYP3A4, CYP2C9, CYP2C19 şi CYP2D6, a crescut ASC a tadalafilului (</w:t>
      </w:r>
      <w:r w:rsidR="007929F1" w:rsidRPr="00914C0D">
        <w:rPr>
          <w:rFonts w:ascii="Times New Roman" w:hAnsi="Times New Roman"/>
          <w:lang w:val="ro-RO"/>
        </w:rPr>
        <w:t>20 mg</w:t>
      </w:r>
      <w:r w:rsidRPr="00914C0D">
        <w:rPr>
          <w:rFonts w:ascii="Times New Roman" w:hAnsi="Times New Roman"/>
          <w:lang w:val="ro-RO"/>
        </w:rPr>
        <w:t>) de 2 ori,fără modificarea C</w:t>
      </w:r>
      <w:r w:rsidRPr="00914C0D">
        <w:rPr>
          <w:rFonts w:ascii="Times New Roman" w:hAnsi="Times New Roman"/>
          <w:vertAlign w:val="subscript"/>
          <w:lang w:val="ro-RO"/>
        </w:rPr>
        <w:t>max</w:t>
      </w:r>
      <w:r w:rsidRPr="00914C0D">
        <w:rPr>
          <w:rFonts w:ascii="Times New Roman" w:hAnsi="Times New Roman"/>
          <w:lang w:val="ro-RO"/>
        </w:rPr>
        <w:t xml:space="preserve">. Deşi nu au fost studiate interacţiuni specifice, administrarea concomitentă de alţiinhibitori de protează, cum este saquinavir, precum şi alţi inhibitori ai CYP3A4, cum sunt eritromicina,claritromicina, itraconazolul şi sucul de </w:t>
      </w:r>
      <w:r w:rsidR="00E66107" w:rsidRPr="00914C0D">
        <w:rPr>
          <w:rFonts w:ascii="Times New Roman" w:hAnsi="Times New Roman"/>
          <w:lang w:val="ro-RO"/>
        </w:rPr>
        <w:t>grepfrut</w:t>
      </w:r>
      <w:r w:rsidRPr="00914C0D">
        <w:rPr>
          <w:rFonts w:ascii="Times New Roman" w:hAnsi="Times New Roman"/>
          <w:lang w:val="ro-RO"/>
        </w:rPr>
        <w:t xml:space="preserve"> trebuie făcută cu prudenţă, fiind de aşteptat să creascăvaloarea concentraţiilor plasmati</w:t>
      </w:r>
      <w:r w:rsidR="0031279D" w:rsidRPr="00914C0D">
        <w:rPr>
          <w:rFonts w:ascii="Times New Roman" w:hAnsi="Times New Roman"/>
          <w:lang w:val="ro-RO"/>
        </w:rPr>
        <w:t>ce ale tadalafilului (vezi pct. </w:t>
      </w:r>
      <w:r w:rsidRPr="00914C0D">
        <w:rPr>
          <w:rFonts w:ascii="Times New Roman" w:hAnsi="Times New Roman"/>
          <w:lang w:val="ro-RO"/>
        </w:rPr>
        <w:t>4.4).</w:t>
      </w:r>
    </w:p>
    <w:p w14:paraId="4CE208FC"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consecinţă, este posibil ca incidenţa reacţi</w:t>
      </w:r>
      <w:r w:rsidR="0031279D" w:rsidRPr="00914C0D">
        <w:rPr>
          <w:rFonts w:ascii="Times New Roman" w:hAnsi="Times New Roman"/>
          <w:lang w:val="ro-RO"/>
        </w:rPr>
        <w:t>ilor adverse prezentate la pct. </w:t>
      </w:r>
      <w:r w:rsidRPr="00914C0D">
        <w:rPr>
          <w:rFonts w:ascii="Times New Roman" w:hAnsi="Times New Roman"/>
          <w:lang w:val="ro-RO"/>
        </w:rPr>
        <w:t>4.8 să crească.</w:t>
      </w:r>
    </w:p>
    <w:p w14:paraId="167F80E5" w14:textId="77777777" w:rsidR="007A76F1" w:rsidRPr="00914C0D" w:rsidRDefault="007A76F1" w:rsidP="00914C0D">
      <w:pPr>
        <w:autoSpaceDE w:val="0"/>
        <w:autoSpaceDN w:val="0"/>
        <w:adjustRightInd w:val="0"/>
        <w:spacing w:after="0" w:line="240" w:lineRule="auto"/>
        <w:rPr>
          <w:rFonts w:ascii="Times New Roman" w:hAnsi="Times New Roman"/>
          <w:i/>
          <w:iCs/>
          <w:lang w:val="ro-RO"/>
        </w:rPr>
      </w:pPr>
    </w:p>
    <w:p w14:paraId="34808066" w14:textId="77777777" w:rsidR="00AB7A38" w:rsidRPr="00914C0D" w:rsidRDefault="00AB7A38"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i/>
          <w:iCs/>
          <w:lang w:val="ro-RO"/>
        </w:rPr>
        <w:t>Transportori</w:t>
      </w:r>
    </w:p>
    <w:p w14:paraId="40CA8D2A"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se cunoaşte rolul transportorilor (de exempl</w:t>
      </w:r>
      <w:r w:rsidR="0031279D" w:rsidRPr="00914C0D">
        <w:rPr>
          <w:rFonts w:ascii="Times New Roman" w:hAnsi="Times New Roman"/>
          <w:lang w:val="ro-RO"/>
        </w:rPr>
        <w:t>u glicoproteina</w:t>
      </w:r>
      <w:r w:rsidR="0031279D" w:rsidRPr="00914C0D">
        <w:rPr>
          <w:rFonts w:ascii="Times New Roman" w:hAnsi="Times New Roman"/>
          <w:lang w:val="ro-RO"/>
        </w:rPr>
        <w:noBreakHyphen/>
      </w:r>
      <w:r w:rsidRPr="00914C0D">
        <w:rPr>
          <w:rFonts w:ascii="Times New Roman" w:hAnsi="Times New Roman"/>
          <w:lang w:val="ro-RO"/>
        </w:rPr>
        <w:t>P) în distribuţi</w:t>
      </w:r>
      <w:r w:rsidR="0031279D" w:rsidRPr="00914C0D">
        <w:rPr>
          <w:rFonts w:ascii="Times New Roman" w:hAnsi="Times New Roman"/>
          <w:lang w:val="ro-RO"/>
        </w:rPr>
        <w:t xml:space="preserve">a tadalafilului. Astfel, există </w:t>
      </w:r>
      <w:r w:rsidRPr="00914C0D">
        <w:rPr>
          <w:rFonts w:ascii="Times New Roman" w:hAnsi="Times New Roman"/>
          <w:lang w:val="ro-RO"/>
        </w:rPr>
        <w:t>posibilitatea interacţiunilor medicamentoase mediate prin inhibarea transportorilor.</w:t>
      </w:r>
    </w:p>
    <w:p w14:paraId="3596625E" w14:textId="77777777" w:rsidR="0031279D" w:rsidRPr="00914C0D" w:rsidRDefault="0031279D" w:rsidP="00914C0D">
      <w:pPr>
        <w:autoSpaceDE w:val="0"/>
        <w:autoSpaceDN w:val="0"/>
        <w:adjustRightInd w:val="0"/>
        <w:spacing w:after="0" w:line="240" w:lineRule="auto"/>
        <w:rPr>
          <w:rFonts w:ascii="Times New Roman" w:hAnsi="Times New Roman"/>
          <w:i/>
          <w:iCs/>
          <w:lang w:val="ro-RO"/>
        </w:rPr>
      </w:pPr>
    </w:p>
    <w:p w14:paraId="65488F61"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Inductori ai citocromului P450</w:t>
      </w:r>
    </w:p>
    <w:p w14:paraId="2BB17746"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Un inductor al CYP3A4, rifampicina, a redus ASC a tadalafilului cu 88% faţă </w:t>
      </w:r>
      <w:r w:rsidR="0031279D" w:rsidRPr="00914C0D">
        <w:rPr>
          <w:rFonts w:ascii="Times New Roman" w:hAnsi="Times New Roman"/>
          <w:lang w:val="ro-RO"/>
        </w:rPr>
        <w:t xml:space="preserve">de valorile ASC ale </w:t>
      </w:r>
      <w:r w:rsidRPr="00914C0D">
        <w:rPr>
          <w:rFonts w:ascii="Times New Roman" w:hAnsi="Times New Roman"/>
          <w:lang w:val="ro-RO"/>
        </w:rPr>
        <w:t>tadalafilului administrat în monoterapie (</w:t>
      </w:r>
      <w:r w:rsidR="007929F1" w:rsidRPr="00914C0D">
        <w:rPr>
          <w:rFonts w:ascii="Times New Roman" w:hAnsi="Times New Roman"/>
          <w:lang w:val="ro-RO"/>
        </w:rPr>
        <w:t>10 mg</w:t>
      </w:r>
      <w:r w:rsidRPr="00914C0D">
        <w:rPr>
          <w:rFonts w:ascii="Times New Roman" w:hAnsi="Times New Roman"/>
          <w:lang w:val="ro-RO"/>
        </w:rPr>
        <w:t>). Se poate anticipa că ace</w:t>
      </w:r>
      <w:r w:rsidR="0031279D" w:rsidRPr="00914C0D">
        <w:rPr>
          <w:rFonts w:ascii="Times New Roman" w:hAnsi="Times New Roman"/>
          <w:lang w:val="ro-RO"/>
        </w:rPr>
        <w:t xml:space="preserve">astă expunere scăzută va reduce </w:t>
      </w:r>
      <w:r w:rsidRPr="00914C0D">
        <w:rPr>
          <w:rFonts w:ascii="Times New Roman" w:hAnsi="Times New Roman"/>
          <w:lang w:val="ro-RO"/>
        </w:rPr>
        <w:t>eficacitatea tadalafilului; magnitudinea scăderii eficacităţii este ne</w:t>
      </w:r>
      <w:r w:rsidR="0031279D" w:rsidRPr="00914C0D">
        <w:rPr>
          <w:rFonts w:ascii="Times New Roman" w:hAnsi="Times New Roman"/>
          <w:lang w:val="ro-RO"/>
        </w:rPr>
        <w:t xml:space="preserve">cunoscută. De asemenea, este de </w:t>
      </w:r>
      <w:r w:rsidRPr="00914C0D">
        <w:rPr>
          <w:rFonts w:ascii="Times New Roman" w:hAnsi="Times New Roman"/>
          <w:lang w:val="ro-RO"/>
        </w:rPr>
        <w:t>aşteptat ca administrarea concomitentă a altor inductori ai CYP3A4 cum su</w:t>
      </w:r>
      <w:r w:rsidR="0031279D" w:rsidRPr="00914C0D">
        <w:rPr>
          <w:rFonts w:ascii="Times New Roman" w:hAnsi="Times New Roman"/>
          <w:lang w:val="ro-RO"/>
        </w:rPr>
        <w:t xml:space="preserve">nt fenobarbitalul, fenitoina şi </w:t>
      </w:r>
      <w:r w:rsidRPr="00914C0D">
        <w:rPr>
          <w:rFonts w:ascii="Times New Roman" w:hAnsi="Times New Roman"/>
          <w:lang w:val="ro-RO"/>
        </w:rPr>
        <w:t>carbamazepina, să scadă concentraţiile plasmatice ale tadalafilului.</w:t>
      </w:r>
    </w:p>
    <w:p w14:paraId="523975A5" w14:textId="77777777" w:rsidR="007A76F1" w:rsidRPr="00914C0D" w:rsidRDefault="007A76F1" w:rsidP="00914C0D">
      <w:pPr>
        <w:autoSpaceDE w:val="0"/>
        <w:autoSpaceDN w:val="0"/>
        <w:adjustRightInd w:val="0"/>
        <w:spacing w:after="0" w:line="240" w:lineRule="auto"/>
        <w:rPr>
          <w:rFonts w:ascii="Times New Roman" w:hAnsi="Times New Roman"/>
          <w:lang w:val="ro-RO"/>
        </w:rPr>
      </w:pPr>
    </w:p>
    <w:p w14:paraId="01632425"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Efectele tadalafilului asupra altor medicamente</w:t>
      </w:r>
    </w:p>
    <w:p w14:paraId="536E53D1" w14:textId="77777777" w:rsidR="007A76F1" w:rsidRPr="00914C0D" w:rsidRDefault="007A76F1" w:rsidP="00914C0D">
      <w:pPr>
        <w:keepNext/>
        <w:keepLines/>
        <w:autoSpaceDE w:val="0"/>
        <w:autoSpaceDN w:val="0"/>
        <w:adjustRightInd w:val="0"/>
        <w:spacing w:after="0" w:line="240" w:lineRule="auto"/>
        <w:rPr>
          <w:rFonts w:ascii="Times New Roman" w:hAnsi="Times New Roman"/>
          <w:i/>
          <w:iCs/>
          <w:lang w:val="ro-RO"/>
        </w:rPr>
      </w:pPr>
    </w:p>
    <w:p w14:paraId="4A92517E"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Nitraţi</w:t>
      </w:r>
    </w:p>
    <w:p w14:paraId="6A4D2889"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clinice, tadalafil (</w:t>
      </w:r>
      <w:r w:rsidR="007929F1" w:rsidRPr="00914C0D">
        <w:rPr>
          <w:rFonts w:ascii="Times New Roman" w:hAnsi="Times New Roman"/>
          <w:lang w:val="ro-RO"/>
        </w:rPr>
        <w:t>5 mg</w:t>
      </w:r>
      <w:r w:rsidRPr="00914C0D">
        <w:rPr>
          <w:rFonts w:ascii="Times New Roman" w:hAnsi="Times New Roman"/>
          <w:lang w:val="ro-RO"/>
        </w:rPr>
        <w:t xml:space="preserve">, </w:t>
      </w:r>
      <w:r w:rsidR="007929F1" w:rsidRPr="00914C0D">
        <w:rPr>
          <w:rFonts w:ascii="Times New Roman" w:hAnsi="Times New Roman"/>
          <w:lang w:val="ro-RO"/>
        </w:rPr>
        <w:t>10 mg</w:t>
      </w:r>
      <w:r w:rsidRPr="00914C0D">
        <w:rPr>
          <w:rFonts w:ascii="Times New Roman" w:hAnsi="Times New Roman"/>
          <w:lang w:val="ro-RO"/>
        </w:rPr>
        <w:t xml:space="preserve"> şi </w:t>
      </w:r>
      <w:r w:rsidR="007929F1" w:rsidRPr="00914C0D">
        <w:rPr>
          <w:rFonts w:ascii="Times New Roman" w:hAnsi="Times New Roman"/>
          <w:lang w:val="ro-RO"/>
        </w:rPr>
        <w:t>20 mg</w:t>
      </w:r>
      <w:r w:rsidRPr="00914C0D">
        <w:rPr>
          <w:rFonts w:ascii="Times New Roman" w:hAnsi="Times New Roman"/>
          <w:lang w:val="ro-RO"/>
        </w:rPr>
        <w:t>) a intensificat efectele</w:t>
      </w:r>
      <w:r w:rsidR="0031279D" w:rsidRPr="00914C0D">
        <w:rPr>
          <w:rFonts w:ascii="Times New Roman" w:hAnsi="Times New Roman"/>
          <w:lang w:val="ro-RO"/>
        </w:rPr>
        <w:t xml:space="preserve"> hipotensive ale nitraţilor. De </w:t>
      </w:r>
      <w:r w:rsidRPr="00914C0D">
        <w:rPr>
          <w:rFonts w:ascii="Times New Roman" w:hAnsi="Times New Roman"/>
          <w:lang w:val="ro-RO"/>
        </w:rPr>
        <w:t xml:space="preserve">aceea, administrarea </w:t>
      </w:r>
      <w:r w:rsidR="007A76F1" w:rsidRPr="00914C0D">
        <w:rPr>
          <w:rFonts w:ascii="Times New Roman" w:hAnsi="Times New Roman"/>
          <w:lang w:val="ro-RO"/>
        </w:rPr>
        <w:t>tadalafil</w:t>
      </w:r>
      <w:r w:rsidRPr="00914C0D">
        <w:rPr>
          <w:rFonts w:ascii="Times New Roman" w:hAnsi="Times New Roman"/>
          <w:lang w:val="ro-RO"/>
        </w:rPr>
        <w:t xml:space="preserve"> la pacienţii care utilizează orice formă de nitrat organic este contraindicată</w:t>
      </w:r>
    </w:p>
    <w:p w14:paraId="2D1900D6" w14:textId="77777777" w:rsidR="00AB7A38" w:rsidRPr="00914C0D" w:rsidRDefault="0031279D"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(vezi pct. </w:t>
      </w:r>
      <w:r w:rsidR="00AB7A38" w:rsidRPr="00914C0D">
        <w:rPr>
          <w:rFonts w:ascii="Times New Roman" w:hAnsi="Times New Roman"/>
          <w:lang w:val="ro-RO"/>
        </w:rPr>
        <w:t>4.3). Rezultatele unui studiu clinic efectuat la 150 pacienţi la care s-au administrat zilnic doze</w:t>
      </w:r>
    </w:p>
    <w:p w14:paraId="3341EF41"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de </w:t>
      </w:r>
      <w:r w:rsidR="007929F1" w:rsidRPr="00914C0D">
        <w:rPr>
          <w:rFonts w:ascii="Times New Roman" w:hAnsi="Times New Roman"/>
          <w:lang w:val="ro-RO"/>
        </w:rPr>
        <w:t>20 mg</w:t>
      </w:r>
      <w:r w:rsidR="0031279D" w:rsidRPr="00914C0D">
        <w:rPr>
          <w:rFonts w:ascii="Times New Roman" w:hAnsi="Times New Roman"/>
          <w:lang w:val="ro-RO"/>
        </w:rPr>
        <w:t>tadalafil timp de 7 zile şi 0,4 </w:t>
      </w:r>
      <w:r w:rsidRPr="00914C0D">
        <w:rPr>
          <w:rFonts w:ascii="Times New Roman" w:hAnsi="Times New Roman"/>
          <w:lang w:val="ro-RO"/>
        </w:rPr>
        <w:t>mg nitroglicerină sublingual la mom</w:t>
      </w:r>
      <w:r w:rsidR="0031279D" w:rsidRPr="00914C0D">
        <w:rPr>
          <w:rFonts w:ascii="Times New Roman" w:hAnsi="Times New Roman"/>
          <w:lang w:val="ro-RO"/>
        </w:rPr>
        <w:t xml:space="preserve">ente diferite, au evidenţiat că </w:t>
      </w:r>
      <w:r w:rsidRPr="00914C0D">
        <w:rPr>
          <w:rFonts w:ascii="Times New Roman" w:hAnsi="Times New Roman"/>
          <w:lang w:val="ro-RO"/>
        </w:rPr>
        <w:t xml:space="preserve">interacţiunea celor două medicamente a persistat peste 24 ore, dar nu a mai </w:t>
      </w:r>
      <w:r w:rsidR="0031279D" w:rsidRPr="00914C0D">
        <w:rPr>
          <w:rFonts w:ascii="Times New Roman" w:hAnsi="Times New Roman"/>
          <w:lang w:val="ro-RO"/>
        </w:rPr>
        <w:t xml:space="preserve">fost detectabilă la 48 ore după </w:t>
      </w:r>
      <w:r w:rsidRPr="00914C0D">
        <w:rPr>
          <w:rFonts w:ascii="Times New Roman" w:hAnsi="Times New Roman"/>
          <w:lang w:val="ro-RO"/>
        </w:rPr>
        <w:t xml:space="preserve">ultima doză de tadalafil. Cu toate acestea, la un pacient la care se prescrie orice doză de </w:t>
      </w:r>
      <w:r w:rsidR="007A76F1" w:rsidRPr="00914C0D">
        <w:rPr>
          <w:rFonts w:ascii="Times New Roman" w:hAnsi="Times New Roman"/>
          <w:lang w:val="ro-RO"/>
        </w:rPr>
        <w:t>tadalafil</w:t>
      </w:r>
      <w:r w:rsidRPr="00914C0D">
        <w:rPr>
          <w:rFonts w:ascii="Times New Roman" w:hAnsi="Times New Roman"/>
          <w:lang w:val="ro-RO"/>
        </w:rPr>
        <w:t xml:space="preserve"> (</w:t>
      </w:r>
      <w:r w:rsidR="007929F1" w:rsidRPr="00914C0D">
        <w:rPr>
          <w:rFonts w:ascii="Times New Roman" w:hAnsi="Times New Roman"/>
          <w:lang w:val="ro-RO"/>
        </w:rPr>
        <w:t>2,5 mg</w:t>
      </w:r>
      <w:r w:rsidRPr="00914C0D">
        <w:rPr>
          <w:rFonts w:ascii="Times New Roman" w:hAnsi="Times New Roman"/>
          <w:lang w:val="ro-RO"/>
        </w:rPr>
        <w:t>-</w:t>
      </w:r>
    </w:p>
    <w:p w14:paraId="03845E78" w14:textId="77777777" w:rsidR="00AB7A38" w:rsidRPr="00914C0D" w:rsidRDefault="007929F1"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20 mg</w:t>
      </w:r>
      <w:r w:rsidR="00AB7A38" w:rsidRPr="00914C0D">
        <w:rPr>
          <w:rFonts w:ascii="Times New Roman" w:hAnsi="Times New Roman"/>
          <w:lang w:val="ro-RO"/>
        </w:rPr>
        <w:t>) şi la care administrarea nitraţilor este absolut necesară datorită unei a</w:t>
      </w:r>
      <w:r w:rsidR="0031279D" w:rsidRPr="00914C0D">
        <w:rPr>
          <w:rFonts w:ascii="Times New Roman" w:hAnsi="Times New Roman"/>
          <w:lang w:val="ro-RO"/>
        </w:rPr>
        <w:t xml:space="preserve">fecţiuni potenţial letale, sunt </w:t>
      </w:r>
      <w:r w:rsidR="00AB7A38" w:rsidRPr="00914C0D">
        <w:rPr>
          <w:rFonts w:ascii="Times New Roman" w:hAnsi="Times New Roman"/>
          <w:lang w:val="ro-RO"/>
        </w:rPr>
        <w:t xml:space="preserve">necesare cel puţin 48 ore de la administrarea ultimei doze de </w:t>
      </w:r>
      <w:r w:rsidR="007A76F1" w:rsidRPr="00914C0D">
        <w:rPr>
          <w:rFonts w:ascii="Times New Roman" w:hAnsi="Times New Roman"/>
          <w:lang w:val="ro-RO"/>
        </w:rPr>
        <w:t>tadalafil</w:t>
      </w:r>
      <w:r w:rsidR="00995DCE" w:rsidRPr="00914C0D">
        <w:rPr>
          <w:rFonts w:ascii="Times New Roman" w:hAnsi="Times New Roman"/>
          <w:lang w:val="ro-RO"/>
        </w:rPr>
        <w:t xml:space="preserve"> </w:t>
      </w:r>
      <w:r w:rsidR="0031279D" w:rsidRPr="00914C0D">
        <w:rPr>
          <w:rFonts w:ascii="Times New Roman" w:hAnsi="Times New Roman"/>
          <w:lang w:val="ro-RO"/>
        </w:rPr>
        <w:t xml:space="preserve">înainte de a lua în considerare </w:t>
      </w:r>
      <w:r w:rsidR="00AB7A38" w:rsidRPr="00914C0D">
        <w:rPr>
          <w:rFonts w:ascii="Times New Roman" w:hAnsi="Times New Roman"/>
          <w:lang w:val="ro-RO"/>
        </w:rPr>
        <w:t>administrarea nitraţilor. În aceste cazuri, nitraţii trebuie administraţi</w:t>
      </w:r>
      <w:r w:rsidR="0031279D" w:rsidRPr="00914C0D">
        <w:rPr>
          <w:rFonts w:ascii="Times New Roman" w:hAnsi="Times New Roman"/>
          <w:lang w:val="ro-RO"/>
        </w:rPr>
        <w:t xml:space="preserve"> numai sub strictă supraveghere </w:t>
      </w:r>
      <w:r w:rsidR="00AB7A38" w:rsidRPr="00914C0D">
        <w:rPr>
          <w:rFonts w:ascii="Times New Roman" w:hAnsi="Times New Roman"/>
          <w:lang w:val="ro-RO"/>
        </w:rPr>
        <w:t>medicală şi cu monitorizare hemodinamică adecvată.</w:t>
      </w:r>
    </w:p>
    <w:p w14:paraId="0828CA82" w14:textId="77777777" w:rsidR="007A76F1" w:rsidRPr="00914C0D" w:rsidRDefault="007A76F1" w:rsidP="00914C0D">
      <w:pPr>
        <w:autoSpaceDE w:val="0"/>
        <w:autoSpaceDN w:val="0"/>
        <w:adjustRightInd w:val="0"/>
        <w:spacing w:after="0" w:line="240" w:lineRule="auto"/>
        <w:rPr>
          <w:rFonts w:ascii="Times New Roman" w:hAnsi="Times New Roman"/>
          <w:i/>
          <w:iCs/>
          <w:lang w:val="ro-RO"/>
        </w:rPr>
      </w:pPr>
    </w:p>
    <w:p w14:paraId="1FED9773"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Medicamente antihipertensive (inclusiv blocante ale canalelor de calciu)</w:t>
      </w:r>
    </w:p>
    <w:p w14:paraId="78D7CF6C"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Administrarea co</w:t>
      </w:r>
      <w:r w:rsidR="0031279D" w:rsidRPr="00914C0D">
        <w:rPr>
          <w:rFonts w:ascii="Times New Roman" w:hAnsi="Times New Roman"/>
          <w:lang w:val="ro-RO"/>
        </w:rPr>
        <w:t>ncomitentă de doxazosin (4 şi 8 </w:t>
      </w:r>
      <w:r w:rsidRPr="00914C0D">
        <w:rPr>
          <w:rFonts w:ascii="Times New Roman" w:hAnsi="Times New Roman"/>
          <w:lang w:val="ro-RO"/>
        </w:rPr>
        <w:t>mg zilnic) şi tadalafil (</w:t>
      </w:r>
      <w:r w:rsidR="007929F1" w:rsidRPr="00914C0D">
        <w:rPr>
          <w:rFonts w:ascii="Times New Roman" w:hAnsi="Times New Roman"/>
          <w:lang w:val="ro-RO"/>
        </w:rPr>
        <w:t>5 mg</w:t>
      </w:r>
      <w:r w:rsidRPr="00914C0D">
        <w:rPr>
          <w:rFonts w:ascii="Times New Roman" w:hAnsi="Times New Roman"/>
          <w:lang w:val="ro-RO"/>
        </w:rPr>
        <w:t xml:space="preserve"> în doză zilnică şi </w:t>
      </w:r>
      <w:r w:rsidR="007929F1" w:rsidRPr="00914C0D">
        <w:rPr>
          <w:rFonts w:ascii="Times New Roman" w:hAnsi="Times New Roman"/>
          <w:lang w:val="ro-RO"/>
        </w:rPr>
        <w:t>20 mg</w:t>
      </w:r>
      <w:r w:rsidR="0031279D" w:rsidRPr="00914C0D">
        <w:rPr>
          <w:rFonts w:ascii="Times New Roman" w:hAnsi="Times New Roman"/>
          <w:lang w:val="ro-RO"/>
        </w:rPr>
        <w:t xml:space="preserve"> ca </w:t>
      </w:r>
      <w:r w:rsidRPr="00914C0D">
        <w:rPr>
          <w:rFonts w:ascii="Times New Roman" w:hAnsi="Times New Roman"/>
          <w:lang w:val="ro-RO"/>
        </w:rPr>
        <w:t>doză unică) creşte semnificativ efectul hipotensor al acestui alfa-blocant</w:t>
      </w:r>
      <w:r w:rsidR="0031279D" w:rsidRPr="00914C0D">
        <w:rPr>
          <w:rFonts w:ascii="Times New Roman" w:hAnsi="Times New Roman"/>
          <w:lang w:val="ro-RO"/>
        </w:rPr>
        <w:t xml:space="preserve">. Acest efect durează cel puţin </w:t>
      </w:r>
      <w:r w:rsidRPr="00914C0D">
        <w:rPr>
          <w:rFonts w:ascii="Times New Roman" w:hAnsi="Times New Roman"/>
          <w:lang w:val="ro-RO"/>
        </w:rPr>
        <w:t>douăsprezece ore şi poate fi simptomatic, incluzând sincopă. Prin u</w:t>
      </w:r>
      <w:r w:rsidR="0031279D" w:rsidRPr="00914C0D">
        <w:rPr>
          <w:rFonts w:ascii="Times New Roman" w:hAnsi="Times New Roman"/>
          <w:lang w:val="ro-RO"/>
        </w:rPr>
        <w:t>rmare, această asociere nu este recomandată (vezi pct. </w:t>
      </w:r>
      <w:r w:rsidRPr="00914C0D">
        <w:rPr>
          <w:rFonts w:ascii="Times New Roman" w:hAnsi="Times New Roman"/>
          <w:lang w:val="ro-RO"/>
        </w:rPr>
        <w:t>4.4).</w:t>
      </w:r>
    </w:p>
    <w:p w14:paraId="0A3D485E"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de interacţiune efectuate la un număr limitat de voluntari săn</w:t>
      </w:r>
      <w:r w:rsidR="0031279D" w:rsidRPr="00914C0D">
        <w:rPr>
          <w:rFonts w:ascii="Times New Roman" w:hAnsi="Times New Roman"/>
          <w:lang w:val="ro-RO"/>
        </w:rPr>
        <w:t xml:space="preserve">ătoşi, aceste efecte nu au fost </w:t>
      </w:r>
      <w:r w:rsidRPr="00914C0D">
        <w:rPr>
          <w:rFonts w:ascii="Times New Roman" w:hAnsi="Times New Roman"/>
          <w:lang w:val="ro-RO"/>
        </w:rPr>
        <w:t>raportate la administrarea de alfuzosin sau de tamsulosin. Cu toate acestea</w:t>
      </w:r>
      <w:r w:rsidR="0031279D" w:rsidRPr="00914C0D">
        <w:rPr>
          <w:rFonts w:ascii="Times New Roman" w:hAnsi="Times New Roman"/>
          <w:lang w:val="ro-RO"/>
        </w:rPr>
        <w:t xml:space="preserve">, este necesară prudenţă atunci </w:t>
      </w:r>
      <w:r w:rsidRPr="00914C0D">
        <w:rPr>
          <w:rFonts w:ascii="Times New Roman" w:hAnsi="Times New Roman"/>
          <w:lang w:val="ro-RO"/>
        </w:rPr>
        <w:t>când se utilizează tadalafil la pacienţii care urmează tratament cu oricare alf</w:t>
      </w:r>
      <w:r w:rsidR="0031279D" w:rsidRPr="00914C0D">
        <w:rPr>
          <w:rFonts w:ascii="Times New Roman" w:hAnsi="Times New Roman"/>
          <w:lang w:val="ro-RO"/>
        </w:rPr>
        <w:t xml:space="preserve">a-blocant, şi în mod special la </w:t>
      </w:r>
      <w:r w:rsidRPr="00914C0D">
        <w:rPr>
          <w:rFonts w:ascii="Times New Roman" w:hAnsi="Times New Roman"/>
          <w:lang w:val="ro-RO"/>
        </w:rPr>
        <w:t>vârstnici. Tratamentele trebuie iniţiate cu doza minimă şi ajustate progresiv.</w:t>
      </w:r>
    </w:p>
    <w:p w14:paraId="6C0DE170" w14:textId="77777777" w:rsidR="007A76F1" w:rsidRPr="00914C0D" w:rsidRDefault="007A76F1" w:rsidP="00914C0D">
      <w:pPr>
        <w:autoSpaceDE w:val="0"/>
        <w:autoSpaceDN w:val="0"/>
        <w:adjustRightInd w:val="0"/>
        <w:spacing w:after="0" w:line="240" w:lineRule="auto"/>
        <w:rPr>
          <w:rFonts w:ascii="Times New Roman" w:hAnsi="Times New Roman"/>
          <w:lang w:val="ro-RO"/>
        </w:rPr>
      </w:pPr>
    </w:p>
    <w:p w14:paraId="6B8E74BB"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de farmacologie clinică s-a examinat potenţialul tadalafilului d</w:t>
      </w:r>
      <w:r w:rsidR="0031279D" w:rsidRPr="00914C0D">
        <w:rPr>
          <w:rFonts w:ascii="Times New Roman" w:hAnsi="Times New Roman"/>
          <w:lang w:val="ro-RO"/>
        </w:rPr>
        <w:t>e a creşte efectele h</w:t>
      </w:r>
      <w:r w:rsidR="003240CE" w:rsidRPr="00914C0D">
        <w:rPr>
          <w:rFonts w:ascii="Times New Roman" w:hAnsi="Times New Roman"/>
          <w:lang w:val="ro-RO"/>
        </w:rPr>
        <w:t>i</w:t>
      </w:r>
      <w:r w:rsidR="0031279D" w:rsidRPr="00914C0D">
        <w:rPr>
          <w:rFonts w:ascii="Times New Roman" w:hAnsi="Times New Roman"/>
          <w:lang w:val="ro-RO"/>
        </w:rPr>
        <w:t xml:space="preserve">potensive </w:t>
      </w:r>
      <w:r w:rsidRPr="00914C0D">
        <w:rPr>
          <w:rFonts w:ascii="Times New Roman" w:hAnsi="Times New Roman"/>
          <w:lang w:val="ro-RO"/>
        </w:rPr>
        <w:t>ale medicamentelor antihipertensive. S-au studiat clasele majore d</w:t>
      </w:r>
      <w:r w:rsidR="0031279D" w:rsidRPr="00914C0D">
        <w:rPr>
          <w:rFonts w:ascii="Times New Roman" w:hAnsi="Times New Roman"/>
          <w:lang w:val="ro-RO"/>
        </w:rPr>
        <w:t xml:space="preserve">e medicamente antihipertensive, </w:t>
      </w:r>
      <w:r w:rsidRPr="00914C0D">
        <w:rPr>
          <w:rFonts w:ascii="Times New Roman" w:hAnsi="Times New Roman"/>
          <w:lang w:val="ro-RO"/>
        </w:rPr>
        <w:t>incluzând blocantele canalelor de calciu (amlodipină), inhibitorii enzim</w:t>
      </w:r>
      <w:r w:rsidR="0031279D" w:rsidRPr="00914C0D">
        <w:rPr>
          <w:rFonts w:ascii="Times New Roman" w:hAnsi="Times New Roman"/>
          <w:lang w:val="ro-RO"/>
        </w:rPr>
        <w:t xml:space="preserve">ei de conversie a angiotensinei </w:t>
      </w:r>
      <w:r w:rsidRPr="00914C0D">
        <w:rPr>
          <w:rFonts w:ascii="Times New Roman" w:hAnsi="Times New Roman"/>
          <w:lang w:val="ro-RO"/>
        </w:rPr>
        <w:t>(ECA) (enalapril), blocantele receptorilor beta-adrenergici (met</w:t>
      </w:r>
      <w:r w:rsidR="0031279D" w:rsidRPr="00914C0D">
        <w:rPr>
          <w:rFonts w:ascii="Times New Roman" w:hAnsi="Times New Roman"/>
          <w:lang w:val="ro-RO"/>
        </w:rPr>
        <w:t xml:space="preserve">oprolol), </w:t>
      </w:r>
      <w:r w:rsidR="0031279D" w:rsidRPr="00914C0D">
        <w:rPr>
          <w:rFonts w:ascii="Times New Roman" w:hAnsi="Times New Roman"/>
          <w:lang w:val="ro-RO"/>
        </w:rPr>
        <w:lastRenderedPageBreak/>
        <w:t xml:space="preserve">diureticele tiazidice </w:t>
      </w:r>
      <w:r w:rsidRPr="00914C0D">
        <w:rPr>
          <w:rFonts w:ascii="Times New Roman" w:hAnsi="Times New Roman"/>
          <w:lang w:val="ro-RO"/>
        </w:rPr>
        <w:t>(bendrofluazidă) şi blocantele receptorilor angiotensinei II (diferite tipuri şi doze, singuri sau în a</w:t>
      </w:r>
      <w:r w:rsidR="0031279D" w:rsidRPr="00914C0D">
        <w:rPr>
          <w:rFonts w:ascii="Times New Roman" w:hAnsi="Times New Roman"/>
          <w:lang w:val="ro-RO"/>
        </w:rPr>
        <w:t xml:space="preserve">sociere </w:t>
      </w:r>
      <w:r w:rsidRPr="00914C0D">
        <w:rPr>
          <w:rFonts w:ascii="Times New Roman" w:hAnsi="Times New Roman"/>
          <w:lang w:val="ro-RO"/>
        </w:rPr>
        <w:t>cu tiazide, blocante ale canalelor de calciu, blocante beta-adrenergice şi/sau</w:t>
      </w:r>
      <w:r w:rsidR="0031279D" w:rsidRPr="00914C0D">
        <w:rPr>
          <w:rFonts w:ascii="Times New Roman" w:hAnsi="Times New Roman"/>
          <w:lang w:val="ro-RO"/>
        </w:rPr>
        <w:t xml:space="preserve"> alfa-adrenergice). Tadalafilul </w:t>
      </w:r>
      <w:r w:rsidRPr="00914C0D">
        <w:rPr>
          <w:rFonts w:ascii="Times New Roman" w:hAnsi="Times New Roman"/>
          <w:lang w:val="ro-RO"/>
        </w:rPr>
        <w:t xml:space="preserve">(în doză de </w:t>
      </w:r>
      <w:r w:rsidR="007929F1" w:rsidRPr="00914C0D">
        <w:rPr>
          <w:rFonts w:ascii="Times New Roman" w:hAnsi="Times New Roman"/>
          <w:lang w:val="ro-RO"/>
        </w:rPr>
        <w:t>10 mg</w:t>
      </w:r>
      <w:r w:rsidRPr="00914C0D">
        <w:rPr>
          <w:rFonts w:ascii="Times New Roman" w:hAnsi="Times New Roman"/>
          <w:lang w:val="ro-RO"/>
        </w:rPr>
        <w:t>, cu excepţia studiilor cu blocante ale receptorilor angiot</w:t>
      </w:r>
      <w:r w:rsidR="0031279D" w:rsidRPr="00914C0D">
        <w:rPr>
          <w:rFonts w:ascii="Times New Roman" w:hAnsi="Times New Roman"/>
          <w:lang w:val="ro-RO"/>
        </w:rPr>
        <w:t xml:space="preserve">ensinei II şi cu amlodipină, în </w:t>
      </w:r>
      <w:r w:rsidRPr="00914C0D">
        <w:rPr>
          <w:rFonts w:ascii="Times New Roman" w:hAnsi="Times New Roman"/>
          <w:lang w:val="ro-RO"/>
        </w:rPr>
        <w:t xml:space="preserve">care s-a administrat o doză de </w:t>
      </w:r>
      <w:r w:rsidR="007929F1" w:rsidRPr="00914C0D">
        <w:rPr>
          <w:rFonts w:ascii="Times New Roman" w:hAnsi="Times New Roman"/>
          <w:lang w:val="ro-RO"/>
        </w:rPr>
        <w:t>20 mg</w:t>
      </w:r>
      <w:r w:rsidRPr="00914C0D">
        <w:rPr>
          <w:rFonts w:ascii="Times New Roman" w:hAnsi="Times New Roman"/>
          <w:lang w:val="ro-RO"/>
        </w:rPr>
        <w:t>) nu a interacţionat semnificativ clinic c</w:t>
      </w:r>
      <w:r w:rsidR="0031279D" w:rsidRPr="00914C0D">
        <w:rPr>
          <w:rFonts w:ascii="Times New Roman" w:hAnsi="Times New Roman"/>
          <w:lang w:val="ro-RO"/>
        </w:rPr>
        <w:t xml:space="preserve">u nici una dintre aceste clase. </w:t>
      </w:r>
      <w:r w:rsidRPr="00914C0D">
        <w:rPr>
          <w:rFonts w:ascii="Times New Roman" w:hAnsi="Times New Roman"/>
          <w:lang w:val="ro-RO"/>
        </w:rPr>
        <w:t>Într-un alt studiu de farmacologie clinică, tadalafilul (</w:t>
      </w:r>
      <w:r w:rsidR="007929F1" w:rsidRPr="00914C0D">
        <w:rPr>
          <w:rFonts w:ascii="Times New Roman" w:hAnsi="Times New Roman"/>
          <w:lang w:val="ro-RO"/>
        </w:rPr>
        <w:t>20 mg</w:t>
      </w:r>
      <w:r w:rsidRPr="00914C0D">
        <w:rPr>
          <w:rFonts w:ascii="Times New Roman" w:hAnsi="Times New Roman"/>
          <w:lang w:val="ro-RO"/>
        </w:rPr>
        <w:t>) a fost evalu</w:t>
      </w:r>
      <w:r w:rsidR="0031279D" w:rsidRPr="00914C0D">
        <w:rPr>
          <w:rFonts w:ascii="Times New Roman" w:hAnsi="Times New Roman"/>
          <w:lang w:val="ro-RO"/>
        </w:rPr>
        <w:t xml:space="preserve">at în asociere cu până la patru </w:t>
      </w:r>
      <w:r w:rsidRPr="00914C0D">
        <w:rPr>
          <w:rFonts w:ascii="Times New Roman" w:hAnsi="Times New Roman"/>
          <w:lang w:val="ro-RO"/>
        </w:rPr>
        <w:t>clase de antihipertensive. La pacienţii care utilizau mai multe antihiper</w:t>
      </w:r>
      <w:r w:rsidR="0031279D" w:rsidRPr="00914C0D">
        <w:rPr>
          <w:rFonts w:ascii="Times New Roman" w:hAnsi="Times New Roman"/>
          <w:lang w:val="ro-RO"/>
        </w:rPr>
        <w:t xml:space="preserve">tensive, modificările valorilor </w:t>
      </w:r>
      <w:r w:rsidRPr="00914C0D">
        <w:rPr>
          <w:rFonts w:ascii="Times New Roman" w:hAnsi="Times New Roman"/>
          <w:lang w:val="ro-RO"/>
        </w:rPr>
        <w:t xml:space="preserve">tensiunii arteriale determinate în ambulator păreau a fi corelate cu gradul de </w:t>
      </w:r>
      <w:r w:rsidR="0031279D" w:rsidRPr="00914C0D">
        <w:rPr>
          <w:rFonts w:ascii="Times New Roman" w:hAnsi="Times New Roman"/>
          <w:lang w:val="ro-RO"/>
        </w:rPr>
        <w:t xml:space="preserve">control al tensiunii arteriale. </w:t>
      </w:r>
      <w:r w:rsidRPr="00914C0D">
        <w:rPr>
          <w:rFonts w:ascii="Times New Roman" w:hAnsi="Times New Roman"/>
          <w:lang w:val="ro-RO"/>
        </w:rPr>
        <w:t>În acest sens, la pacienţii cu un control adecvat al tensiunii arteriale, scăderea tensiunii arteriale a fos</w:t>
      </w:r>
      <w:r w:rsidR="0031279D" w:rsidRPr="00914C0D">
        <w:rPr>
          <w:rFonts w:ascii="Times New Roman" w:hAnsi="Times New Roman"/>
          <w:lang w:val="ro-RO"/>
        </w:rPr>
        <w:t xml:space="preserve">t </w:t>
      </w:r>
      <w:r w:rsidRPr="00914C0D">
        <w:rPr>
          <w:rFonts w:ascii="Times New Roman" w:hAnsi="Times New Roman"/>
          <w:lang w:val="ro-RO"/>
        </w:rPr>
        <w:t>minimă, fiind similară cu cea observată la pacienţii sănătoşi. La pacienţii cu</w:t>
      </w:r>
      <w:r w:rsidR="0031279D" w:rsidRPr="00914C0D">
        <w:rPr>
          <w:rFonts w:ascii="Times New Roman" w:hAnsi="Times New Roman"/>
          <w:lang w:val="ro-RO"/>
        </w:rPr>
        <w:t xml:space="preserve"> control inadecvat al tensiunii </w:t>
      </w:r>
      <w:r w:rsidRPr="00914C0D">
        <w:rPr>
          <w:rFonts w:ascii="Times New Roman" w:hAnsi="Times New Roman"/>
          <w:lang w:val="ro-RO"/>
        </w:rPr>
        <w:t>arteriale, scăderea tensiunii arteriale a fost mai mare, aceasta nefii</w:t>
      </w:r>
      <w:r w:rsidR="0031279D" w:rsidRPr="00914C0D">
        <w:rPr>
          <w:rFonts w:ascii="Times New Roman" w:hAnsi="Times New Roman"/>
          <w:lang w:val="ro-RO"/>
        </w:rPr>
        <w:t xml:space="preserve">nd însă asociată cu simptome de </w:t>
      </w:r>
      <w:r w:rsidRPr="00914C0D">
        <w:rPr>
          <w:rFonts w:ascii="Times New Roman" w:hAnsi="Times New Roman"/>
          <w:lang w:val="ro-RO"/>
        </w:rPr>
        <w:t xml:space="preserve">hipotensiune arterială la majoritatea pacienţilor. La pacienţii care au </w:t>
      </w:r>
      <w:r w:rsidR="003240CE" w:rsidRPr="00914C0D">
        <w:rPr>
          <w:rFonts w:ascii="Times New Roman" w:hAnsi="Times New Roman"/>
          <w:lang w:val="ro-RO"/>
        </w:rPr>
        <w:t>utilizat</w:t>
      </w:r>
      <w:r w:rsidRPr="00914C0D">
        <w:rPr>
          <w:rFonts w:ascii="Times New Roman" w:hAnsi="Times New Roman"/>
          <w:lang w:val="ro-RO"/>
        </w:rPr>
        <w:t xml:space="preserve"> concomitent medicamenteantihipertensive, tadalafil </w:t>
      </w:r>
      <w:r w:rsidR="007929F1" w:rsidRPr="00914C0D">
        <w:rPr>
          <w:rFonts w:ascii="Times New Roman" w:hAnsi="Times New Roman"/>
          <w:lang w:val="ro-RO"/>
        </w:rPr>
        <w:t>20 mg</w:t>
      </w:r>
      <w:r w:rsidRPr="00914C0D">
        <w:rPr>
          <w:rFonts w:ascii="Times New Roman" w:hAnsi="Times New Roman"/>
          <w:lang w:val="ro-RO"/>
        </w:rPr>
        <w:t xml:space="preserve"> poate să inducă o scădere a tensiunii</w:t>
      </w:r>
      <w:r w:rsidR="0031279D" w:rsidRPr="00914C0D">
        <w:rPr>
          <w:rFonts w:ascii="Times New Roman" w:hAnsi="Times New Roman"/>
          <w:lang w:val="ro-RO"/>
        </w:rPr>
        <w:t xml:space="preserve"> arteriale, care în general (cu </w:t>
      </w:r>
      <w:r w:rsidRPr="00914C0D">
        <w:rPr>
          <w:rFonts w:ascii="Times New Roman" w:hAnsi="Times New Roman"/>
          <w:lang w:val="ro-RO"/>
        </w:rPr>
        <w:t>excepţia blocantelor alfa-adrenergice</w:t>
      </w:r>
      <w:r w:rsidR="003B58A6" w:rsidRPr="00914C0D">
        <w:rPr>
          <w:rFonts w:ascii="Times New Roman" w:hAnsi="Times New Roman"/>
          <w:lang w:val="ro-RO"/>
        </w:rPr>
        <w:t xml:space="preserve"> – </w:t>
      </w:r>
      <w:r w:rsidRPr="00914C0D">
        <w:rPr>
          <w:rFonts w:ascii="Times New Roman" w:hAnsi="Times New Roman"/>
          <w:lang w:val="ro-RO"/>
        </w:rPr>
        <w:t>vezi mai sus), este minoră şi puţin probabil relevan</w:t>
      </w:r>
      <w:r w:rsidR="0031279D" w:rsidRPr="00914C0D">
        <w:rPr>
          <w:rFonts w:ascii="Times New Roman" w:hAnsi="Times New Roman"/>
          <w:lang w:val="ro-RO"/>
        </w:rPr>
        <w:t xml:space="preserve">tă clinic. </w:t>
      </w:r>
      <w:r w:rsidRPr="00914C0D">
        <w:rPr>
          <w:rFonts w:ascii="Times New Roman" w:hAnsi="Times New Roman"/>
          <w:lang w:val="ro-RO"/>
        </w:rPr>
        <w:t>Analiza datelor unui studiu clinic de fază 3 nu a evidenţiat nicio difer</w:t>
      </w:r>
      <w:r w:rsidR="0031279D" w:rsidRPr="00914C0D">
        <w:rPr>
          <w:rFonts w:ascii="Times New Roman" w:hAnsi="Times New Roman"/>
          <w:lang w:val="ro-RO"/>
        </w:rPr>
        <w:t xml:space="preserve">enţă a evenimentelor adverse la </w:t>
      </w:r>
      <w:r w:rsidRPr="00914C0D">
        <w:rPr>
          <w:rFonts w:ascii="Times New Roman" w:hAnsi="Times New Roman"/>
          <w:lang w:val="ro-RO"/>
        </w:rPr>
        <w:t>pacienţii care au utilizat tadalafil cu sau fără medicaţie antihipertensivă. Cu t</w:t>
      </w:r>
      <w:r w:rsidR="0031279D" w:rsidRPr="00914C0D">
        <w:rPr>
          <w:rFonts w:ascii="Times New Roman" w:hAnsi="Times New Roman"/>
          <w:lang w:val="ro-RO"/>
        </w:rPr>
        <w:t xml:space="preserve">oate acestea, pacienţii trebuie </w:t>
      </w:r>
      <w:r w:rsidRPr="00914C0D">
        <w:rPr>
          <w:rFonts w:ascii="Times New Roman" w:hAnsi="Times New Roman"/>
          <w:lang w:val="ro-RO"/>
        </w:rPr>
        <w:t>să primească recomandările clinice corespunzătoare cu privire la o posibil</w:t>
      </w:r>
      <w:r w:rsidR="0031279D" w:rsidRPr="00914C0D">
        <w:rPr>
          <w:rFonts w:ascii="Times New Roman" w:hAnsi="Times New Roman"/>
          <w:lang w:val="ro-RO"/>
        </w:rPr>
        <w:t xml:space="preserve">ă scădere a tensiunii arteriale </w:t>
      </w:r>
      <w:r w:rsidRPr="00914C0D">
        <w:rPr>
          <w:rFonts w:ascii="Times New Roman" w:hAnsi="Times New Roman"/>
          <w:lang w:val="ro-RO"/>
        </w:rPr>
        <w:t>atunci când sunt trataţi cu medicamente antihipertensive.</w:t>
      </w:r>
    </w:p>
    <w:p w14:paraId="53210B44" w14:textId="77777777" w:rsidR="007A76F1" w:rsidRPr="00914C0D" w:rsidRDefault="007A76F1" w:rsidP="00914C0D">
      <w:pPr>
        <w:autoSpaceDE w:val="0"/>
        <w:autoSpaceDN w:val="0"/>
        <w:adjustRightInd w:val="0"/>
        <w:spacing w:after="0" w:line="240" w:lineRule="auto"/>
        <w:rPr>
          <w:rFonts w:ascii="Times New Roman" w:hAnsi="Times New Roman"/>
          <w:i/>
          <w:iCs/>
          <w:lang w:val="ro-RO"/>
        </w:rPr>
      </w:pPr>
    </w:p>
    <w:p w14:paraId="35BA07BF" w14:textId="77777777" w:rsidR="00252EA8" w:rsidRPr="00914C0D" w:rsidRDefault="00252EA8" w:rsidP="00914C0D">
      <w:pPr>
        <w:widowControl w:val="0"/>
        <w:autoSpaceDE w:val="0"/>
        <w:autoSpaceDN w:val="0"/>
        <w:adjustRightInd w:val="0"/>
        <w:spacing w:after="0" w:line="240" w:lineRule="auto"/>
        <w:rPr>
          <w:rFonts w:ascii="Times New Roman" w:hAnsi="Times New Roman"/>
          <w:i/>
          <w:lang w:val="ro-RO"/>
        </w:rPr>
      </w:pPr>
      <w:r w:rsidRPr="00914C0D">
        <w:rPr>
          <w:rFonts w:ascii="Times New Roman" w:hAnsi="Times New Roman"/>
          <w:i/>
          <w:lang w:val="ro-RO"/>
        </w:rPr>
        <w:t>Riociguat</w:t>
      </w:r>
    </w:p>
    <w:p w14:paraId="3CC7EE46" w14:textId="77777777" w:rsidR="00252EA8" w:rsidRPr="00914C0D" w:rsidRDefault="00252EA8"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Studiile preclinice au arătat un efect suplimentar de reducere a tensiunii arteriale în cazul administrării concomitente de inhibitori ai PDE5 cu riociguat. În cadrul studiilor clinice, riociguat a determinat o creştere a efectelor hipotensoare ale inhibitorilor de PDE5. În cadrul populaţiei studiate nu s-a evidenţiat niciun efect favorabil clinic al acestei administrări concomitente. Administrarea concomitentă de riociguat cu inhibitori ai PDE5, inclusiv tadalafil, este contraindicată (vezi pct. 4.3).</w:t>
      </w:r>
    </w:p>
    <w:p w14:paraId="5D0CBCA2" w14:textId="77777777" w:rsidR="00252EA8" w:rsidRPr="00914C0D" w:rsidRDefault="00252EA8" w:rsidP="00914C0D">
      <w:pPr>
        <w:autoSpaceDE w:val="0"/>
        <w:autoSpaceDN w:val="0"/>
        <w:adjustRightInd w:val="0"/>
        <w:spacing w:after="0" w:line="240" w:lineRule="auto"/>
        <w:rPr>
          <w:rFonts w:ascii="Times New Roman" w:hAnsi="Times New Roman"/>
          <w:i/>
          <w:iCs/>
          <w:lang w:val="ro-RO"/>
        </w:rPr>
      </w:pPr>
    </w:p>
    <w:p w14:paraId="4CAD7E73" w14:textId="77777777" w:rsidR="00AB7A38" w:rsidRPr="00914C0D" w:rsidRDefault="0031279D"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Inhibitori 5</w:t>
      </w:r>
      <w:r w:rsidRPr="00914C0D">
        <w:rPr>
          <w:rFonts w:ascii="Times New Roman" w:hAnsi="Times New Roman"/>
          <w:i/>
          <w:iCs/>
          <w:lang w:val="ro-RO"/>
        </w:rPr>
        <w:noBreakHyphen/>
        <w:t>alfa</w:t>
      </w:r>
      <w:r w:rsidRPr="00914C0D">
        <w:rPr>
          <w:rFonts w:ascii="Times New Roman" w:hAnsi="Times New Roman"/>
          <w:i/>
          <w:iCs/>
          <w:lang w:val="ro-RO"/>
        </w:rPr>
        <w:noBreakHyphen/>
      </w:r>
      <w:r w:rsidR="00AB7A38" w:rsidRPr="00914C0D">
        <w:rPr>
          <w:rFonts w:ascii="Times New Roman" w:hAnsi="Times New Roman"/>
          <w:i/>
          <w:iCs/>
          <w:lang w:val="ro-RO"/>
        </w:rPr>
        <w:t>reductază</w:t>
      </w:r>
    </w:p>
    <w:p w14:paraId="36D8D553"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Într-un studiu clinic care a comparat tadalafil </w:t>
      </w:r>
      <w:r w:rsidR="007929F1" w:rsidRPr="00914C0D">
        <w:rPr>
          <w:rFonts w:ascii="Times New Roman" w:hAnsi="Times New Roman"/>
          <w:lang w:val="ro-RO"/>
        </w:rPr>
        <w:t>5 mg</w:t>
      </w:r>
      <w:r w:rsidRPr="00914C0D">
        <w:rPr>
          <w:rFonts w:ascii="Times New Roman" w:hAnsi="Times New Roman"/>
          <w:lang w:val="ro-RO"/>
        </w:rPr>
        <w:t xml:space="preserve"> administrat concomitent cu finasteridă </w:t>
      </w:r>
      <w:r w:rsidR="007929F1" w:rsidRPr="00914C0D">
        <w:rPr>
          <w:rFonts w:ascii="Times New Roman" w:hAnsi="Times New Roman"/>
          <w:lang w:val="ro-RO"/>
        </w:rPr>
        <w:t>5 mg</w:t>
      </w:r>
      <w:r w:rsidR="00D13754" w:rsidRPr="00914C0D">
        <w:rPr>
          <w:rFonts w:ascii="Times New Roman" w:hAnsi="Times New Roman"/>
          <w:lang w:val="ro-RO"/>
        </w:rPr>
        <w:t xml:space="preserve"> cu </w:t>
      </w:r>
      <w:r w:rsidRPr="00914C0D">
        <w:rPr>
          <w:rFonts w:ascii="Times New Roman" w:hAnsi="Times New Roman"/>
          <w:lang w:val="ro-RO"/>
        </w:rPr>
        <w:t xml:space="preserve">placebo plus finasteridă </w:t>
      </w:r>
      <w:r w:rsidR="007929F1" w:rsidRPr="00914C0D">
        <w:rPr>
          <w:rFonts w:ascii="Times New Roman" w:hAnsi="Times New Roman"/>
          <w:lang w:val="ro-RO"/>
        </w:rPr>
        <w:t>5 mg</w:t>
      </w:r>
      <w:r w:rsidRPr="00914C0D">
        <w:rPr>
          <w:rFonts w:ascii="Times New Roman" w:hAnsi="Times New Roman"/>
          <w:lang w:val="ro-RO"/>
        </w:rPr>
        <w:t xml:space="preserve"> în ameliorarea simptomelor HBP nu au fost id</w:t>
      </w:r>
      <w:r w:rsidR="00D13754" w:rsidRPr="00914C0D">
        <w:rPr>
          <w:rFonts w:ascii="Times New Roman" w:hAnsi="Times New Roman"/>
          <w:lang w:val="ro-RO"/>
        </w:rPr>
        <w:t xml:space="preserve">entificate reacţii adverse noi. </w:t>
      </w:r>
      <w:r w:rsidRPr="00914C0D">
        <w:rPr>
          <w:rFonts w:ascii="Times New Roman" w:hAnsi="Times New Roman"/>
          <w:lang w:val="ro-RO"/>
        </w:rPr>
        <w:t>Cu toate acestea, deoarece nu a fost efectuat un studiu formal de int</w:t>
      </w:r>
      <w:r w:rsidR="00D13754" w:rsidRPr="00914C0D">
        <w:rPr>
          <w:rFonts w:ascii="Times New Roman" w:hAnsi="Times New Roman"/>
          <w:lang w:val="ro-RO"/>
        </w:rPr>
        <w:t xml:space="preserve">eracţiune medicament-medicament </w:t>
      </w:r>
      <w:r w:rsidRPr="00914C0D">
        <w:rPr>
          <w:rFonts w:ascii="Times New Roman" w:hAnsi="Times New Roman"/>
          <w:lang w:val="ro-RO"/>
        </w:rPr>
        <w:t xml:space="preserve">care să evalueze efectele tadalafilului cu </w:t>
      </w:r>
      <w:r w:rsidR="0031279D" w:rsidRPr="00914C0D">
        <w:rPr>
          <w:rFonts w:ascii="Times New Roman" w:hAnsi="Times New Roman"/>
          <w:lang w:val="ro-RO"/>
        </w:rPr>
        <w:t>inhibitorii 5 alfa-reductază (5</w:t>
      </w:r>
      <w:r w:rsidR="0031279D" w:rsidRPr="00914C0D">
        <w:rPr>
          <w:rFonts w:ascii="Times New Roman" w:hAnsi="Times New Roman"/>
          <w:lang w:val="ro-RO"/>
        </w:rPr>
        <w:noBreakHyphen/>
      </w:r>
      <w:r w:rsidR="00D13754" w:rsidRPr="00914C0D">
        <w:rPr>
          <w:rFonts w:ascii="Times New Roman" w:hAnsi="Times New Roman"/>
          <w:lang w:val="ro-RO"/>
        </w:rPr>
        <w:t xml:space="preserve">IAR) este necesară prudenţă la </w:t>
      </w:r>
      <w:r w:rsidRPr="00914C0D">
        <w:rPr>
          <w:rFonts w:ascii="Times New Roman" w:hAnsi="Times New Roman"/>
          <w:lang w:val="ro-RO"/>
        </w:rPr>
        <w:t>administrarea</w:t>
      </w:r>
      <w:r w:rsidR="0031279D" w:rsidRPr="00914C0D">
        <w:rPr>
          <w:rFonts w:ascii="Times New Roman" w:hAnsi="Times New Roman"/>
          <w:lang w:val="ro-RO"/>
        </w:rPr>
        <w:t xml:space="preserve"> concomitentă de tadalafil cu 5</w:t>
      </w:r>
      <w:r w:rsidR="0031279D" w:rsidRPr="00914C0D">
        <w:rPr>
          <w:rFonts w:ascii="Times New Roman" w:hAnsi="Times New Roman"/>
          <w:lang w:val="ro-RO"/>
        </w:rPr>
        <w:noBreakHyphen/>
      </w:r>
      <w:r w:rsidRPr="00914C0D">
        <w:rPr>
          <w:rFonts w:ascii="Times New Roman" w:hAnsi="Times New Roman"/>
          <w:lang w:val="ro-RO"/>
        </w:rPr>
        <w:t>IAR.</w:t>
      </w:r>
    </w:p>
    <w:p w14:paraId="377C98EF" w14:textId="77777777" w:rsidR="007A76F1" w:rsidRPr="00914C0D" w:rsidRDefault="007A76F1" w:rsidP="00914C0D">
      <w:pPr>
        <w:autoSpaceDE w:val="0"/>
        <w:autoSpaceDN w:val="0"/>
        <w:adjustRightInd w:val="0"/>
        <w:spacing w:after="0" w:line="240" w:lineRule="auto"/>
        <w:rPr>
          <w:rFonts w:ascii="Times New Roman" w:hAnsi="Times New Roman"/>
          <w:i/>
          <w:iCs/>
          <w:lang w:val="ro-RO"/>
        </w:rPr>
      </w:pPr>
    </w:p>
    <w:p w14:paraId="4203E31D"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Substraturi ale CYP1A2 (de exemplu, teofilina)</w:t>
      </w:r>
    </w:p>
    <w:p w14:paraId="2A2CA4A8"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Când tadalafil </w:t>
      </w:r>
      <w:r w:rsidR="007929F1" w:rsidRPr="00914C0D">
        <w:rPr>
          <w:rFonts w:ascii="Times New Roman" w:hAnsi="Times New Roman"/>
          <w:lang w:val="ro-RO"/>
        </w:rPr>
        <w:t>10 mg</w:t>
      </w:r>
      <w:r w:rsidRPr="00914C0D">
        <w:rPr>
          <w:rFonts w:ascii="Times New Roman" w:hAnsi="Times New Roman"/>
          <w:lang w:val="ro-RO"/>
        </w:rPr>
        <w:t xml:space="preserve"> a fost administrat cu teofilină (inhibitor neselectiv al fosfodiesterazei) </w:t>
      </w:r>
      <w:r w:rsidR="00D13754" w:rsidRPr="00914C0D">
        <w:rPr>
          <w:rFonts w:ascii="Times New Roman" w:hAnsi="Times New Roman"/>
          <w:lang w:val="ro-RO"/>
        </w:rPr>
        <w:t xml:space="preserve">într–un studio </w:t>
      </w:r>
      <w:r w:rsidRPr="00914C0D">
        <w:rPr>
          <w:rFonts w:ascii="Times New Roman" w:hAnsi="Times New Roman"/>
          <w:lang w:val="ro-RO"/>
        </w:rPr>
        <w:t xml:space="preserve">de farmacologie clinică, nu s-a evidenţiat nicio interacţiune </w:t>
      </w:r>
      <w:r w:rsidR="00D13754" w:rsidRPr="00914C0D">
        <w:rPr>
          <w:rFonts w:ascii="Times New Roman" w:hAnsi="Times New Roman"/>
          <w:lang w:val="ro-RO"/>
        </w:rPr>
        <w:t xml:space="preserve">farmacocinetică. Singurul efect </w:t>
      </w:r>
      <w:r w:rsidRPr="00914C0D">
        <w:rPr>
          <w:rFonts w:ascii="Times New Roman" w:hAnsi="Times New Roman"/>
          <w:lang w:val="ro-RO"/>
        </w:rPr>
        <w:t>farmacodinamic a fost o mică creştere a frecvenţei cardiace (3,</w:t>
      </w:r>
      <w:r w:rsidR="003B58A6" w:rsidRPr="00914C0D">
        <w:rPr>
          <w:rFonts w:ascii="Times New Roman" w:hAnsi="Times New Roman"/>
          <w:lang w:val="ro-RO"/>
        </w:rPr>
        <w:t>5 bp</w:t>
      </w:r>
      <w:r w:rsidRPr="00914C0D">
        <w:rPr>
          <w:rFonts w:ascii="Times New Roman" w:hAnsi="Times New Roman"/>
          <w:lang w:val="ro-RO"/>
        </w:rPr>
        <w:t xml:space="preserve">m). Cu </w:t>
      </w:r>
      <w:r w:rsidR="00D13754" w:rsidRPr="00914C0D">
        <w:rPr>
          <w:rFonts w:ascii="Times New Roman" w:hAnsi="Times New Roman"/>
          <w:lang w:val="ro-RO"/>
        </w:rPr>
        <w:t xml:space="preserve">toate că acest efect este minor </w:t>
      </w:r>
      <w:r w:rsidRPr="00914C0D">
        <w:rPr>
          <w:rFonts w:ascii="Times New Roman" w:hAnsi="Times New Roman"/>
          <w:lang w:val="ro-RO"/>
        </w:rPr>
        <w:t>şi nu a avut o semnificaţie clinică în acest studiu, el trebuie luat în con</w:t>
      </w:r>
      <w:r w:rsidR="00D13754" w:rsidRPr="00914C0D">
        <w:rPr>
          <w:rFonts w:ascii="Times New Roman" w:hAnsi="Times New Roman"/>
          <w:lang w:val="ro-RO"/>
        </w:rPr>
        <w:t xml:space="preserve">siderare în cazul administrării </w:t>
      </w:r>
      <w:r w:rsidRPr="00914C0D">
        <w:rPr>
          <w:rFonts w:ascii="Times New Roman" w:hAnsi="Times New Roman"/>
          <w:lang w:val="ro-RO"/>
        </w:rPr>
        <w:t>concomitente a acestor medicamente.</w:t>
      </w:r>
    </w:p>
    <w:p w14:paraId="0DB581B3" w14:textId="77777777" w:rsidR="007A76F1" w:rsidRPr="00914C0D" w:rsidRDefault="007A76F1" w:rsidP="00914C0D">
      <w:pPr>
        <w:autoSpaceDE w:val="0"/>
        <w:autoSpaceDN w:val="0"/>
        <w:adjustRightInd w:val="0"/>
        <w:spacing w:after="0" w:line="240" w:lineRule="auto"/>
        <w:rPr>
          <w:rFonts w:ascii="Times New Roman" w:hAnsi="Times New Roman"/>
          <w:i/>
          <w:iCs/>
          <w:lang w:val="ro-RO"/>
        </w:rPr>
      </w:pPr>
    </w:p>
    <w:p w14:paraId="073D5A24"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Etinilestradiol şi terbutalină</w:t>
      </w:r>
    </w:p>
    <w:p w14:paraId="57B7CDB3"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S-a demonstrat că tadalafil determină o creştere a biodisponibilităţii orale a</w:t>
      </w:r>
      <w:r w:rsidR="00D13754" w:rsidRPr="00914C0D">
        <w:rPr>
          <w:rFonts w:ascii="Times New Roman" w:hAnsi="Times New Roman"/>
          <w:lang w:val="ro-RO"/>
        </w:rPr>
        <w:t xml:space="preserve">etinilestradiolului; o creştere </w:t>
      </w:r>
      <w:r w:rsidRPr="00914C0D">
        <w:rPr>
          <w:rFonts w:ascii="Times New Roman" w:hAnsi="Times New Roman"/>
          <w:lang w:val="ro-RO"/>
        </w:rPr>
        <w:t xml:space="preserve">similară poate fi aşteptată şi la administrarea orală a terbutalinei, cu toate </w:t>
      </w:r>
      <w:r w:rsidR="00D13754" w:rsidRPr="00914C0D">
        <w:rPr>
          <w:rFonts w:ascii="Times New Roman" w:hAnsi="Times New Roman"/>
          <w:lang w:val="ro-RO"/>
        </w:rPr>
        <w:t xml:space="preserve">că urmările clinice ale acestui </w:t>
      </w:r>
      <w:r w:rsidRPr="00914C0D">
        <w:rPr>
          <w:rFonts w:ascii="Times New Roman" w:hAnsi="Times New Roman"/>
          <w:lang w:val="ro-RO"/>
        </w:rPr>
        <w:t>fapt sunt incerte.</w:t>
      </w:r>
    </w:p>
    <w:p w14:paraId="415B35D4" w14:textId="77777777" w:rsidR="007A76F1" w:rsidRPr="00914C0D" w:rsidRDefault="007A76F1" w:rsidP="00914C0D">
      <w:pPr>
        <w:autoSpaceDE w:val="0"/>
        <w:autoSpaceDN w:val="0"/>
        <w:adjustRightInd w:val="0"/>
        <w:spacing w:after="0" w:line="240" w:lineRule="auto"/>
        <w:rPr>
          <w:rFonts w:ascii="Times New Roman" w:hAnsi="Times New Roman"/>
          <w:i/>
          <w:iCs/>
          <w:lang w:val="ro-RO"/>
        </w:rPr>
      </w:pPr>
    </w:p>
    <w:p w14:paraId="632CCBC6"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Alcool etilic</w:t>
      </w:r>
    </w:p>
    <w:p w14:paraId="489248E4" w14:textId="77777777" w:rsidR="007A76F1"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Concentraţiile alcoolului etilic (media alcoolemiilor maxime 0,08</w:t>
      </w:r>
      <w:r w:rsidR="00D13754" w:rsidRPr="00914C0D">
        <w:rPr>
          <w:rFonts w:ascii="Times New Roman" w:hAnsi="Times New Roman"/>
          <w:lang w:val="ro-RO"/>
        </w:rPr>
        <w:t xml:space="preserve">%) nu au fost afectate în cazul </w:t>
      </w:r>
      <w:r w:rsidRPr="00914C0D">
        <w:rPr>
          <w:rFonts w:ascii="Times New Roman" w:hAnsi="Times New Roman"/>
          <w:lang w:val="ro-RO"/>
        </w:rPr>
        <w:t>administrării concomitente de tadalafil (</w:t>
      </w:r>
      <w:r w:rsidR="007929F1" w:rsidRPr="00914C0D">
        <w:rPr>
          <w:rFonts w:ascii="Times New Roman" w:hAnsi="Times New Roman"/>
          <w:lang w:val="ro-RO"/>
        </w:rPr>
        <w:t>10 mg</w:t>
      </w:r>
      <w:r w:rsidRPr="00914C0D">
        <w:rPr>
          <w:rFonts w:ascii="Times New Roman" w:hAnsi="Times New Roman"/>
          <w:lang w:val="ro-RO"/>
        </w:rPr>
        <w:t xml:space="preserve"> sau </w:t>
      </w:r>
      <w:r w:rsidR="007929F1" w:rsidRPr="00914C0D">
        <w:rPr>
          <w:rFonts w:ascii="Times New Roman" w:hAnsi="Times New Roman"/>
          <w:lang w:val="ro-RO"/>
        </w:rPr>
        <w:t>20 mg</w:t>
      </w:r>
      <w:r w:rsidRPr="00914C0D">
        <w:rPr>
          <w:rFonts w:ascii="Times New Roman" w:hAnsi="Times New Roman"/>
          <w:lang w:val="ro-RO"/>
        </w:rPr>
        <w:t>). În plus, n</w:t>
      </w:r>
      <w:r w:rsidR="00D13754" w:rsidRPr="00914C0D">
        <w:rPr>
          <w:rFonts w:ascii="Times New Roman" w:hAnsi="Times New Roman"/>
          <w:lang w:val="ro-RO"/>
        </w:rPr>
        <w:t xml:space="preserve">u s-au constatat modificări ale </w:t>
      </w:r>
      <w:r w:rsidRPr="00914C0D">
        <w:rPr>
          <w:rFonts w:ascii="Times New Roman" w:hAnsi="Times New Roman"/>
          <w:lang w:val="ro-RO"/>
        </w:rPr>
        <w:t>concentraţiei plasmatice a tadalafilului la 3 ore după administrarea concomit</w:t>
      </w:r>
      <w:r w:rsidR="00D13754" w:rsidRPr="00914C0D">
        <w:rPr>
          <w:rFonts w:ascii="Times New Roman" w:hAnsi="Times New Roman"/>
          <w:lang w:val="ro-RO"/>
        </w:rPr>
        <w:t xml:space="preserve">entă de alcool etilic. Alcoolul </w:t>
      </w:r>
      <w:r w:rsidRPr="00914C0D">
        <w:rPr>
          <w:rFonts w:ascii="Times New Roman" w:hAnsi="Times New Roman"/>
          <w:lang w:val="ro-RO"/>
        </w:rPr>
        <w:t>etilic a fost administrat într-un mod care să crească la maximum viteza</w:t>
      </w:r>
      <w:r w:rsidR="00D13754" w:rsidRPr="00914C0D">
        <w:rPr>
          <w:rFonts w:ascii="Times New Roman" w:hAnsi="Times New Roman"/>
          <w:lang w:val="ro-RO"/>
        </w:rPr>
        <w:t xml:space="preserve"> absorbţiei digestive (repaus </w:t>
      </w:r>
      <w:r w:rsidRPr="00914C0D">
        <w:rPr>
          <w:rFonts w:ascii="Times New Roman" w:hAnsi="Times New Roman"/>
          <w:lang w:val="ro-RO"/>
        </w:rPr>
        <w:t>alimentar nocturn şi încă 2 ore după administrarea alcoolului etilic).</w:t>
      </w:r>
    </w:p>
    <w:p w14:paraId="2F032420"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w:t>
      </w:r>
      <w:r w:rsidR="007929F1" w:rsidRPr="00914C0D">
        <w:rPr>
          <w:rFonts w:ascii="Times New Roman" w:hAnsi="Times New Roman"/>
          <w:lang w:val="ro-RO"/>
        </w:rPr>
        <w:t>20 mg</w:t>
      </w:r>
      <w:r w:rsidRPr="00914C0D">
        <w:rPr>
          <w:rFonts w:ascii="Times New Roman" w:hAnsi="Times New Roman"/>
          <w:lang w:val="ro-RO"/>
        </w:rPr>
        <w:t>) nu a crescutvaloarea medie a scăderilor tensiunii arteriale dete</w:t>
      </w:r>
      <w:r w:rsidR="00D13754" w:rsidRPr="00914C0D">
        <w:rPr>
          <w:rFonts w:ascii="Times New Roman" w:hAnsi="Times New Roman"/>
          <w:lang w:val="ro-RO"/>
        </w:rPr>
        <w:t>rminate de alcoolul etilic (0,7 g/kg sau aproximativ180 </w:t>
      </w:r>
      <w:r w:rsidRPr="00914C0D">
        <w:rPr>
          <w:rFonts w:ascii="Times New Roman" w:hAnsi="Times New Roman"/>
          <w:lang w:val="ro-RO"/>
        </w:rPr>
        <w:t xml:space="preserve">ml alcool 40% </w:t>
      </w:r>
      <w:r w:rsidR="00D13754" w:rsidRPr="00914C0D">
        <w:rPr>
          <w:rFonts w:ascii="Times New Roman" w:hAnsi="Times New Roman"/>
          <w:lang w:val="ro-RO"/>
        </w:rPr>
        <w:t>[vodcă] pentru un bărbat de 80 </w:t>
      </w:r>
      <w:r w:rsidRPr="00914C0D">
        <w:rPr>
          <w:rFonts w:ascii="Times New Roman" w:hAnsi="Times New Roman"/>
          <w:lang w:val="ro-RO"/>
        </w:rPr>
        <w:t>kg) dar, la unii subiecţi, s-au observat ameţeală înortostatism şi hipotensiune arterială ortostatică. Când tadalafil a fost administrat cu doze mai mici de</w:t>
      </w:r>
      <w:r w:rsidR="00D13754" w:rsidRPr="00914C0D">
        <w:rPr>
          <w:rFonts w:ascii="Times New Roman" w:hAnsi="Times New Roman"/>
          <w:lang w:val="ro-RO"/>
        </w:rPr>
        <w:t>alcool (0,6 </w:t>
      </w:r>
      <w:r w:rsidRPr="00914C0D">
        <w:rPr>
          <w:rFonts w:ascii="Times New Roman" w:hAnsi="Times New Roman"/>
          <w:lang w:val="ro-RO"/>
        </w:rPr>
        <w:t xml:space="preserve">g/kg) nu s-a observat hipotensiune arterială, iar ameţeala a apărut cu o frecvenţă </w:t>
      </w:r>
      <w:r w:rsidR="007A76F1" w:rsidRPr="00914C0D">
        <w:rPr>
          <w:rFonts w:ascii="Times New Roman" w:hAnsi="Times New Roman"/>
          <w:lang w:val="ro-RO"/>
        </w:rPr>
        <w:t xml:space="preserve">similar </w:t>
      </w:r>
      <w:r w:rsidRPr="00914C0D">
        <w:rPr>
          <w:rFonts w:ascii="Times New Roman" w:hAnsi="Times New Roman"/>
          <w:lang w:val="ro-RO"/>
        </w:rPr>
        <w:t>cazurilor în care s-a administrat doar alcool etilic. Efectul alcoolului etilic asupra funcţiei cognitive nu afost crescut de tadalafil (</w:t>
      </w:r>
      <w:r w:rsidR="007929F1" w:rsidRPr="00914C0D">
        <w:rPr>
          <w:rFonts w:ascii="Times New Roman" w:hAnsi="Times New Roman"/>
          <w:lang w:val="ro-RO"/>
        </w:rPr>
        <w:t>10 mg</w:t>
      </w:r>
      <w:r w:rsidRPr="00914C0D">
        <w:rPr>
          <w:rFonts w:ascii="Times New Roman" w:hAnsi="Times New Roman"/>
          <w:lang w:val="ro-RO"/>
        </w:rPr>
        <w:t>).</w:t>
      </w:r>
    </w:p>
    <w:p w14:paraId="268DBC8A" w14:textId="77777777" w:rsidR="007A76F1" w:rsidRPr="00914C0D" w:rsidRDefault="007A76F1" w:rsidP="00914C0D">
      <w:pPr>
        <w:autoSpaceDE w:val="0"/>
        <w:autoSpaceDN w:val="0"/>
        <w:adjustRightInd w:val="0"/>
        <w:spacing w:after="0" w:line="240" w:lineRule="auto"/>
        <w:rPr>
          <w:rFonts w:ascii="Times New Roman" w:hAnsi="Times New Roman"/>
          <w:i/>
          <w:iCs/>
          <w:lang w:val="ro-RO"/>
        </w:rPr>
      </w:pPr>
    </w:p>
    <w:p w14:paraId="2686B69A"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Medicamente metabolizate de izoenzimele citocromului P450</w:t>
      </w:r>
    </w:p>
    <w:p w14:paraId="1917FBD4"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este de aşteptat ca tadalafil să determine inhibiţia sau inducţia semnif</w:t>
      </w:r>
      <w:r w:rsidR="00D13754" w:rsidRPr="00914C0D">
        <w:rPr>
          <w:rFonts w:ascii="Times New Roman" w:hAnsi="Times New Roman"/>
          <w:lang w:val="ro-RO"/>
        </w:rPr>
        <w:t xml:space="preserve">icativă clinic a clearance-ului </w:t>
      </w:r>
      <w:r w:rsidRPr="00914C0D">
        <w:rPr>
          <w:rFonts w:ascii="Times New Roman" w:hAnsi="Times New Roman"/>
          <w:lang w:val="ro-RO"/>
        </w:rPr>
        <w:t>medicamentelor metabolizate de izoenzimele CYP450. Studiile au confi</w:t>
      </w:r>
      <w:r w:rsidR="00D13754" w:rsidRPr="00914C0D">
        <w:rPr>
          <w:rFonts w:ascii="Times New Roman" w:hAnsi="Times New Roman"/>
          <w:lang w:val="ro-RO"/>
        </w:rPr>
        <w:t xml:space="preserve">rmat că tadalafil nu inhibă sau </w:t>
      </w:r>
      <w:r w:rsidRPr="00914C0D">
        <w:rPr>
          <w:rFonts w:ascii="Times New Roman" w:hAnsi="Times New Roman"/>
          <w:lang w:val="ro-RO"/>
        </w:rPr>
        <w:t>induce izoenzimele CYP450, incluzând CYP3A4, CYP1A2, CYP2D6, CYP2E1, CYP2C9 şi CYP2C19.</w:t>
      </w:r>
    </w:p>
    <w:p w14:paraId="4824AB3D" w14:textId="77777777" w:rsidR="007A76F1" w:rsidRPr="00914C0D" w:rsidRDefault="007A76F1" w:rsidP="00914C0D">
      <w:pPr>
        <w:autoSpaceDE w:val="0"/>
        <w:autoSpaceDN w:val="0"/>
        <w:adjustRightInd w:val="0"/>
        <w:spacing w:after="0" w:line="240" w:lineRule="auto"/>
        <w:rPr>
          <w:rFonts w:ascii="Times New Roman" w:hAnsi="Times New Roman"/>
          <w:i/>
          <w:iCs/>
          <w:lang w:val="ro-RO"/>
        </w:rPr>
      </w:pPr>
    </w:p>
    <w:p w14:paraId="41CA17FB"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Substr</w:t>
      </w:r>
      <w:r w:rsidR="00D13754" w:rsidRPr="00914C0D">
        <w:rPr>
          <w:rFonts w:ascii="Times New Roman" w:hAnsi="Times New Roman"/>
          <w:i/>
          <w:iCs/>
          <w:lang w:val="ro-RO"/>
        </w:rPr>
        <w:t>aturi ale CYP2C9 (de exemplu, R</w:t>
      </w:r>
      <w:r w:rsidR="00D13754" w:rsidRPr="00914C0D">
        <w:rPr>
          <w:rFonts w:ascii="Times New Roman" w:hAnsi="Times New Roman"/>
          <w:i/>
          <w:iCs/>
          <w:lang w:val="ro-RO"/>
        </w:rPr>
        <w:noBreakHyphen/>
      </w:r>
      <w:r w:rsidRPr="00914C0D">
        <w:rPr>
          <w:rFonts w:ascii="Times New Roman" w:hAnsi="Times New Roman"/>
          <w:i/>
          <w:iCs/>
          <w:lang w:val="ro-RO"/>
        </w:rPr>
        <w:t>warfarina)</w:t>
      </w:r>
    </w:p>
    <w:p w14:paraId="0FCECF05" w14:textId="0C658D9D"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w:t>
      </w:r>
      <w:r w:rsidR="007929F1" w:rsidRPr="00914C0D">
        <w:rPr>
          <w:rFonts w:ascii="Times New Roman" w:hAnsi="Times New Roman"/>
          <w:lang w:val="ro-RO"/>
        </w:rPr>
        <w:t>10 mg</w:t>
      </w:r>
      <w:r w:rsidRPr="00914C0D">
        <w:rPr>
          <w:rFonts w:ascii="Times New Roman" w:hAnsi="Times New Roman"/>
          <w:lang w:val="ro-RO"/>
        </w:rPr>
        <w:t xml:space="preserve"> şi </w:t>
      </w:r>
      <w:r w:rsidR="007929F1" w:rsidRPr="00914C0D">
        <w:rPr>
          <w:rFonts w:ascii="Times New Roman" w:hAnsi="Times New Roman"/>
          <w:lang w:val="ro-RO"/>
        </w:rPr>
        <w:t>20 mg</w:t>
      </w:r>
      <w:r w:rsidRPr="00914C0D">
        <w:rPr>
          <w:rFonts w:ascii="Times New Roman" w:hAnsi="Times New Roman"/>
          <w:lang w:val="ro-RO"/>
        </w:rPr>
        <w:t>) nu a avut efect semnificativ cli</w:t>
      </w:r>
      <w:r w:rsidR="00D13754" w:rsidRPr="00914C0D">
        <w:rPr>
          <w:rFonts w:ascii="Times New Roman" w:hAnsi="Times New Roman"/>
          <w:lang w:val="ro-RO"/>
        </w:rPr>
        <w:t>nic asupra expunerii (ASC) la S</w:t>
      </w:r>
      <w:r w:rsidR="00D13754" w:rsidRPr="00914C0D">
        <w:rPr>
          <w:rFonts w:ascii="Times New Roman" w:hAnsi="Times New Roman"/>
          <w:lang w:val="ro-RO"/>
        </w:rPr>
        <w:noBreakHyphen/>
      </w:r>
      <w:r w:rsidRPr="00914C0D">
        <w:rPr>
          <w:rFonts w:ascii="Times New Roman" w:hAnsi="Times New Roman"/>
          <w:lang w:val="ro-RO"/>
        </w:rPr>
        <w:t>warfarină sau</w:t>
      </w:r>
      <w:r w:rsidR="00831F90">
        <w:rPr>
          <w:rFonts w:ascii="Times New Roman" w:hAnsi="Times New Roman"/>
          <w:lang w:val="ro-RO"/>
        </w:rPr>
        <w:t xml:space="preserve"> </w:t>
      </w:r>
      <w:r w:rsidR="00D13754" w:rsidRPr="00914C0D">
        <w:rPr>
          <w:rFonts w:ascii="Times New Roman" w:hAnsi="Times New Roman"/>
          <w:lang w:val="ro-RO"/>
        </w:rPr>
        <w:t>R</w:t>
      </w:r>
      <w:r w:rsidR="00D13754" w:rsidRPr="00914C0D">
        <w:rPr>
          <w:rFonts w:ascii="Times New Roman" w:hAnsi="Times New Roman"/>
          <w:lang w:val="ro-RO"/>
        </w:rPr>
        <w:noBreakHyphen/>
      </w:r>
      <w:r w:rsidRPr="00914C0D">
        <w:rPr>
          <w:rFonts w:ascii="Times New Roman" w:hAnsi="Times New Roman"/>
          <w:lang w:val="ro-RO"/>
        </w:rPr>
        <w:t>warfarină (substrat CYP2C9) şi nici nu a afectat modificările timpului de protrombină induse de către</w:t>
      </w:r>
      <w:r w:rsidR="00831F90">
        <w:rPr>
          <w:rFonts w:ascii="Times New Roman" w:hAnsi="Times New Roman"/>
          <w:lang w:val="ro-RO"/>
        </w:rPr>
        <w:t xml:space="preserve"> </w:t>
      </w:r>
      <w:r w:rsidRPr="00914C0D">
        <w:rPr>
          <w:rFonts w:ascii="Times New Roman" w:hAnsi="Times New Roman"/>
          <w:lang w:val="ro-RO"/>
        </w:rPr>
        <w:t>warfarină.</w:t>
      </w:r>
    </w:p>
    <w:p w14:paraId="0BE8A998" w14:textId="77777777" w:rsidR="007A76F1" w:rsidRPr="00914C0D" w:rsidRDefault="007A76F1" w:rsidP="00914C0D">
      <w:pPr>
        <w:autoSpaceDE w:val="0"/>
        <w:autoSpaceDN w:val="0"/>
        <w:adjustRightInd w:val="0"/>
        <w:spacing w:after="0" w:line="240" w:lineRule="auto"/>
        <w:rPr>
          <w:rFonts w:ascii="Times New Roman" w:hAnsi="Times New Roman"/>
          <w:i/>
          <w:iCs/>
          <w:lang w:val="ro-RO"/>
        </w:rPr>
      </w:pPr>
    </w:p>
    <w:p w14:paraId="77BED739" w14:textId="77777777" w:rsidR="00AB7A38" w:rsidRPr="00914C0D" w:rsidRDefault="007A76F1"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A</w:t>
      </w:r>
      <w:r w:rsidR="003240CE" w:rsidRPr="00914C0D">
        <w:rPr>
          <w:rFonts w:ascii="Times New Roman" w:hAnsi="Times New Roman"/>
          <w:i/>
          <w:iCs/>
          <w:lang w:val="ro-RO"/>
        </w:rPr>
        <w:t>cidul acetilsalicilic</w:t>
      </w:r>
    </w:p>
    <w:p w14:paraId="6F53AFF2"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w:t>
      </w:r>
      <w:r w:rsidR="007929F1" w:rsidRPr="00914C0D">
        <w:rPr>
          <w:rFonts w:ascii="Times New Roman" w:hAnsi="Times New Roman"/>
          <w:lang w:val="ro-RO"/>
        </w:rPr>
        <w:t>10 mg</w:t>
      </w:r>
      <w:r w:rsidRPr="00914C0D">
        <w:rPr>
          <w:rFonts w:ascii="Times New Roman" w:hAnsi="Times New Roman"/>
          <w:lang w:val="ro-RO"/>
        </w:rPr>
        <w:t xml:space="preserve"> şi </w:t>
      </w:r>
      <w:r w:rsidR="007929F1" w:rsidRPr="00914C0D">
        <w:rPr>
          <w:rFonts w:ascii="Times New Roman" w:hAnsi="Times New Roman"/>
          <w:lang w:val="ro-RO"/>
        </w:rPr>
        <w:t>20 mg</w:t>
      </w:r>
      <w:r w:rsidRPr="00914C0D">
        <w:rPr>
          <w:rFonts w:ascii="Times New Roman" w:hAnsi="Times New Roman"/>
          <w:lang w:val="ro-RO"/>
        </w:rPr>
        <w:t xml:space="preserve">) nu a potenţat creşterea timpului de </w:t>
      </w:r>
      <w:r w:rsidR="00D13754" w:rsidRPr="00914C0D">
        <w:rPr>
          <w:rFonts w:ascii="Times New Roman" w:hAnsi="Times New Roman"/>
          <w:lang w:val="ro-RO"/>
        </w:rPr>
        <w:t xml:space="preserve">sângerare determinată de acidul </w:t>
      </w:r>
      <w:r w:rsidRPr="00914C0D">
        <w:rPr>
          <w:rFonts w:ascii="Times New Roman" w:hAnsi="Times New Roman"/>
          <w:lang w:val="ro-RO"/>
        </w:rPr>
        <w:t>acetilsalicilic.</w:t>
      </w:r>
    </w:p>
    <w:p w14:paraId="7891DC0F" w14:textId="77777777" w:rsidR="007A76F1" w:rsidRPr="00914C0D" w:rsidRDefault="007A76F1" w:rsidP="00914C0D">
      <w:pPr>
        <w:autoSpaceDE w:val="0"/>
        <w:autoSpaceDN w:val="0"/>
        <w:adjustRightInd w:val="0"/>
        <w:spacing w:after="0" w:line="240" w:lineRule="auto"/>
        <w:rPr>
          <w:rFonts w:ascii="Times New Roman" w:hAnsi="Times New Roman"/>
          <w:i/>
          <w:iCs/>
          <w:lang w:val="ro-RO"/>
        </w:rPr>
      </w:pPr>
    </w:p>
    <w:p w14:paraId="0EB4231D"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Medicamente antidiabetice</w:t>
      </w:r>
    </w:p>
    <w:p w14:paraId="2FB3C629"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s-au efectuat studii specifice de interacţiune cu medicamente antidiabetice.</w:t>
      </w:r>
    </w:p>
    <w:p w14:paraId="1EC5D655" w14:textId="77777777" w:rsidR="007A76F1" w:rsidRPr="00914C0D" w:rsidRDefault="007A76F1" w:rsidP="00914C0D">
      <w:pPr>
        <w:autoSpaceDE w:val="0"/>
        <w:autoSpaceDN w:val="0"/>
        <w:adjustRightInd w:val="0"/>
        <w:spacing w:after="0" w:line="240" w:lineRule="auto"/>
        <w:rPr>
          <w:rFonts w:ascii="Times New Roman" w:hAnsi="Times New Roman"/>
          <w:b/>
          <w:bCs/>
          <w:lang w:val="ro-RO"/>
        </w:rPr>
      </w:pPr>
    </w:p>
    <w:p w14:paraId="26BC40A4" w14:textId="77777777" w:rsidR="00AB7A38" w:rsidRPr="00914C0D" w:rsidRDefault="007929F1"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4.6</w:t>
      </w:r>
      <w:r w:rsidRPr="00914C0D">
        <w:rPr>
          <w:rFonts w:ascii="Times New Roman" w:hAnsi="Times New Roman"/>
          <w:b/>
          <w:bCs/>
          <w:lang w:val="ro-RO"/>
        </w:rPr>
        <w:tab/>
      </w:r>
      <w:r w:rsidR="00AB7A38" w:rsidRPr="00914C0D">
        <w:rPr>
          <w:rFonts w:ascii="Times New Roman" w:hAnsi="Times New Roman"/>
          <w:b/>
          <w:bCs/>
          <w:lang w:val="ro-RO"/>
        </w:rPr>
        <w:t>Fertilitatea, sarcina şi alăptarea</w:t>
      </w:r>
    </w:p>
    <w:p w14:paraId="1F088B2D" w14:textId="77777777" w:rsidR="007A76F1" w:rsidRPr="00914C0D" w:rsidRDefault="007A76F1" w:rsidP="00914C0D">
      <w:pPr>
        <w:keepNext/>
        <w:keepLines/>
        <w:autoSpaceDE w:val="0"/>
        <w:autoSpaceDN w:val="0"/>
        <w:adjustRightInd w:val="0"/>
        <w:spacing w:after="0" w:line="240" w:lineRule="auto"/>
        <w:rPr>
          <w:rFonts w:ascii="Times New Roman" w:hAnsi="Times New Roman"/>
          <w:lang w:val="ro-RO"/>
        </w:rPr>
      </w:pPr>
    </w:p>
    <w:p w14:paraId="25D00EA6" w14:textId="77777777" w:rsidR="00AB7A38" w:rsidRPr="00914C0D" w:rsidRDefault="0034379C"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w:t>
      </w:r>
      <w:r w:rsidR="00476AE6" w:rsidRPr="00914C0D">
        <w:rPr>
          <w:rFonts w:ascii="Times New Roman" w:hAnsi="Times New Roman"/>
          <w:lang w:val="ro-RO"/>
        </w:rPr>
        <w:t>adalafil Mylan</w:t>
      </w:r>
      <w:r w:rsidR="00AB7A38" w:rsidRPr="00914C0D">
        <w:rPr>
          <w:rFonts w:ascii="Times New Roman" w:hAnsi="Times New Roman"/>
          <w:lang w:val="ro-RO"/>
        </w:rPr>
        <w:t xml:space="preserve"> nu este indicat să fie utilizat de către femei.</w:t>
      </w:r>
    </w:p>
    <w:p w14:paraId="39CEACDA" w14:textId="77777777" w:rsidR="007A76F1" w:rsidRPr="00914C0D" w:rsidRDefault="007A76F1" w:rsidP="00914C0D">
      <w:pPr>
        <w:autoSpaceDE w:val="0"/>
        <w:autoSpaceDN w:val="0"/>
        <w:adjustRightInd w:val="0"/>
        <w:spacing w:after="0" w:line="240" w:lineRule="auto"/>
        <w:rPr>
          <w:rFonts w:ascii="Times New Roman" w:hAnsi="Times New Roman"/>
          <w:u w:val="single"/>
          <w:lang w:val="ro-RO"/>
        </w:rPr>
      </w:pPr>
    </w:p>
    <w:p w14:paraId="48CA0A07"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Sarcina</w:t>
      </w:r>
    </w:p>
    <w:p w14:paraId="09EF786D"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42EBA4D2"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Există informaţii limitate referitoare la utilizarea tadalafil la </w:t>
      </w:r>
      <w:r w:rsidR="003240CE" w:rsidRPr="00914C0D">
        <w:rPr>
          <w:rFonts w:ascii="Times New Roman" w:hAnsi="Times New Roman"/>
          <w:lang w:val="ro-RO"/>
        </w:rPr>
        <w:t>gravide</w:t>
      </w:r>
      <w:r w:rsidR="00D13754" w:rsidRPr="00914C0D">
        <w:rPr>
          <w:rFonts w:ascii="Times New Roman" w:hAnsi="Times New Roman"/>
          <w:lang w:val="ro-RO"/>
        </w:rPr>
        <w:t xml:space="preserve">. Studiile la animale nu </w:t>
      </w:r>
      <w:r w:rsidRPr="00914C0D">
        <w:rPr>
          <w:rFonts w:ascii="Times New Roman" w:hAnsi="Times New Roman"/>
          <w:lang w:val="ro-RO"/>
        </w:rPr>
        <w:t>indică efecte dăunătoare directe sau indirecte asupra sarcinii, dezvoltării</w:t>
      </w:r>
      <w:r w:rsidR="00D13754" w:rsidRPr="00914C0D">
        <w:rPr>
          <w:rFonts w:ascii="Times New Roman" w:hAnsi="Times New Roman"/>
          <w:lang w:val="ro-RO"/>
        </w:rPr>
        <w:t xml:space="preserve"> embrio-fetale, parturiţiei sau </w:t>
      </w:r>
      <w:r w:rsidRPr="00914C0D">
        <w:rPr>
          <w:rFonts w:ascii="Times New Roman" w:hAnsi="Times New Roman"/>
          <w:lang w:val="ro-RO"/>
        </w:rPr>
        <w:t>dezvoltării post-natale (vezi pct. 5.3). Ca o măsură de precauţie, este de preferat să se evite utilizarea</w:t>
      </w:r>
    </w:p>
    <w:p w14:paraId="651EE11B" w14:textId="77777777" w:rsidR="00AB7A38" w:rsidRPr="00914C0D" w:rsidRDefault="007A76F1"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Mylan</w:t>
      </w:r>
      <w:r w:rsidR="00AB7A38" w:rsidRPr="00914C0D">
        <w:rPr>
          <w:rFonts w:ascii="Times New Roman" w:hAnsi="Times New Roman"/>
          <w:lang w:val="ro-RO"/>
        </w:rPr>
        <w:t xml:space="preserve"> în cursul sarcinii.</w:t>
      </w:r>
    </w:p>
    <w:p w14:paraId="6CAEBA53" w14:textId="77777777" w:rsidR="007A76F1" w:rsidRPr="00914C0D" w:rsidRDefault="007A76F1" w:rsidP="00914C0D">
      <w:pPr>
        <w:autoSpaceDE w:val="0"/>
        <w:autoSpaceDN w:val="0"/>
        <w:adjustRightInd w:val="0"/>
        <w:spacing w:after="0" w:line="240" w:lineRule="auto"/>
        <w:rPr>
          <w:rFonts w:ascii="Times New Roman" w:hAnsi="Times New Roman"/>
          <w:lang w:val="ro-RO"/>
        </w:rPr>
      </w:pPr>
    </w:p>
    <w:p w14:paraId="062EE31D"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Alăptarea</w:t>
      </w:r>
    </w:p>
    <w:p w14:paraId="4FCB84CF"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4DB2D8A8"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Datele farmacodinamice/toxicologice disponibile la animale au demonstrat excreţia tadalafilului în lapte.</w:t>
      </w:r>
    </w:p>
    <w:p w14:paraId="612E8E9A"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Riscul asupra sugarului nu poate fi exclus. </w:t>
      </w:r>
      <w:r w:rsidR="007A76F1" w:rsidRPr="00914C0D">
        <w:rPr>
          <w:rFonts w:ascii="Times New Roman" w:hAnsi="Times New Roman"/>
          <w:lang w:val="ro-RO"/>
        </w:rPr>
        <w:t>Tadalafil Mylan</w:t>
      </w:r>
      <w:r w:rsidRPr="00914C0D">
        <w:rPr>
          <w:rFonts w:ascii="Times New Roman" w:hAnsi="Times New Roman"/>
          <w:lang w:val="ro-RO"/>
        </w:rPr>
        <w:t xml:space="preserve"> nu trebuie utilizat în timpul alăptării.</w:t>
      </w:r>
    </w:p>
    <w:p w14:paraId="5221A786" w14:textId="77777777" w:rsidR="007A76F1" w:rsidRPr="00914C0D" w:rsidRDefault="007A76F1" w:rsidP="00914C0D">
      <w:pPr>
        <w:autoSpaceDE w:val="0"/>
        <w:autoSpaceDN w:val="0"/>
        <w:adjustRightInd w:val="0"/>
        <w:spacing w:after="0" w:line="240" w:lineRule="auto"/>
        <w:rPr>
          <w:rFonts w:ascii="Times New Roman" w:hAnsi="Times New Roman"/>
          <w:lang w:val="ro-RO"/>
        </w:rPr>
      </w:pPr>
    </w:p>
    <w:p w14:paraId="7024AA00"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Fertilitatea</w:t>
      </w:r>
    </w:p>
    <w:p w14:paraId="499AB889"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4FA64765"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câini au fost observate efecte care puteau să indice afectarea fertilităţii</w:t>
      </w:r>
      <w:r w:rsidR="00D13754" w:rsidRPr="00914C0D">
        <w:rPr>
          <w:rFonts w:ascii="Times New Roman" w:hAnsi="Times New Roman"/>
          <w:lang w:val="ro-RO"/>
        </w:rPr>
        <w:t xml:space="preserve">. Două studii clinice realizate </w:t>
      </w:r>
      <w:r w:rsidRPr="00914C0D">
        <w:rPr>
          <w:rFonts w:ascii="Times New Roman" w:hAnsi="Times New Roman"/>
          <w:lang w:val="ro-RO"/>
        </w:rPr>
        <w:t>ulterior sugerează că acest efect este puţin probabil la om, deşi la unii băr</w:t>
      </w:r>
      <w:r w:rsidR="00D13754" w:rsidRPr="00914C0D">
        <w:rPr>
          <w:rFonts w:ascii="Times New Roman" w:hAnsi="Times New Roman"/>
          <w:lang w:val="ro-RO"/>
        </w:rPr>
        <w:t xml:space="preserve">baţi a fost observată reducerea </w:t>
      </w:r>
      <w:r w:rsidRPr="00914C0D">
        <w:rPr>
          <w:rFonts w:ascii="Times New Roman" w:hAnsi="Times New Roman"/>
          <w:lang w:val="ro-RO"/>
        </w:rPr>
        <w:t>c</w:t>
      </w:r>
      <w:r w:rsidR="00D13754" w:rsidRPr="00914C0D">
        <w:rPr>
          <w:rFonts w:ascii="Times New Roman" w:hAnsi="Times New Roman"/>
          <w:lang w:val="ro-RO"/>
        </w:rPr>
        <w:t>oncentraţiei spermei (vezi pct. </w:t>
      </w:r>
      <w:r w:rsidRPr="00914C0D">
        <w:rPr>
          <w:rFonts w:ascii="Times New Roman" w:hAnsi="Times New Roman"/>
          <w:lang w:val="ro-RO"/>
        </w:rPr>
        <w:t>5.1 şi 5.3).</w:t>
      </w:r>
    </w:p>
    <w:p w14:paraId="390DCF8C" w14:textId="77777777" w:rsidR="007A76F1" w:rsidRPr="00914C0D" w:rsidRDefault="007A76F1" w:rsidP="00914C0D">
      <w:pPr>
        <w:autoSpaceDE w:val="0"/>
        <w:autoSpaceDN w:val="0"/>
        <w:adjustRightInd w:val="0"/>
        <w:spacing w:after="0" w:line="240" w:lineRule="auto"/>
        <w:rPr>
          <w:rFonts w:ascii="Times New Roman" w:hAnsi="Times New Roman"/>
          <w:b/>
          <w:bCs/>
          <w:lang w:val="ro-RO"/>
        </w:rPr>
      </w:pPr>
    </w:p>
    <w:p w14:paraId="61E0103D" w14:textId="77777777" w:rsidR="00AB7A38" w:rsidRPr="00914C0D" w:rsidRDefault="007929F1"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4.7</w:t>
      </w:r>
      <w:r w:rsidRPr="00914C0D">
        <w:rPr>
          <w:rFonts w:ascii="Times New Roman" w:hAnsi="Times New Roman"/>
          <w:b/>
          <w:bCs/>
          <w:lang w:val="ro-RO"/>
        </w:rPr>
        <w:tab/>
      </w:r>
      <w:r w:rsidR="00AB7A38" w:rsidRPr="00914C0D">
        <w:rPr>
          <w:rFonts w:ascii="Times New Roman" w:hAnsi="Times New Roman"/>
          <w:b/>
          <w:bCs/>
          <w:lang w:val="ro-RO"/>
        </w:rPr>
        <w:t>Efecte asupra capacităţii de a conduce vehicule şi de a folosi utilaje</w:t>
      </w:r>
    </w:p>
    <w:p w14:paraId="6BDBE0F4" w14:textId="77777777" w:rsidR="00D13754" w:rsidRPr="00914C0D" w:rsidRDefault="00D13754" w:rsidP="00914C0D">
      <w:pPr>
        <w:keepNext/>
        <w:keepLines/>
        <w:autoSpaceDE w:val="0"/>
        <w:autoSpaceDN w:val="0"/>
        <w:adjustRightInd w:val="0"/>
        <w:spacing w:after="0" w:line="240" w:lineRule="auto"/>
        <w:rPr>
          <w:rFonts w:ascii="Times New Roman" w:hAnsi="Times New Roman"/>
          <w:lang w:val="ro-RO"/>
        </w:rPr>
      </w:pPr>
    </w:p>
    <w:p w14:paraId="6D51E6F3"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Efectul </w:t>
      </w:r>
      <w:r w:rsidR="007A76F1" w:rsidRPr="00914C0D">
        <w:rPr>
          <w:rFonts w:ascii="Times New Roman" w:hAnsi="Times New Roman"/>
          <w:lang w:val="ro-RO"/>
        </w:rPr>
        <w:t>tadalafilului</w:t>
      </w:r>
      <w:r w:rsidRPr="00914C0D">
        <w:rPr>
          <w:rFonts w:ascii="Times New Roman" w:hAnsi="Times New Roman"/>
          <w:lang w:val="ro-RO"/>
        </w:rPr>
        <w:t xml:space="preserve"> asupra capacităţii de a conduce vehicule şi de a folosi utilaje este considerat neglijabil.Cu toate că frecvenţa raportărilor privind ameţeala manifestată în grupurile tratate cu tadalafil şi placebodin studiile clinice a fost similară, înainte de a conduce vehicule sau de a folosi utilaje pacienţii trebuie săştie cum reacţionează la </w:t>
      </w:r>
      <w:r w:rsidR="007A76F1" w:rsidRPr="00914C0D">
        <w:rPr>
          <w:rFonts w:ascii="Times New Roman" w:hAnsi="Times New Roman"/>
          <w:lang w:val="ro-RO"/>
        </w:rPr>
        <w:t>tadalafil</w:t>
      </w:r>
      <w:r w:rsidRPr="00914C0D">
        <w:rPr>
          <w:rFonts w:ascii="Times New Roman" w:hAnsi="Times New Roman"/>
          <w:lang w:val="ro-RO"/>
        </w:rPr>
        <w:t>.</w:t>
      </w:r>
    </w:p>
    <w:p w14:paraId="7A15F149" w14:textId="77777777" w:rsidR="007A76F1" w:rsidRPr="00914C0D" w:rsidRDefault="007A76F1" w:rsidP="00914C0D">
      <w:pPr>
        <w:autoSpaceDE w:val="0"/>
        <w:autoSpaceDN w:val="0"/>
        <w:adjustRightInd w:val="0"/>
        <w:spacing w:after="0" w:line="240" w:lineRule="auto"/>
        <w:rPr>
          <w:rFonts w:ascii="Times New Roman" w:hAnsi="Times New Roman"/>
          <w:lang w:val="ro-RO"/>
        </w:rPr>
      </w:pPr>
    </w:p>
    <w:p w14:paraId="36D664D9" w14:textId="77777777" w:rsidR="00AB7A38" w:rsidRPr="00914C0D" w:rsidRDefault="007929F1"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4.8</w:t>
      </w:r>
      <w:r w:rsidRPr="00914C0D">
        <w:rPr>
          <w:rFonts w:ascii="Times New Roman" w:hAnsi="Times New Roman"/>
          <w:b/>
          <w:bCs/>
          <w:lang w:val="ro-RO"/>
        </w:rPr>
        <w:tab/>
      </w:r>
      <w:r w:rsidR="00AB7A38" w:rsidRPr="00914C0D">
        <w:rPr>
          <w:rFonts w:ascii="Times New Roman" w:hAnsi="Times New Roman"/>
          <w:b/>
          <w:bCs/>
          <w:lang w:val="ro-RO"/>
        </w:rPr>
        <w:t>Reacţii adverse</w:t>
      </w:r>
    </w:p>
    <w:p w14:paraId="59E79EE4" w14:textId="77777777" w:rsidR="007A76F1" w:rsidRPr="00914C0D" w:rsidRDefault="007A76F1" w:rsidP="00914C0D">
      <w:pPr>
        <w:keepNext/>
        <w:keepLines/>
        <w:autoSpaceDE w:val="0"/>
        <w:autoSpaceDN w:val="0"/>
        <w:adjustRightInd w:val="0"/>
        <w:spacing w:after="0" w:line="240" w:lineRule="auto"/>
        <w:rPr>
          <w:rFonts w:ascii="Times New Roman" w:hAnsi="Times New Roman"/>
          <w:lang w:val="ro-RO"/>
        </w:rPr>
      </w:pPr>
    </w:p>
    <w:p w14:paraId="25C7644D"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Rezumatul profilului de siguranţă</w:t>
      </w:r>
    </w:p>
    <w:p w14:paraId="6D5F9EC8" w14:textId="77777777" w:rsidR="00C736BE" w:rsidRPr="00914C0D" w:rsidRDefault="00C736BE" w:rsidP="00914C0D">
      <w:pPr>
        <w:keepNext/>
        <w:keepLines/>
        <w:autoSpaceDE w:val="0"/>
        <w:autoSpaceDN w:val="0"/>
        <w:adjustRightInd w:val="0"/>
        <w:spacing w:after="0" w:line="240" w:lineRule="auto"/>
        <w:rPr>
          <w:rFonts w:ascii="Times New Roman" w:hAnsi="Times New Roman"/>
          <w:lang w:val="ro-RO"/>
        </w:rPr>
      </w:pPr>
    </w:p>
    <w:p w14:paraId="085B636F"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Reacţiile adverse cel mai frecvent raportate la pacienţii care </w:t>
      </w:r>
      <w:r w:rsidR="003240CE" w:rsidRPr="00914C0D">
        <w:rPr>
          <w:rFonts w:ascii="Times New Roman" w:hAnsi="Times New Roman"/>
          <w:lang w:val="ro-RO"/>
        </w:rPr>
        <w:t>au utilizat</w:t>
      </w:r>
      <w:r w:rsidR="00C736BE" w:rsidRPr="00914C0D">
        <w:rPr>
          <w:rFonts w:ascii="Times New Roman" w:hAnsi="Times New Roman"/>
          <w:lang w:val="ro-RO"/>
        </w:rPr>
        <w:t>tadalafil</w:t>
      </w:r>
      <w:r w:rsidR="00D13754" w:rsidRPr="00914C0D">
        <w:rPr>
          <w:rFonts w:ascii="Times New Roman" w:hAnsi="Times New Roman"/>
          <w:lang w:val="ro-RO"/>
        </w:rPr>
        <w:t xml:space="preserve"> pentru tratamentul disfuncţiei </w:t>
      </w:r>
      <w:r w:rsidRPr="00914C0D">
        <w:rPr>
          <w:rFonts w:ascii="Times New Roman" w:hAnsi="Times New Roman"/>
          <w:lang w:val="ro-RO"/>
        </w:rPr>
        <w:t>erectile sau hiperplaziei benigne de prostată au fost cefaleea, dispepsia</w:t>
      </w:r>
      <w:r w:rsidR="00D13754" w:rsidRPr="00914C0D">
        <w:rPr>
          <w:rFonts w:ascii="Times New Roman" w:hAnsi="Times New Roman"/>
          <w:lang w:val="ro-RO"/>
        </w:rPr>
        <w:t xml:space="preserve">, dorsalgia şi mialgia, la care </w:t>
      </w:r>
      <w:r w:rsidRPr="00914C0D">
        <w:rPr>
          <w:rFonts w:ascii="Times New Roman" w:hAnsi="Times New Roman"/>
          <w:lang w:val="ro-RO"/>
        </w:rPr>
        <w:t xml:space="preserve">incidenţa </w:t>
      </w:r>
      <w:r w:rsidR="003240CE" w:rsidRPr="00914C0D">
        <w:rPr>
          <w:rFonts w:ascii="Times New Roman" w:hAnsi="Times New Roman"/>
          <w:lang w:val="ro-RO"/>
        </w:rPr>
        <w:t>a crescut o</w:t>
      </w:r>
      <w:r w:rsidRPr="00914C0D">
        <w:rPr>
          <w:rFonts w:ascii="Times New Roman" w:hAnsi="Times New Roman"/>
          <w:lang w:val="ro-RO"/>
        </w:rPr>
        <w:t xml:space="preserve">dată cu creşterea dozei de </w:t>
      </w:r>
      <w:r w:rsidR="00C736BE" w:rsidRPr="00914C0D">
        <w:rPr>
          <w:rFonts w:ascii="Times New Roman" w:hAnsi="Times New Roman"/>
          <w:lang w:val="ro-RO"/>
        </w:rPr>
        <w:t>tadalafil</w:t>
      </w:r>
      <w:r w:rsidRPr="00914C0D">
        <w:rPr>
          <w:rFonts w:ascii="Times New Roman" w:hAnsi="Times New Roman"/>
          <w:lang w:val="ro-RO"/>
        </w:rPr>
        <w:t>. Reacţiile adverse raportate au fost tr</w:t>
      </w:r>
      <w:r w:rsidR="00D13754" w:rsidRPr="00914C0D">
        <w:rPr>
          <w:rFonts w:ascii="Times New Roman" w:hAnsi="Times New Roman"/>
          <w:lang w:val="ro-RO"/>
        </w:rPr>
        <w:t xml:space="preserve">anzitorii şi au </w:t>
      </w:r>
      <w:r w:rsidRPr="00914C0D">
        <w:rPr>
          <w:rFonts w:ascii="Times New Roman" w:hAnsi="Times New Roman"/>
          <w:lang w:val="ro-RO"/>
        </w:rPr>
        <w:t>fost în general uşoare sau moderate ca severitate. Majoritatea ca</w:t>
      </w:r>
      <w:r w:rsidR="00D13754" w:rsidRPr="00914C0D">
        <w:rPr>
          <w:rFonts w:ascii="Times New Roman" w:hAnsi="Times New Roman"/>
          <w:lang w:val="ro-RO"/>
        </w:rPr>
        <w:t xml:space="preserve">zurilor de cefalee </w:t>
      </w:r>
      <w:r w:rsidR="00D13754" w:rsidRPr="00914C0D">
        <w:rPr>
          <w:rFonts w:ascii="Times New Roman" w:hAnsi="Times New Roman"/>
          <w:lang w:val="ro-RO"/>
        </w:rPr>
        <w:lastRenderedPageBreak/>
        <w:t xml:space="preserve">raportate la </w:t>
      </w:r>
      <w:r w:rsidRPr="00914C0D">
        <w:rPr>
          <w:rFonts w:ascii="Times New Roman" w:hAnsi="Times New Roman"/>
          <w:lang w:val="ro-RO"/>
        </w:rPr>
        <w:t xml:space="preserve">administrarea de </w:t>
      </w:r>
      <w:r w:rsidR="00C736BE" w:rsidRPr="00914C0D">
        <w:rPr>
          <w:rFonts w:ascii="Times New Roman" w:hAnsi="Times New Roman"/>
          <w:lang w:val="ro-RO"/>
        </w:rPr>
        <w:t>tadalafil</w:t>
      </w:r>
      <w:r w:rsidRPr="00914C0D">
        <w:rPr>
          <w:rFonts w:ascii="Times New Roman" w:hAnsi="Times New Roman"/>
          <w:lang w:val="ro-RO"/>
        </w:rPr>
        <w:t xml:space="preserve"> o dată pe zi au fost experimentate în primele 10 </w:t>
      </w:r>
      <w:r w:rsidR="00D13754" w:rsidRPr="00914C0D">
        <w:rPr>
          <w:rFonts w:ascii="Times New Roman" w:hAnsi="Times New Roman"/>
          <w:lang w:val="ro-RO"/>
        </w:rPr>
        <w:t xml:space="preserve">până la 30 zile de la începutul </w:t>
      </w:r>
      <w:r w:rsidRPr="00914C0D">
        <w:rPr>
          <w:rFonts w:ascii="Times New Roman" w:hAnsi="Times New Roman"/>
          <w:lang w:val="ro-RO"/>
        </w:rPr>
        <w:t>tratamentului.</w:t>
      </w:r>
    </w:p>
    <w:p w14:paraId="350247B5" w14:textId="77777777" w:rsidR="00C736BE" w:rsidRPr="00914C0D" w:rsidRDefault="00C736BE" w:rsidP="00914C0D">
      <w:pPr>
        <w:autoSpaceDE w:val="0"/>
        <w:autoSpaceDN w:val="0"/>
        <w:adjustRightInd w:val="0"/>
        <w:spacing w:after="0" w:line="240" w:lineRule="auto"/>
        <w:rPr>
          <w:rFonts w:ascii="Times New Roman" w:hAnsi="Times New Roman"/>
          <w:lang w:val="ro-RO"/>
        </w:rPr>
      </w:pPr>
    </w:p>
    <w:p w14:paraId="3385AEF1" w14:textId="77777777" w:rsidR="00AB7A38" w:rsidRPr="00914C0D" w:rsidRDefault="00835F7A"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Lista</w:t>
      </w:r>
      <w:r w:rsidR="00AB7A38" w:rsidRPr="00914C0D">
        <w:rPr>
          <w:rFonts w:ascii="Times New Roman" w:hAnsi="Times New Roman"/>
          <w:u w:val="single"/>
          <w:lang w:val="ro-RO"/>
        </w:rPr>
        <w:t xml:space="preserve"> reacţiilor adverse</w:t>
      </w:r>
      <w:r w:rsidRPr="00914C0D">
        <w:rPr>
          <w:rFonts w:ascii="Times New Roman" w:hAnsi="Times New Roman"/>
          <w:u w:val="single"/>
          <w:lang w:val="ro-RO"/>
        </w:rPr>
        <w:t xml:space="preserve"> sub formă de tabel</w:t>
      </w:r>
    </w:p>
    <w:p w14:paraId="2A951244" w14:textId="77777777" w:rsidR="00C736BE" w:rsidRPr="00914C0D" w:rsidRDefault="00C736BE" w:rsidP="00914C0D">
      <w:pPr>
        <w:keepNext/>
        <w:keepLines/>
        <w:autoSpaceDE w:val="0"/>
        <w:autoSpaceDN w:val="0"/>
        <w:adjustRightInd w:val="0"/>
        <w:spacing w:after="0" w:line="240" w:lineRule="auto"/>
        <w:rPr>
          <w:rFonts w:ascii="Times New Roman" w:hAnsi="Times New Roman"/>
          <w:lang w:val="ro-RO"/>
        </w:rPr>
      </w:pPr>
    </w:p>
    <w:p w14:paraId="33EA95D1" w14:textId="77777777" w:rsidR="00AB7A38" w:rsidRPr="00914C0D" w:rsidRDefault="000D2D65"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Tabelul de mai jos prezintă reacţiile adverse constatate în urma raportării spontane şi în studii clinice controlate cu placebo (cuprinzând în total 8022 de pacienţi care au luat tadalafil şi 4422 de pacienţi care au lua</w:t>
      </w:r>
      <w:r w:rsidR="005A1F6D" w:rsidRPr="00914C0D">
        <w:rPr>
          <w:rFonts w:ascii="Times New Roman" w:hAnsi="Times New Roman"/>
          <w:lang w:val="ro-RO"/>
        </w:rPr>
        <w:t>t</w:t>
      </w:r>
      <w:r w:rsidRPr="00914C0D">
        <w:rPr>
          <w:rFonts w:ascii="Times New Roman" w:hAnsi="Times New Roman"/>
          <w:lang w:val="ro-RO"/>
        </w:rPr>
        <w:t xml:space="preserve"> placebo) pentru tratarea la cerere şi o dată pe zi a disfuncţiei erectile şi tratarea o dată pe zi a hiperplaziei prostatice benigne.</w:t>
      </w:r>
    </w:p>
    <w:p w14:paraId="498247F8" w14:textId="77777777" w:rsidR="00C736BE" w:rsidRPr="00914C0D" w:rsidRDefault="00C736BE" w:rsidP="00914C0D">
      <w:pPr>
        <w:autoSpaceDE w:val="0"/>
        <w:autoSpaceDN w:val="0"/>
        <w:adjustRightInd w:val="0"/>
        <w:spacing w:after="0" w:line="240" w:lineRule="auto"/>
        <w:rPr>
          <w:rFonts w:ascii="Times New Roman" w:hAnsi="Times New Roman"/>
          <w:lang w:val="ro-RO"/>
        </w:rPr>
      </w:pPr>
    </w:p>
    <w:p w14:paraId="260FD527" w14:textId="77777777" w:rsidR="000D2D65" w:rsidRPr="00914C0D" w:rsidRDefault="00AB7A38" w:rsidP="00914C0D">
      <w:pPr>
        <w:keepNext/>
        <w:keepLines/>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Convenţia folosită pentru estimarea frecvenţei: foarte frecvente (≥1/10), f</w:t>
      </w:r>
      <w:r w:rsidR="00D13754" w:rsidRPr="00914C0D">
        <w:rPr>
          <w:rFonts w:ascii="Times New Roman" w:hAnsi="Times New Roman"/>
          <w:lang w:val="ro-RO"/>
        </w:rPr>
        <w:t xml:space="preserve">recvente (≥1/100 şi &lt;1/10), mai </w:t>
      </w:r>
      <w:r w:rsidRPr="00914C0D">
        <w:rPr>
          <w:rFonts w:ascii="Times New Roman" w:hAnsi="Times New Roman"/>
          <w:lang w:val="ro-RO"/>
        </w:rPr>
        <w:t xml:space="preserve">puţin frecvente (≥1/1000 şi &lt;1/100), rare (≥1/10000 şi &lt;1/1000), foarte </w:t>
      </w:r>
      <w:r w:rsidR="00D13754" w:rsidRPr="00914C0D">
        <w:rPr>
          <w:rFonts w:ascii="Times New Roman" w:hAnsi="Times New Roman"/>
          <w:lang w:val="ro-RO"/>
        </w:rPr>
        <w:t xml:space="preserve">rare (&lt;1/10000) şi cu frecvenţă </w:t>
      </w:r>
      <w:r w:rsidRPr="00914C0D">
        <w:rPr>
          <w:rFonts w:ascii="Times New Roman" w:hAnsi="Times New Roman"/>
          <w:lang w:val="ro-RO"/>
        </w:rPr>
        <w:t>necunoscută (frecvenţa nu poate fi estimat</w:t>
      </w:r>
      <w:r w:rsidR="00D13754" w:rsidRPr="00914C0D">
        <w:rPr>
          <w:rFonts w:ascii="Times New Roman" w:hAnsi="Times New Roman"/>
          <w:lang w:val="ro-RO"/>
        </w:rPr>
        <w:t>ă pe baza datelor disponibile).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1597"/>
        <w:gridCol w:w="2194"/>
        <w:gridCol w:w="1923"/>
        <w:gridCol w:w="1658"/>
      </w:tblGrid>
      <w:tr w:rsidR="00D842DF" w:rsidRPr="00914C0D" w14:paraId="1965BA7C" w14:textId="77777777" w:rsidTr="00831F90">
        <w:trPr>
          <w:tblHeader/>
        </w:trPr>
        <w:tc>
          <w:tcPr>
            <w:tcW w:w="1936" w:type="dxa"/>
          </w:tcPr>
          <w:p w14:paraId="48710DC3" w14:textId="77777777" w:rsidR="00D842DF" w:rsidRPr="00914C0D" w:rsidRDefault="00D842DF" w:rsidP="00914C0D">
            <w:pPr>
              <w:keepNext/>
              <w:keepLines/>
              <w:autoSpaceDE w:val="0"/>
              <w:autoSpaceDN w:val="0"/>
              <w:adjustRightInd w:val="0"/>
              <w:spacing w:after="0" w:line="240" w:lineRule="auto"/>
              <w:rPr>
                <w:rFonts w:ascii="Times New Roman" w:eastAsia="SimSun" w:hAnsi="Times New Roman"/>
                <w:b/>
                <w:bCs/>
                <w:highlight w:val="yellow"/>
                <w:lang w:val="ro-RO" w:eastAsia="en-GB"/>
              </w:rPr>
            </w:pPr>
            <w:r w:rsidRPr="00914C0D">
              <w:rPr>
                <w:rFonts w:ascii="Times New Roman" w:eastAsia="SimSun" w:hAnsi="Times New Roman"/>
                <w:b/>
                <w:bCs/>
                <w:lang w:val="ro-RO" w:eastAsia="en-GB"/>
              </w:rPr>
              <w:t>Foarte frecvente</w:t>
            </w:r>
          </w:p>
        </w:tc>
        <w:tc>
          <w:tcPr>
            <w:tcW w:w="1597" w:type="dxa"/>
            <w:shd w:val="clear" w:color="auto" w:fill="auto"/>
          </w:tcPr>
          <w:p w14:paraId="3429CE74" w14:textId="77777777" w:rsidR="00D842DF" w:rsidRPr="00914C0D" w:rsidRDefault="00D842DF" w:rsidP="00914C0D">
            <w:pPr>
              <w:keepNext/>
              <w:keepLines/>
              <w:autoSpaceDE w:val="0"/>
              <w:autoSpaceDN w:val="0"/>
              <w:adjustRightInd w:val="0"/>
              <w:spacing w:after="0" w:line="240" w:lineRule="auto"/>
              <w:rPr>
                <w:rFonts w:ascii="Times New Roman" w:hAnsi="Times New Roman"/>
                <w:noProof/>
                <w:highlight w:val="yellow"/>
                <w:lang w:val="ro-RO"/>
              </w:rPr>
            </w:pPr>
            <w:r w:rsidRPr="00914C0D">
              <w:rPr>
                <w:rFonts w:ascii="Times New Roman" w:eastAsia="SimSun" w:hAnsi="Times New Roman"/>
                <w:b/>
                <w:bCs/>
                <w:lang w:val="ro-RO" w:eastAsia="en-GB"/>
              </w:rPr>
              <w:t>Frecvente</w:t>
            </w:r>
          </w:p>
        </w:tc>
        <w:tc>
          <w:tcPr>
            <w:tcW w:w="2387" w:type="dxa"/>
            <w:shd w:val="clear" w:color="auto" w:fill="auto"/>
          </w:tcPr>
          <w:p w14:paraId="42E1FF19" w14:textId="77777777" w:rsidR="00D842DF" w:rsidRPr="00914C0D" w:rsidRDefault="00D842DF" w:rsidP="00914C0D">
            <w:pPr>
              <w:keepNext/>
              <w:keepLines/>
              <w:autoSpaceDE w:val="0"/>
              <w:autoSpaceDN w:val="0"/>
              <w:adjustRightInd w:val="0"/>
              <w:spacing w:after="0" w:line="240" w:lineRule="auto"/>
              <w:rPr>
                <w:rFonts w:ascii="Times New Roman" w:hAnsi="Times New Roman"/>
                <w:noProof/>
                <w:highlight w:val="yellow"/>
                <w:lang w:val="ro-RO"/>
              </w:rPr>
            </w:pPr>
            <w:r w:rsidRPr="00914C0D">
              <w:rPr>
                <w:rFonts w:ascii="Times New Roman" w:eastAsia="SimSun" w:hAnsi="Times New Roman"/>
                <w:b/>
                <w:bCs/>
                <w:lang w:val="ro-RO" w:eastAsia="en-GB"/>
              </w:rPr>
              <w:t>Mai puţin frecvente</w:t>
            </w:r>
          </w:p>
        </w:tc>
        <w:tc>
          <w:tcPr>
            <w:tcW w:w="2070" w:type="dxa"/>
            <w:shd w:val="clear" w:color="auto" w:fill="auto"/>
          </w:tcPr>
          <w:p w14:paraId="73043C71" w14:textId="77777777" w:rsidR="00D842DF" w:rsidRPr="00914C0D" w:rsidRDefault="00D842DF" w:rsidP="00914C0D">
            <w:pPr>
              <w:keepNext/>
              <w:keepLines/>
              <w:autoSpaceDE w:val="0"/>
              <w:autoSpaceDN w:val="0"/>
              <w:adjustRightInd w:val="0"/>
              <w:spacing w:after="0" w:line="240" w:lineRule="auto"/>
              <w:rPr>
                <w:rFonts w:ascii="Times New Roman" w:hAnsi="Times New Roman"/>
                <w:noProof/>
                <w:highlight w:val="yellow"/>
                <w:lang w:val="ro-RO"/>
              </w:rPr>
            </w:pPr>
            <w:r w:rsidRPr="00914C0D">
              <w:rPr>
                <w:rFonts w:ascii="Times New Roman" w:eastAsia="SimSun" w:hAnsi="Times New Roman"/>
                <w:b/>
                <w:bCs/>
                <w:lang w:val="ro-RO" w:eastAsia="en-GB"/>
              </w:rPr>
              <w:t>Rare</w:t>
            </w:r>
          </w:p>
        </w:tc>
        <w:tc>
          <w:tcPr>
            <w:tcW w:w="1632" w:type="dxa"/>
          </w:tcPr>
          <w:p w14:paraId="048FBD81" w14:textId="77777777" w:rsidR="00D842DF" w:rsidRPr="00914C0D" w:rsidRDefault="00D842DF" w:rsidP="00914C0D">
            <w:pPr>
              <w:keepNext/>
              <w:keepLines/>
              <w:autoSpaceDE w:val="0"/>
              <w:autoSpaceDN w:val="0"/>
              <w:adjustRightInd w:val="0"/>
              <w:spacing w:after="0" w:line="240" w:lineRule="auto"/>
              <w:rPr>
                <w:rFonts w:ascii="Times New Roman" w:eastAsia="SimSun" w:hAnsi="Times New Roman"/>
                <w:b/>
                <w:bCs/>
                <w:lang w:val="ro-RO" w:eastAsia="en-GB"/>
              </w:rPr>
            </w:pPr>
            <w:r w:rsidRPr="00914C0D">
              <w:rPr>
                <w:rFonts w:ascii="Times New Roman" w:eastAsia="SimSun" w:hAnsi="Times New Roman"/>
                <w:b/>
                <w:bCs/>
                <w:lang w:val="ro-RO" w:eastAsia="en-GB"/>
              </w:rPr>
              <w:t>Cu frecvență necunoscută</w:t>
            </w:r>
          </w:p>
        </w:tc>
      </w:tr>
      <w:tr w:rsidR="00D842DF" w:rsidRPr="00914C0D" w14:paraId="18C8E31D" w14:textId="77777777" w:rsidTr="009F6AD2">
        <w:tc>
          <w:tcPr>
            <w:tcW w:w="7990" w:type="dxa"/>
            <w:gridSpan w:val="4"/>
          </w:tcPr>
          <w:p w14:paraId="6EAFD87F"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Tulburări ale sistemului imunitar</w:t>
            </w:r>
          </w:p>
        </w:tc>
        <w:tc>
          <w:tcPr>
            <w:tcW w:w="1632" w:type="dxa"/>
          </w:tcPr>
          <w:p w14:paraId="6B117BD7"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4D352316" w14:textId="77777777" w:rsidTr="009F6AD2">
        <w:trPr>
          <w:trHeight w:val="530"/>
        </w:trPr>
        <w:tc>
          <w:tcPr>
            <w:tcW w:w="1936" w:type="dxa"/>
          </w:tcPr>
          <w:p w14:paraId="6DBD9AB0"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1DE432E6"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387" w:type="dxa"/>
            <w:shd w:val="clear" w:color="auto" w:fill="auto"/>
          </w:tcPr>
          <w:p w14:paraId="568156D4"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Reacţii de</w:t>
            </w:r>
          </w:p>
          <w:p w14:paraId="3AECE27A"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hipersensibilitate</w:t>
            </w:r>
          </w:p>
        </w:tc>
        <w:tc>
          <w:tcPr>
            <w:tcW w:w="2070" w:type="dxa"/>
            <w:shd w:val="clear" w:color="auto" w:fill="auto"/>
          </w:tcPr>
          <w:p w14:paraId="2CB92588"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Angioedem</w:t>
            </w:r>
            <w:r w:rsidRPr="00914C0D">
              <w:rPr>
                <w:rFonts w:ascii="Times New Roman" w:eastAsia="SimSun" w:hAnsi="Times New Roman"/>
                <w:vertAlign w:val="superscript"/>
                <w:lang w:val="ro-RO" w:eastAsia="en-GB"/>
              </w:rPr>
              <w:t>2</w:t>
            </w:r>
          </w:p>
        </w:tc>
        <w:tc>
          <w:tcPr>
            <w:tcW w:w="1632" w:type="dxa"/>
          </w:tcPr>
          <w:p w14:paraId="55E1A99F"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3141D538" w14:textId="77777777" w:rsidTr="009F6AD2">
        <w:trPr>
          <w:trHeight w:val="274"/>
        </w:trPr>
        <w:tc>
          <w:tcPr>
            <w:tcW w:w="7990" w:type="dxa"/>
            <w:gridSpan w:val="4"/>
          </w:tcPr>
          <w:p w14:paraId="0A8FD32B"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Tulburări ale sistemului nervos</w:t>
            </w:r>
          </w:p>
        </w:tc>
        <w:tc>
          <w:tcPr>
            <w:tcW w:w="1632" w:type="dxa"/>
          </w:tcPr>
          <w:p w14:paraId="4AA4D9BC"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0B871059" w14:textId="77777777" w:rsidTr="009F6AD2">
        <w:trPr>
          <w:trHeight w:val="2358"/>
        </w:trPr>
        <w:tc>
          <w:tcPr>
            <w:tcW w:w="1936" w:type="dxa"/>
          </w:tcPr>
          <w:p w14:paraId="459D899A"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47B4C4FE"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Cefalee</w:t>
            </w:r>
          </w:p>
        </w:tc>
        <w:tc>
          <w:tcPr>
            <w:tcW w:w="2387" w:type="dxa"/>
            <w:shd w:val="clear" w:color="auto" w:fill="auto"/>
          </w:tcPr>
          <w:p w14:paraId="7CF61B43"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Ameţeli</w:t>
            </w:r>
          </w:p>
        </w:tc>
        <w:tc>
          <w:tcPr>
            <w:tcW w:w="2070" w:type="dxa"/>
            <w:shd w:val="clear" w:color="auto" w:fill="auto"/>
          </w:tcPr>
          <w:p w14:paraId="0880D520"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Accident vascular</w:t>
            </w:r>
          </w:p>
          <w:p w14:paraId="517CE2CC"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cerebral</w:t>
            </w:r>
            <w:r w:rsidRPr="00914C0D">
              <w:rPr>
                <w:rFonts w:ascii="Times New Roman" w:hAnsi="Times New Roman"/>
                <w:vertAlign w:val="superscript"/>
                <w:lang w:val="ro-RO"/>
              </w:rPr>
              <w:t>1</w:t>
            </w:r>
            <w:r w:rsidRPr="00914C0D">
              <w:rPr>
                <w:rFonts w:ascii="Times New Roman" w:hAnsi="Times New Roman"/>
                <w:lang w:val="ro-RO"/>
              </w:rPr>
              <w:t>, Sincopă,</w:t>
            </w:r>
          </w:p>
          <w:p w14:paraId="3F159276"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Atacuri ischemice</w:t>
            </w:r>
          </w:p>
          <w:p w14:paraId="39A0975A"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tranzitorii</w:t>
            </w:r>
            <w:r w:rsidRPr="00914C0D">
              <w:rPr>
                <w:rFonts w:ascii="Times New Roman" w:hAnsi="Times New Roman"/>
                <w:vertAlign w:val="superscript"/>
                <w:lang w:val="ro-RO"/>
              </w:rPr>
              <w:t>1</w:t>
            </w:r>
            <w:r w:rsidRPr="00914C0D">
              <w:rPr>
                <w:rFonts w:ascii="Times New Roman" w:hAnsi="Times New Roman"/>
                <w:lang w:val="ro-RO"/>
              </w:rPr>
              <w:t>, Migrenă</w:t>
            </w:r>
            <w:r w:rsidRPr="00914C0D">
              <w:rPr>
                <w:rFonts w:ascii="Times New Roman" w:hAnsi="Times New Roman"/>
                <w:vertAlign w:val="superscript"/>
                <w:lang w:val="ro-RO"/>
              </w:rPr>
              <w:t>2</w:t>
            </w:r>
          </w:p>
          <w:p w14:paraId="60DB336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Crize convulsive,</w:t>
            </w:r>
          </w:p>
          <w:p w14:paraId="54500335"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Amnezie tranzitorie</w:t>
            </w:r>
          </w:p>
        </w:tc>
        <w:tc>
          <w:tcPr>
            <w:tcW w:w="1632" w:type="dxa"/>
          </w:tcPr>
          <w:p w14:paraId="1C97EDB6"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26ADF27D" w14:textId="77777777" w:rsidTr="009F6AD2">
        <w:trPr>
          <w:trHeight w:val="679"/>
        </w:trPr>
        <w:tc>
          <w:tcPr>
            <w:tcW w:w="7990" w:type="dxa"/>
            <w:gridSpan w:val="4"/>
          </w:tcPr>
          <w:p w14:paraId="578AE6C5" w14:textId="77777777" w:rsidR="00D842DF" w:rsidRPr="00914C0D" w:rsidRDefault="00D842DF" w:rsidP="00914C0D">
            <w:pPr>
              <w:autoSpaceDE w:val="0"/>
              <w:autoSpaceDN w:val="0"/>
              <w:adjustRightInd w:val="0"/>
              <w:spacing w:after="0" w:line="240" w:lineRule="auto"/>
              <w:rPr>
                <w:rFonts w:ascii="Times New Roman" w:eastAsia="SimSun" w:hAnsi="Times New Roman"/>
                <w:highlight w:val="yellow"/>
                <w:lang w:val="ro-RO" w:eastAsia="en-GB"/>
              </w:rPr>
            </w:pPr>
            <w:r w:rsidRPr="00914C0D">
              <w:rPr>
                <w:rFonts w:ascii="Times New Roman" w:eastAsia="SimSun" w:hAnsi="Times New Roman"/>
                <w:i/>
                <w:iCs/>
                <w:lang w:val="ro-RO" w:eastAsia="en-GB"/>
              </w:rPr>
              <w:t>Tulburări oculare</w:t>
            </w:r>
          </w:p>
        </w:tc>
        <w:tc>
          <w:tcPr>
            <w:tcW w:w="1632" w:type="dxa"/>
          </w:tcPr>
          <w:p w14:paraId="06C3F580"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r>
      <w:tr w:rsidR="00D842DF" w:rsidRPr="00914C0D" w14:paraId="351EB22D" w14:textId="77777777" w:rsidTr="009F6AD2">
        <w:trPr>
          <w:trHeight w:val="2199"/>
        </w:trPr>
        <w:tc>
          <w:tcPr>
            <w:tcW w:w="1936" w:type="dxa"/>
          </w:tcPr>
          <w:p w14:paraId="7A3C67B8"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7A63F487"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387" w:type="dxa"/>
            <w:shd w:val="clear" w:color="auto" w:fill="auto"/>
          </w:tcPr>
          <w:p w14:paraId="67A8D474"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Vedere înceţoşată,</w:t>
            </w:r>
          </w:p>
          <w:p w14:paraId="52EB5841"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Senzaţii descrise ca</w:t>
            </w:r>
          </w:p>
          <w:p w14:paraId="29A5A7F5"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dureri oculare</w:t>
            </w:r>
          </w:p>
        </w:tc>
        <w:tc>
          <w:tcPr>
            <w:tcW w:w="2070" w:type="dxa"/>
            <w:shd w:val="clear" w:color="auto" w:fill="auto"/>
          </w:tcPr>
          <w:p w14:paraId="53291C86"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Defect de câmp</w:t>
            </w:r>
          </w:p>
          <w:p w14:paraId="6B381532"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vizual,</w:t>
            </w:r>
          </w:p>
          <w:p w14:paraId="61921B2B"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 Edem</w:t>
            </w:r>
          </w:p>
          <w:p w14:paraId="3D293223"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palpebral,</w:t>
            </w:r>
          </w:p>
          <w:p w14:paraId="707549AB"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Hiperemie</w:t>
            </w:r>
          </w:p>
          <w:p w14:paraId="5E9826F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conjunctivală,</w:t>
            </w:r>
          </w:p>
          <w:p w14:paraId="0E1BF00F"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Neuropatie optică</w:t>
            </w:r>
          </w:p>
          <w:p w14:paraId="60D51B81"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anterioară ischemică</w:t>
            </w:r>
          </w:p>
          <w:p w14:paraId="6A8D1C92"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non-arteritică</w:t>
            </w:r>
          </w:p>
          <w:p w14:paraId="428DFEC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(NOAIN)</w:t>
            </w:r>
            <w:r w:rsidRPr="00914C0D">
              <w:rPr>
                <w:rFonts w:ascii="Times New Roman" w:hAnsi="Times New Roman"/>
                <w:vertAlign w:val="superscript"/>
                <w:lang w:val="ro-RO"/>
              </w:rPr>
              <w:t>2</w:t>
            </w:r>
            <w:r w:rsidRPr="00914C0D">
              <w:rPr>
                <w:rFonts w:ascii="Times New Roman" w:hAnsi="Times New Roman"/>
                <w:lang w:val="ro-RO"/>
              </w:rPr>
              <w:t>,</w:t>
            </w:r>
          </w:p>
          <w:p w14:paraId="5C740E27"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Ocluzie vasculară</w:t>
            </w:r>
          </w:p>
          <w:p w14:paraId="6B4FE3A7"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retiniană</w:t>
            </w:r>
            <w:r w:rsidRPr="00914C0D">
              <w:rPr>
                <w:rFonts w:ascii="Times New Roman" w:hAnsi="Times New Roman"/>
                <w:vertAlign w:val="superscript"/>
                <w:lang w:val="ro-RO"/>
              </w:rPr>
              <w:t>2</w:t>
            </w:r>
          </w:p>
        </w:tc>
        <w:tc>
          <w:tcPr>
            <w:tcW w:w="1632" w:type="dxa"/>
          </w:tcPr>
          <w:p w14:paraId="72DD76AD"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Corioretinopatie seroasă centrală</w:t>
            </w:r>
          </w:p>
        </w:tc>
      </w:tr>
      <w:tr w:rsidR="00D842DF" w:rsidRPr="00914C0D" w14:paraId="0D6EC194" w14:textId="77777777" w:rsidTr="009F6AD2">
        <w:trPr>
          <w:trHeight w:val="356"/>
        </w:trPr>
        <w:tc>
          <w:tcPr>
            <w:tcW w:w="7990" w:type="dxa"/>
            <w:gridSpan w:val="4"/>
          </w:tcPr>
          <w:p w14:paraId="75A62E67" w14:textId="77777777" w:rsidR="00D842DF" w:rsidRPr="00914C0D" w:rsidRDefault="00D842DF" w:rsidP="00914C0D">
            <w:pPr>
              <w:autoSpaceDE w:val="0"/>
              <w:autoSpaceDN w:val="0"/>
              <w:adjustRightInd w:val="0"/>
              <w:spacing w:after="0" w:line="240" w:lineRule="auto"/>
              <w:rPr>
                <w:rFonts w:ascii="Times New Roman" w:eastAsia="SimSun" w:hAnsi="Times New Roman"/>
                <w:highlight w:val="yellow"/>
                <w:lang w:val="ro-RO" w:eastAsia="en-GB"/>
              </w:rPr>
            </w:pPr>
            <w:r w:rsidRPr="00914C0D">
              <w:rPr>
                <w:rFonts w:ascii="Times New Roman" w:hAnsi="Times New Roman"/>
                <w:i/>
                <w:iCs/>
                <w:lang w:val="ro-RO"/>
              </w:rPr>
              <w:t>Tulburări acustice şi vestibulare</w:t>
            </w:r>
          </w:p>
        </w:tc>
        <w:tc>
          <w:tcPr>
            <w:tcW w:w="1632" w:type="dxa"/>
          </w:tcPr>
          <w:p w14:paraId="034F1F41"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3DAAFA56" w14:textId="77777777" w:rsidTr="009F6AD2">
        <w:trPr>
          <w:trHeight w:val="577"/>
        </w:trPr>
        <w:tc>
          <w:tcPr>
            <w:tcW w:w="1936" w:type="dxa"/>
          </w:tcPr>
          <w:p w14:paraId="6D0510C0"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76607940"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387" w:type="dxa"/>
            <w:shd w:val="clear" w:color="auto" w:fill="auto"/>
          </w:tcPr>
          <w:p w14:paraId="6E1894D7"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Tinitus</w:t>
            </w:r>
          </w:p>
        </w:tc>
        <w:tc>
          <w:tcPr>
            <w:tcW w:w="2070" w:type="dxa"/>
            <w:shd w:val="clear" w:color="auto" w:fill="auto"/>
          </w:tcPr>
          <w:p w14:paraId="40130167"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Surditate bruscă</w:t>
            </w:r>
          </w:p>
        </w:tc>
        <w:tc>
          <w:tcPr>
            <w:tcW w:w="1632" w:type="dxa"/>
          </w:tcPr>
          <w:p w14:paraId="3429ABA7"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6EB62B25" w14:textId="77777777" w:rsidTr="009F6AD2">
        <w:trPr>
          <w:trHeight w:val="241"/>
        </w:trPr>
        <w:tc>
          <w:tcPr>
            <w:tcW w:w="7990" w:type="dxa"/>
            <w:gridSpan w:val="4"/>
          </w:tcPr>
          <w:p w14:paraId="635298D2" w14:textId="77777777" w:rsidR="00D842DF" w:rsidRPr="00914C0D" w:rsidRDefault="00D842DF" w:rsidP="00D97B8A">
            <w:pPr>
              <w:keepNext/>
              <w:autoSpaceDE w:val="0"/>
              <w:autoSpaceDN w:val="0"/>
              <w:adjustRightInd w:val="0"/>
              <w:spacing w:after="0" w:line="240" w:lineRule="auto"/>
              <w:rPr>
                <w:rFonts w:ascii="Times New Roman" w:eastAsia="SimSun" w:hAnsi="Times New Roman"/>
                <w:highlight w:val="yellow"/>
                <w:lang w:val="ro-RO" w:eastAsia="en-GB"/>
              </w:rPr>
            </w:pPr>
            <w:r w:rsidRPr="00914C0D">
              <w:rPr>
                <w:rFonts w:ascii="Times New Roman" w:hAnsi="Times New Roman"/>
                <w:i/>
                <w:iCs/>
                <w:lang w:val="ro-RO"/>
              </w:rPr>
              <w:t>Tulburări cardiace</w:t>
            </w:r>
            <w:r w:rsidRPr="00914C0D">
              <w:rPr>
                <w:rFonts w:ascii="Times New Roman" w:hAnsi="Times New Roman"/>
                <w:i/>
                <w:iCs/>
                <w:vertAlign w:val="superscript"/>
                <w:lang w:val="ro-RO"/>
              </w:rPr>
              <w:t>1</w:t>
            </w:r>
          </w:p>
        </w:tc>
        <w:tc>
          <w:tcPr>
            <w:tcW w:w="1632" w:type="dxa"/>
          </w:tcPr>
          <w:p w14:paraId="72BD997C"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18163D70" w14:textId="77777777" w:rsidTr="009F6AD2">
        <w:trPr>
          <w:trHeight w:val="1603"/>
        </w:trPr>
        <w:tc>
          <w:tcPr>
            <w:tcW w:w="1936" w:type="dxa"/>
          </w:tcPr>
          <w:p w14:paraId="5DA22972"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311CCFC2"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387" w:type="dxa"/>
            <w:shd w:val="clear" w:color="auto" w:fill="auto"/>
          </w:tcPr>
          <w:p w14:paraId="395B1B0C"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Tahicardie</w:t>
            </w:r>
          </w:p>
          <w:p w14:paraId="77295F77"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Palpitaţii</w:t>
            </w:r>
          </w:p>
        </w:tc>
        <w:tc>
          <w:tcPr>
            <w:tcW w:w="2070" w:type="dxa"/>
            <w:shd w:val="clear" w:color="auto" w:fill="auto"/>
          </w:tcPr>
          <w:p w14:paraId="09405CB5"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Infarct miocardic,</w:t>
            </w:r>
          </w:p>
          <w:p w14:paraId="053144A1"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Angină pectorală</w:t>
            </w:r>
          </w:p>
          <w:p w14:paraId="4E2282CB"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instabilă</w:t>
            </w:r>
            <w:r w:rsidRPr="00914C0D">
              <w:rPr>
                <w:rFonts w:ascii="Times New Roman" w:hAnsi="Times New Roman"/>
                <w:vertAlign w:val="superscript"/>
                <w:lang w:val="ro-RO"/>
              </w:rPr>
              <w:t>2</w:t>
            </w:r>
            <w:r w:rsidRPr="00914C0D">
              <w:rPr>
                <w:rFonts w:ascii="Times New Roman" w:hAnsi="Times New Roman"/>
                <w:lang w:val="ro-RO"/>
              </w:rPr>
              <w:t>,</w:t>
            </w:r>
          </w:p>
          <w:p w14:paraId="1D008954"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Aritmie ventriculară</w:t>
            </w:r>
            <w:r w:rsidRPr="00914C0D">
              <w:rPr>
                <w:rFonts w:ascii="Times New Roman" w:hAnsi="Times New Roman"/>
                <w:vertAlign w:val="superscript"/>
                <w:lang w:val="ro-RO"/>
              </w:rPr>
              <w:t>2</w:t>
            </w:r>
          </w:p>
        </w:tc>
        <w:tc>
          <w:tcPr>
            <w:tcW w:w="1632" w:type="dxa"/>
          </w:tcPr>
          <w:p w14:paraId="38A11E5A"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266634B6" w14:textId="77777777" w:rsidTr="009F6AD2">
        <w:trPr>
          <w:trHeight w:val="273"/>
        </w:trPr>
        <w:tc>
          <w:tcPr>
            <w:tcW w:w="7990" w:type="dxa"/>
            <w:gridSpan w:val="4"/>
          </w:tcPr>
          <w:p w14:paraId="283FA3E4" w14:textId="77777777" w:rsidR="00D842DF" w:rsidRPr="00914C0D" w:rsidRDefault="00D842DF" w:rsidP="00831F90">
            <w:pPr>
              <w:keepNext/>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lastRenderedPageBreak/>
              <w:t>Tulburări vasculare</w:t>
            </w:r>
          </w:p>
        </w:tc>
        <w:tc>
          <w:tcPr>
            <w:tcW w:w="1632" w:type="dxa"/>
          </w:tcPr>
          <w:p w14:paraId="2C7F3021" w14:textId="77777777" w:rsidR="00D842DF" w:rsidRPr="00914C0D" w:rsidRDefault="00D842DF" w:rsidP="00831F90">
            <w:pPr>
              <w:keepNext/>
              <w:autoSpaceDE w:val="0"/>
              <w:autoSpaceDN w:val="0"/>
              <w:adjustRightInd w:val="0"/>
              <w:spacing w:after="0" w:line="240" w:lineRule="auto"/>
              <w:rPr>
                <w:rFonts w:ascii="Times New Roman" w:hAnsi="Times New Roman"/>
                <w:i/>
                <w:iCs/>
                <w:lang w:val="ro-RO"/>
              </w:rPr>
            </w:pPr>
          </w:p>
        </w:tc>
      </w:tr>
      <w:tr w:rsidR="00D842DF" w:rsidRPr="00914C0D" w14:paraId="450BFDF5" w14:textId="77777777" w:rsidTr="009F6AD2">
        <w:trPr>
          <w:trHeight w:val="530"/>
        </w:trPr>
        <w:tc>
          <w:tcPr>
            <w:tcW w:w="1936" w:type="dxa"/>
          </w:tcPr>
          <w:p w14:paraId="3A00F1F9"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514FBEB7"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Hiperemie facială</w:t>
            </w:r>
          </w:p>
        </w:tc>
        <w:tc>
          <w:tcPr>
            <w:tcW w:w="2387" w:type="dxa"/>
            <w:shd w:val="clear" w:color="auto" w:fill="auto"/>
          </w:tcPr>
          <w:p w14:paraId="7B54437A"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Hipotensiune arterială</w:t>
            </w:r>
            <w:r w:rsidRPr="00914C0D">
              <w:rPr>
                <w:rFonts w:ascii="Times New Roman" w:hAnsi="Times New Roman"/>
                <w:vertAlign w:val="superscript"/>
                <w:lang w:val="ro-RO"/>
              </w:rPr>
              <w:t>3</w:t>
            </w:r>
          </w:p>
          <w:p w14:paraId="6AAD86B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Hipertensiune arterială</w:t>
            </w:r>
          </w:p>
          <w:p w14:paraId="1E163429"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070" w:type="dxa"/>
            <w:shd w:val="clear" w:color="auto" w:fill="auto"/>
          </w:tcPr>
          <w:p w14:paraId="54DBD146"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1632" w:type="dxa"/>
          </w:tcPr>
          <w:p w14:paraId="0FF8561B"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r>
      <w:tr w:rsidR="00D842DF" w:rsidRPr="00A61498" w14:paraId="5A240800" w14:textId="77777777" w:rsidTr="009F6AD2">
        <w:trPr>
          <w:trHeight w:val="415"/>
        </w:trPr>
        <w:tc>
          <w:tcPr>
            <w:tcW w:w="7990" w:type="dxa"/>
            <w:gridSpan w:val="4"/>
          </w:tcPr>
          <w:p w14:paraId="781A8A06"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i/>
                <w:iCs/>
                <w:lang w:val="ro-RO"/>
              </w:rPr>
              <w:t>Tulburări respiratorii, toracice şi mediastinale</w:t>
            </w:r>
          </w:p>
        </w:tc>
        <w:tc>
          <w:tcPr>
            <w:tcW w:w="1632" w:type="dxa"/>
          </w:tcPr>
          <w:p w14:paraId="2D2E0935"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193FF3AF" w14:textId="77777777" w:rsidTr="009F6AD2">
        <w:trPr>
          <w:trHeight w:val="1040"/>
        </w:trPr>
        <w:tc>
          <w:tcPr>
            <w:tcW w:w="1936" w:type="dxa"/>
          </w:tcPr>
          <w:p w14:paraId="3353C85C"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303A3B87"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Congestie nazală</w:t>
            </w:r>
          </w:p>
        </w:tc>
        <w:tc>
          <w:tcPr>
            <w:tcW w:w="2387" w:type="dxa"/>
            <w:shd w:val="clear" w:color="auto" w:fill="auto"/>
          </w:tcPr>
          <w:p w14:paraId="450A762C"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Dispnee,</w:t>
            </w:r>
          </w:p>
          <w:p w14:paraId="3D643E71"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Epistaxis</w:t>
            </w:r>
          </w:p>
        </w:tc>
        <w:tc>
          <w:tcPr>
            <w:tcW w:w="2070" w:type="dxa"/>
            <w:shd w:val="clear" w:color="auto" w:fill="auto"/>
          </w:tcPr>
          <w:p w14:paraId="49BC4154"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1632" w:type="dxa"/>
          </w:tcPr>
          <w:p w14:paraId="562309E8"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r>
      <w:tr w:rsidR="00D842DF" w:rsidRPr="00914C0D" w14:paraId="3D4B2004" w14:textId="77777777" w:rsidTr="009F6AD2">
        <w:trPr>
          <w:trHeight w:val="221"/>
        </w:trPr>
        <w:tc>
          <w:tcPr>
            <w:tcW w:w="7990" w:type="dxa"/>
            <w:gridSpan w:val="4"/>
          </w:tcPr>
          <w:p w14:paraId="4574315A"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i/>
                <w:iCs/>
                <w:lang w:val="ro-RO"/>
              </w:rPr>
              <w:t>Tulburări gastro-intestinale</w:t>
            </w:r>
          </w:p>
        </w:tc>
        <w:tc>
          <w:tcPr>
            <w:tcW w:w="1632" w:type="dxa"/>
          </w:tcPr>
          <w:p w14:paraId="15962D0E"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2572FFBF" w14:textId="77777777" w:rsidTr="009F6AD2">
        <w:trPr>
          <w:trHeight w:val="766"/>
        </w:trPr>
        <w:tc>
          <w:tcPr>
            <w:tcW w:w="1936" w:type="dxa"/>
          </w:tcPr>
          <w:p w14:paraId="0618208F"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66A5BF06"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Dispepsie,</w:t>
            </w:r>
          </w:p>
          <w:p w14:paraId="7F9E486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Reflux gastroesofagian</w:t>
            </w:r>
          </w:p>
        </w:tc>
        <w:tc>
          <w:tcPr>
            <w:tcW w:w="2387" w:type="dxa"/>
            <w:shd w:val="clear" w:color="auto" w:fill="auto"/>
          </w:tcPr>
          <w:p w14:paraId="764CA7F4"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Durere abdominală</w:t>
            </w:r>
          </w:p>
        </w:tc>
        <w:tc>
          <w:tcPr>
            <w:tcW w:w="2070" w:type="dxa"/>
            <w:shd w:val="clear" w:color="auto" w:fill="auto"/>
          </w:tcPr>
          <w:p w14:paraId="75D42450"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1632" w:type="dxa"/>
          </w:tcPr>
          <w:p w14:paraId="668207D2"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r>
      <w:tr w:rsidR="00D842DF" w:rsidRPr="00914C0D" w14:paraId="101912ED" w14:textId="77777777" w:rsidTr="009F6AD2">
        <w:trPr>
          <w:trHeight w:val="311"/>
        </w:trPr>
        <w:tc>
          <w:tcPr>
            <w:tcW w:w="7990" w:type="dxa"/>
            <w:gridSpan w:val="4"/>
          </w:tcPr>
          <w:p w14:paraId="47CA10E9"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i/>
                <w:iCs/>
                <w:lang w:val="ro-RO"/>
              </w:rPr>
              <w:t>Afecţiuni cutanate şi ale ţesutului subcutanat</w:t>
            </w:r>
          </w:p>
        </w:tc>
        <w:tc>
          <w:tcPr>
            <w:tcW w:w="1632" w:type="dxa"/>
          </w:tcPr>
          <w:p w14:paraId="2DF7A246"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40EA8D90" w14:textId="77777777" w:rsidTr="009F6AD2">
        <w:trPr>
          <w:trHeight w:val="1265"/>
        </w:trPr>
        <w:tc>
          <w:tcPr>
            <w:tcW w:w="1936" w:type="dxa"/>
          </w:tcPr>
          <w:p w14:paraId="2CF7CA1E"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3911A755"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387" w:type="dxa"/>
            <w:shd w:val="clear" w:color="auto" w:fill="auto"/>
          </w:tcPr>
          <w:p w14:paraId="754D37D3"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Eczemă</w:t>
            </w:r>
          </w:p>
        </w:tc>
        <w:tc>
          <w:tcPr>
            <w:tcW w:w="2070" w:type="dxa"/>
            <w:shd w:val="clear" w:color="auto" w:fill="auto"/>
          </w:tcPr>
          <w:p w14:paraId="2E639297"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Urticarie, Sindrom</w:t>
            </w:r>
          </w:p>
          <w:p w14:paraId="3CFB64ED"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Stevens-Johnson</w:t>
            </w:r>
            <w:r w:rsidRPr="00914C0D">
              <w:rPr>
                <w:rFonts w:ascii="Times New Roman" w:hAnsi="Times New Roman"/>
                <w:vertAlign w:val="superscript"/>
                <w:lang w:val="ro-RO"/>
              </w:rPr>
              <w:t>2</w:t>
            </w:r>
            <w:r w:rsidRPr="00914C0D">
              <w:rPr>
                <w:rFonts w:ascii="Times New Roman" w:hAnsi="Times New Roman"/>
                <w:lang w:val="ro-RO"/>
              </w:rPr>
              <w:t>,</w:t>
            </w:r>
          </w:p>
          <w:p w14:paraId="135BA92C"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Dermatită exfoliativă</w:t>
            </w:r>
            <w:r w:rsidRPr="00914C0D">
              <w:rPr>
                <w:rFonts w:ascii="Times New Roman" w:hAnsi="Times New Roman"/>
                <w:vertAlign w:val="superscript"/>
                <w:lang w:val="ro-RO"/>
              </w:rPr>
              <w:t>2</w:t>
            </w:r>
          </w:p>
          <w:p w14:paraId="3E75C4FE"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1632" w:type="dxa"/>
          </w:tcPr>
          <w:p w14:paraId="47130D1B"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018E969E" w14:textId="77777777" w:rsidTr="009F6AD2">
        <w:trPr>
          <w:trHeight w:val="199"/>
        </w:trPr>
        <w:tc>
          <w:tcPr>
            <w:tcW w:w="7990" w:type="dxa"/>
            <w:gridSpan w:val="4"/>
          </w:tcPr>
          <w:p w14:paraId="0145B578" w14:textId="77777777" w:rsidR="00D842DF" w:rsidRPr="00914C0D" w:rsidRDefault="00D842DF" w:rsidP="00914C0D">
            <w:pPr>
              <w:autoSpaceDE w:val="0"/>
              <w:autoSpaceDN w:val="0"/>
              <w:adjustRightInd w:val="0"/>
              <w:spacing w:after="0" w:line="240" w:lineRule="auto"/>
              <w:rPr>
                <w:rFonts w:ascii="Times New Roman" w:eastAsia="SimSun" w:hAnsi="Times New Roman"/>
                <w:highlight w:val="yellow"/>
                <w:lang w:val="ro-RO" w:eastAsia="en-GB"/>
              </w:rPr>
            </w:pPr>
            <w:r w:rsidRPr="00914C0D">
              <w:rPr>
                <w:rFonts w:ascii="Times New Roman" w:hAnsi="Times New Roman"/>
                <w:i/>
                <w:iCs/>
                <w:lang w:val="ro-RO"/>
              </w:rPr>
              <w:t>Tulburări musculo-scheletice şi ale ţesutului conjunctiv</w:t>
            </w:r>
          </w:p>
        </w:tc>
        <w:tc>
          <w:tcPr>
            <w:tcW w:w="1632" w:type="dxa"/>
          </w:tcPr>
          <w:p w14:paraId="6A4F5C23"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A61498" w14:paraId="2ADB0B49" w14:textId="77777777" w:rsidTr="009F6AD2">
        <w:trPr>
          <w:trHeight w:val="841"/>
        </w:trPr>
        <w:tc>
          <w:tcPr>
            <w:tcW w:w="1936" w:type="dxa"/>
          </w:tcPr>
          <w:p w14:paraId="5634D98E"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448AF23B"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Dorsalgii</w:t>
            </w:r>
          </w:p>
          <w:p w14:paraId="217B97FA"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Mialgii,</w:t>
            </w:r>
          </w:p>
          <w:p w14:paraId="1D8223CB"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Dureri la</w:t>
            </w:r>
          </w:p>
          <w:p w14:paraId="24A3F1A6"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nivelul extremităţilor</w:t>
            </w:r>
          </w:p>
        </w:tc>
        <w:tc>
          <w:tcPr>
            <w:tcW w:w="2387" w:type="dxa"/>
            <w:shd w:val="clear" w:color="auto" w:fill="auto"/>
          </w:tcPr>
          <w:p w14:paraId="407A2B0C"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070" w:type="dxa"/>
            <w:shd w:val="clear" w:color="auto" w:fill="auto"/>
          </w:tcPr>
          <w:p w14:paraId="29D2389D"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1632" w:type="dxa"/>
          </w:tcPr>
          <w:p w14:paraId="00D29CEE"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r>
      <w:tr w:rsidR="00D842DF" w:rsidRPr="00A61498" w14:paraId="7A1ECD15" w14:textId="77777777" w:rsidTr="009F6AD2">
        <w:trPr>
          <w:trHeight w:val="343"/>
        </w:trPr>
        <w:tc>
          <w:tcPr>
            <w:tcW w:w="7990" w:type="dxa"/>
            <w:gridSpan w:val="4"/>
          </w:tcPr>
          <w:p w14:paraId="304CCB89" w14:textId="77777777" w:rsidR="00D842DF" w:rsidRPr="00914C0D" w:rsidRDefault="00D842DF" w:rsidP="00914C0D">
            <w:pPr>
              <w:autoSpaceDE w:val="0"/>
              <w:autoSpaceDN w:val="0"/>
              <w:adjustRightInd w:val="0"/>
              <w:spacing w:after="0" w:line="240" w:lineRule="auto"/>
              <w:rPr>
                <w:rFonts w:ascii="Times New Roman" w:hAnsi="Times New Roman"/>
                <w:i/>
                <w:iCs/>
                <w:noProof/>
                <w:highlight w:val="yellow"/>
                <w:lang w:val="ro-RO"/>
              </w:rPr>
            </w:pPr>
            <w:r w:rsidRPr="00914C0D">
              <w:rPr>
                <w:rFonts w:ascii="Times New Roman" w:hAnsi="Times New Roman"/>
                <w:i/>
                <w:iCs/>
                <w:noProof/>
                <w:lang w:val="ro-RO"/>
              </w:rPr>
              <w:t>Tulburări renale şi ale căilor urinare</w:t>
            </w:r>
          </w:p>
        </w:tc>
        <w:tc>
          <w:tcPr>
            <w:tcW w:w="1632" w:type="dxa"/>
          </w:tcPr>
          <w:p w14:paraId="0D2907D9" w14:textId="77777777" w:rsidR="00D842DF" w:rsidRPr="00914C0D" w:rsidRDefault="00D842DF" w:rsidP="00914C0D">
            <w:pPr>
              <w:autoSpaceDE w:val="0"/>
              <w:autoSpaceDN w:val="0"/>
              <w:adjustRightInd w:val="0"/>
              <w:spacing w:after="0" w:line="240" w:lineRule="auto"/>
              <w:rPr>
                <w:rFonts w:ascii="Times New Roman" w:hAnsi="Times New Roman"/>
                <w:i/>
                <w:iCs/>
                <w:noProof/>
                <w:lang w:val="ro-RO"/>
              </w:rPr>
            </w:pPr>
          </w:p>
        </w:tc>
      </w:tr>
      <w:tr w:rsidR="00D842DF" w:rsidRPr="00914C0D" w14:paraId="4B94822C" w14:textId="77777777" w:rsidTr="009F6AD2">
        <w:trPr>
          <w:trHeight w:val="780"/>
        </w:trPr>
        <w:tc>
          <w:tcPr>
            <w:tcW w:w="1936" w:type="dxa"/>
          </w:tcPr>
          <w:p w14:paraId="0AAE9E7F"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680333BE"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387" w:type="dxa"/>
            <w:shd w:val="clear" w:color="auto" w:fill="auto"/>
          </w:tcPr>
          <w:p w14:paraId="5DE4F669"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eastAsia="SimSun" w:hAnsi="Times New Roman"/>
                <w:lang w:val="ro-RO" w:eastAsia="en-GB"/>
              </w:rPr>
              <w:t>Haematurie</w:t>
            </w:r>
          </w:p>
        </w:tc>
        <w:tc>
          <w:tcPr>
            <w:tcW w:w="2070" w:type="dxa"/>
            <w:shd w:val="clear" w:color="auto" w:fill="auto"/>
          </w:tcPr>
          <w:p w14:paraId="33CDF3AF"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1632" w:type="dxa"/>
          </w:tcPr>
          <w:p w14:paraId="7F0A5CBC"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r>
      <w:tr w:rsidR="00D842DF" w:rsidRPr="00A61498" w14:paraId="30294391" w14:textId="77777777" w:rsidTr="009F6AD2">
        <w:trPr>
          <w:trHeight w:val="203"/>
        </w:trPr>
        <w:tc>
          <w:tcPr>
            <w:tcW w:w="7990" w:type="dxa"/>
            <w:gridSpan w:val="4"/>
          </w:tcPr>
          <w:p w14:paraId="1B529ECA"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i/>
                <w:iCs/>
                <w:lang w:val="ro-RO"/>
              </w:rPr>
              <w:t>Tulburări ale aparatului genital şi sânului</w:t>
            </w:r>
          </w:p>
        </w:tc>
        <w:tc>
          <w:tcPr>
            <w:tcW w:w="1632" w:type="dxa"/>
          </w:tcPr>
          <w:p w14:paraId="4BA265D4"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A61498" w14:paraId="1839AB4E" w14:textId="77777777" w:rsidTr="009F6AD2">
        <w:trPr>
          <w:trHeight w:val="852"/>
        </w:trPr>
        <w:tc>
          <w:tcPr>
            <w:tcW w:w="1936" w:type="dxa"/>
          </w:tcPr>
          <w:p w14:paraId="3A11EB71"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5C8218C1"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387" w:type="dxa"/>
            <w:shd w:val="clear" w:color="auto" w:fill="auto"/>
          </w:tcPr>
          <w:p w14:paraId="05FC81A1"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eastAsia="SimSun" w:hAnsi="Times New Roman"/>
                <w:lang w:val="ro-RO" w:eastAsia="en-GB"/>
              </w:rPr>
              <w:t>Erecţii prelungite</w:t>
            </w:r>
          </w:p>
        </w:tc>
        <w:tc>
          <w:tcPr>
            <w:tcW w:w="2070" w:type="dxa"/>
            <w:shd w:val="clear" w:color="auto" w:fill="auto"/>
          </w:tcPr>
          <w:p w14:paraId="4305A4FA"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eastAsia="SimSun" w:hAnsi="Times New Roman"/>
                <w:lang w:val="ro-RO" w:eastAsia="en-GB"/>
              </w:rPr>
              <w:t>Priapism, hemoragii la nivelul penisului, hematospermie</w:t>
            </w:r>
          </w:p>
        </w:tc>
        <w:tc>
          <w:tcPr>
            <w:tcW w:w="1632" w:type="dxa"/>
          </w:tcPr>
          <w:p w14:paraId="4A96DA18"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p>
        </w:tc>
      </w:tr>
      <w:tr w:rsidR="00D842DF" w:rsidRPr="00A61498" w14:paraId="568E5CB7" w14:textId="77777777" w:rsidTr="009F6AD2">
        <w:trPr>
          <w:trHeight w:val="307"/>
        </w:trPr>
        <w:tc>
          <w:tcPr>
            <w:tcW w:w="7990" w:type="dxa"/>
            <w:gridSpan w:val="4"/>
          </w:tcPr>
          <w:p w14:paraId="776D87FB" w14:textId="77777777" w:rsidR="00D842DF" w:rsidRPr="00914C0D" w:rsidDel="00F03075"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hAnsi="Times New Roman"/>
                <w:i/>
                <w:iCs/>
                <w:lang w:val="ro-RO"/>
              </w:rPr>
              <w:t>Tulburări generale şi la nivelul locului de administrare</w:t>
            </w:r>
          </w:p>
        </w:tc>
        <w:tc>
          <w:tcPr>
            <w:tcW w:w="1632" w:type="dxa"/>
          </w:tcPr>
          <w:p w14:paraId="40068E50"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0B0B22C9" w14:textId="77777777" w:rsidTr="009F6AD2">
        <w:trPr>
          <w:trHeight w:val="1040"/>
        </w:trPr>
        <w:tc>
          <w:tcPr>
            <w:tcW w:w="1936" w:type="dxa"/>
          </w:tcPr>
          <w:p w14:paraId="2E87C787"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597" w:type="dxa"/>
            <w:shd w:val="clear" w:color="auto" w:fill="auto"/>
          </w:tcPr>
          <w:p w14:paraId="29FE40DD"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387" w:type="dxa"/>
            <w:shd w:val="clear" w:color="auto" w:fill="auto"/>
          </w:tcPr>
          <w:p w14:paraId="1A0B2851"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Dureri precordiale</w:t>
            </w:r>
            <w:r w:rsidRPr="00914C0D">
              <w:rPr>
                <w:rFonts w:ascii="Times New Roman" w:hAnsi="Times New Roman"/>
                <w:vertAlign w:val="superscript"/>
                <w:lang w:val="ro-RO"/>
              </w:rPr>
              <w:t>1</w:t>
            </w:r>
            <w:r w:rsidRPr="00914C0D">
              <w:rPr>
                <w:rFonts w:ascii="Times New Roman" w:eastAsia="SimSun" w:hAnsi="Times New Roman"/>
                <w:lang w:val="ro-RO"/>
              </w:rPr>
              <w:t>, edem periferic, oboseală</w:t>
            </w:r>
          </w:p>
        </w:tc>
        <w:tc>
          <w:tcPr>
            <w:tcW w:w="2070" w:type="dxa"/>
            <w:shd w:val="clear" w:color="auto" w:fill="auto"/>
          </w:tcPr>
          <w:p w14:paraId="39167096"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eastAsia="SimSun" w:hAnsi="Times New Roman"/>
                <w:lang w:val="ro-RO" w:eastAsia="en-GB"/>
              </w:rPr>
              <w:t>Edem facial</w:t>
            </w:r>
            <w:r w:rsidRPr="00914C0D">
              <w:rPr>
                <w:rFonts w:ascii="Times New Roman" w:eastAsia="SimSun" w:hAnsi="Times New Roman"/>
                <w:vertAlign w:val="superscript"/>
                <w:lang w:val="ro-RO" w:eastAsia="en-GB"/>
              </w:rPr>
              <w:t>2</w:t>
            </w:r>
            <w:r w:rsidRPr="00914C0D">
              <w:rPr>
                <w:rFonts w:ascii="Times New Roman" w:eastAsia="SimSun" w:hAnsi="Times New Roman"/>
                <w:lang w:val="ro-RO" w:eastAsia="en-GB"/>
              </w:rPr>
              <w:t>,</w:t>
            </w:r>
          </w:p>
          <w:p w14:paraId="2CE9F712"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Moarte</w:t>
            </w:r>
          </w:p>
          <w:p w14:paraId="26B83971"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subită de origine</w:t>
            </w:r>
          </w:p>
          <w:p w14:paraId="04807DF8"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cardiacă</w:t>
            </w:r>
            <w:r w:rsidRPr="00914C0D">
              <w:rPr>
                <w:rFonts w:ascii="Times New Roman" w:eastAsia="SimSun" w:hAnsi="Times New Roman"/>
                <w:vertAlign w:val="superscript"/>
                <w:lang w:val="ro-RO" w:eastAsia="en-GB"/>
              </w:rPr>
              <w:t>1, 2</w:t>
            </w:r>
          </w:p>
        </w:tc>
        <w:tc>
          <w:tcPr>
            <w:tcW w:w="1632" w:type="dxa"/>
          </w:tcPr>
          <w:p w14:paraId="506D455F"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p>
        </w:tc>
      </w:tr>
    </w:tbl>
    <w:p w14:paraId="45422142"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(1) Majoritatea pacienţilor au avut factori de risc cardiova</w:t>
      </w:r>
      <w:r w:rsidR="00D13754" w:rsidRPr="00914C0D">
        <w:rPr>
          <w:rFonts w:ascii="Times New Roman" w:hAnsi="Times New Roman"/>
          <w:lang w:val="ro-RO"/>
        </w:rPr>
        <w:t>scular pre-existenţi (vezi pct. </w:t>
      </w:r>
      <w:r w:rsidRPr="00914C0D">
        <w:rPr>
          <w:rFonts w:ascii="Times New Roman" w:hAnsi="Times New Roman"/>
          <w:lang w:val="ro-RO"/>
        </w:rPr>
        <w:t>4.4).</w:t>
      </w:r>
    </w:p>
    <w:p w14:paraId="222233FE" w14:textId="2EF68858"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(2) Reacţii adverse din perioada de supraveghere de după punerea pe piaţă care nu au fost observate în</w:t>
      </w:r>
      <w:r w:rsidR="00831F90">
        <w:rPr>
          <w:rFonts w:ascii="Times New Roman" w:hAnsi="Times New Roman"/>
          <w:lang w:val="ro-RO"/>
        </w:rPr>
        <w:t xml:space="preserve"> </w:t>
      </w:r>
      <w:r w:rsidRPr="00914C0D">
        <w:rPr>
          <w:rFonts w:ascii="Times New Roman" w:hAnsi="Times New Roman"/>
          <w:lang w:val="ro-RO"/>
        </w:rPr>
        <w:t>studiile clinice placebo controlate</w:t>
      </w:r>
      <w:r w:rsidR="005A1F6D" w:rsidRPr="00914C0D">
        <w:rPr>
          <w:rFonts w:ascii="Times New Roman" w:hAnsi="Times New Roman"/>
          <w:lang w:val="ro-RO"/>
        </w:rPr>
        <w:t>.</w:t>
      </w:r>
    </w:p>
    <w:p w14:paraId="20638A09" w14:textId="42D9564F"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(3) Mai frecvent raportate în cazul administrării tadalafil la pacienţi care utilizau deja medicamente</w:t>
      </w:r>
      <w:r w:rsidR="00831F90">
        <w:rPr>
          <w:rFonts w:ascii="Times New Roman" w:hAnsi="Times New Roman"/>
          <w:lang w:val="ro-RO"/>
        </w:rPr>
        <w:t xml:space="preserve"> </w:t>
      </w:r>
      <w:r w:rsidRPr="00914C0D">
        <w:rPr>
          <w:rFonts w:ascii="Times New Roman" w:hAnsi="Times New Roman"/>
          <w:lang w:val="ro-RO"/>
        </w:rPr>
        <w:t>antihipertensive.</w:t>
      </w:r>
    </w:p>
    <w:p w14:paraId="25B3369D" w14:textId="77777777" w:rsidR="00BA741A" w:rsidRPr="00914C0D" w:rsidRDefault="00BA741A" w:rsidP="00914C0D">
      <w:pPr>
        <w:autoSpaceDE w:val="0"/>
        <w:autoSpaceDN w:val="0"/>
        <w:adjustRightInd w:val="0"/>
        <w:spacing w:after="0" w:line="240" w:lineRule="auto"/>
        <w:rPr>
          <w:rFonts w:ascii="Times New Roman" w:hAnsi="Times New Roman"/>
          <w:lang w:val="ro-RO"/>
        </w:rPr>
      </w:pPr>
    </w:p>
    <w:p w14:paraId="6742F97A"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Descrierea unor reacţii adverse selectate</w:t>
      </w:r>
    </w:p>
    <w:p w14:paraId="0F69B25D" w14:textId="77777777" w:rsidR="00BA741A" w:rsidRPr="00914C0D" w:rsidRDefault="00BA741A" w:rsidP="00914C0D">
      <w:pPr>
        <w:keepNext/>
        <w:keepLines/>
        <w:autoSpaceDE w:val="0"/>
        <w:autoSpaceDN w:val="0"/>
        <w:adjustRightInd w:val="0"/>
        <w:spacing w:after="0" w:line="240" w:lineRule="auto"/>
        <w:rPr>
          <w:rFonts w:ascii="Times New Roman" w:hAnsi="Times New Roman"/>
          <w:lang w:val="ro-RO"/>
        </w:rPr>
      </w:pPr>
    </w:p>
    <w:p w14:paraId="64EC429F"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trataţi zilnic cu tadalafil faţă de cei trataţi cu placebo s-a obser</w:t>
      </w:r>
      <w:r w:rsidR="00D13754" w:rsidRPr="00914C0D">
        <w:rPr>
          <w:rFonts w:ascii="Times New Roman" w:hAnsi="Times New Roman"/>
          <w:lang w:val="ro-RO"/>
        </w:rPr>
        <w:t xml:space="preserve">vat o incidenţă uşor crescută a </w:t>
      </w:r>
      <w:r w:rsidRPr="00914C0D">
        <w:rPr>
          <w:rFonts w:ascii="Times New Roman" w:hAnsi="Times New Roman"/>
          <w:lang w:val="ro-RO"/>
        </w:rPr>
        <w:t>modificărilor ECG, în principal bradicardie sinusală. Cele mai multe din</w:t>
      </w:r>
      <w:r w:rsidR="00D13754" w:rsidRPr="00914C0D">
        <w:rPr>
          <w:rFonts w:ascii="Times New Roman" w:hAnsi="Times New Roman"/>
          <w:lang w:val="ro-RO"/>
        </w:rPr>
        <w:t xml:space="preserve">tre aceste modificări ECG nu au </w:t>
      </w:r>
      <w:r w:rsidRPr="00914C0D">
        <w:rPr>
          <w:rFonts w:ascii="Times New Roman" w:hAnsi="Times New Roman"/>
          <w:lang w:val="ro-RO"/>
        </w:rPr>
        <w:t>fost asociate cu reacţii adverse.</w:t>
      </w:r>
    </w:p>
    <w:p w14:paraId="56C4A760" w14:textId="77777777" w:rsidR="00BA741A" w:rsidRPr="00914C0D" w:rsidRDefault="00BA741A" w:rsidP="00914C0D">
      <w:pPr>
        <w:autoSpaceDE w:val="0"/>
        <w:autoSpaceDN w:val="0"/>
        <w:adjustRightInd w:val="0"/>
        <w:spacing w:after="0" w:line="240" w:lineRule="auto"/>
        <w:rPr>
          <w:rFonts w:ascii="Times New Roman" w:hAnsi="Times New Roman"/>
          <w:lang w:val="ro-RO"/>
        </w:rPr>
      </w:pPr>
    </w:p>
    <w:p w14:paraId="5155F101"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lastRenderedPageBreak/>
        <w:t>Alte grupe speciale de pacienţi</w:t>
      </w:r>
    </w:p>
    <w:p w14:paraId="690B991D" w14:textId="77777777" w:rsidR="00BA741A" w:rsidRPr="00914C0D" w:rsidRDefault="00BA741A" w:rsidP="00914C0D">
      <w:pPr>
        <w:keepNext/>
        <w:keepLines/>
        <w:autoSpaceDE w:val="0"/>
        <w:autoSpaceDN w:val="0"/>
        <w:adjustRightInd w:val="0"/>
        <w:spacing w:after="0" w:line="240" w:lineRule="auto"/>
        <w:rPr>
          <w:rFonts w:ascii="Times New Roman" w:hAnsi="Times New Roman"/>
          <w:lang w:val="ro-RO"/>
        </w:rPr>
      </w:pPr>
    </w:p>
    <w:p w14:paraId="7CFDE0FF" w14:textId="77777777" w:rsidR="00BA741A"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Date din studii clinice cu privire la administrarea tadalafil la pacienţi în vâ</w:t>
      </w:r>
      <w:r w:rsidR="00D13754" w:rsidRPr="00914C0D">
        <w:rPr>
          <w:rFonts w:ascii="Times New Roman" w:hAnsi="Times New Roman"/>
          <w:lang w:val="ro-RO"/>
        </w:rPr>
        <w:t xml:space="preserve">rstă de peste 65 ani fie pentru </w:t>
      </w:r>
      <w:r w:rsidRPr="00914C0D">
        <w:rPr>
          <w:rFonts w:ascii="Times New Roman" w:hAnsi="Times New Roman"/>
          <w:lang w:val="ro-RO"/>
        </w:rPr>
        <w:t>tratamentul disfuncţiei erectile sau pentru tratamentul hiperplaziei benign</w:t>
      </w:r>
      <w:r w:rsidR="00D13754" w:rsidRPr="00914C0D">
        <w:rPr>
          <w:rFonts w:ascii="Times New Roman" w:hAnsi="Times New Roman"/>
          <w:lang w:val="ro-RO"/>
        </w:rPr>
        <w:t>e de prostată sunt limitate.</w:t>
      </w:r>
      <w:r w:rsidR="00C70A7E" w:rsidRPr="00914C0D">
        <w:rPr>
          <w:rFonts w:ascii="Times New Roman" w:hAnsi="Times New Roman"/>
          <w:lang w:val="ro-RO"/>
        </w:rPr>
        <w:t xml:space="preserve"> În studiile clinice cu tadalafil luat la cerere pentru tratarea disfuncţiei erectile, diareea a fost raportată mai frecvent la pacienţii cu vârste mai mari de 65 de ani.</w:t>
      </w:r>
      <w:r w:rsidR="00D13754" w:rsidRPr="00914C0D">
        <w:rPr>
          <w:rFonts w:ascii="Times New Roman" w:hAnsi="Times New Roman"/>
          <w:lang w:val="ro-RO"/>
        </w:rPr>
        <w:t xml:space="preserve"> În </w:t>
      </w:r>
      <w:r w:rsidRPr="00914C0D">
        <w:rPr>
          <w:rFonts w:ascii="Times New Roman" w:hAnsi="Times New Roman"/>
          <w:lang w:val="ro-RO"/>
        </w:rPr>
        <w:t xml:space="preserve">studiile clinice cu tadalafil </w:t>
      </w:r>
      <w:r w:rsidR="007929F1" w:rsidRPr="00914C0D">
        <w:rPr>
          <w:rFonts w:ascii="Times New Roman" w:hAnsi="Times New Roman"/>
          <w:lang w:val="ro-RO"/>
        </w:rPr>
        <w:t>5 mg</w:t>
      </w:r>
      <w:r w:rsidRPr="00914C0D">
        <w:rPr>
          <w:rFonts w:ascii="Times New Roman" w:hAnsi="Times New Roman"/>
          <w:lang w:val="ro-RO"/>
        </w:rPr>
        <w:t xml:space="preserve"> administrat o dată pe zi pentru trat</w:t>
      </w:r>
      <w:r w:rsidR="00D13754" w:rsidRPr="00914C0D">
        <w:rPr>
          <w:rFonts w:ascii="Times New Roman" w:hAnsi="Times New Roman"/>
          <w:lang w:val="ro-RO"/>
        </w:rPr>
        <w:t xml:space="preserve">amentul hiperplaziei benigne de </w:t>
      </w:r>
      <w:r w:rsidRPr="00914C0D">
        <w:rPr>
          <w:rFonts w:ascii="Times New Roman" w:hAnsi="Times New Roman"/>
          <w:lang w:val="ro-RO"/>
        </w:rPr>
        <w:t>prostată, au fost raportate mai frecvent ameţeală şi diaree la pacienţii în vârstă de peste 75 ani.</w:t>
      </w:r>
      <w:bookmarkStart w:id="0" w:name="OLE_LINK1"/>
      <w:bookmarkStart w:id="1" w:name="OLE_LINK2"/>
    </w:p>
    <w:p w14:paraId="32AD9352" w14:textId="77777777" w:rsidR="00093CF1" w:rsidRPr="00914C0D" w:rsidRDefault="00093CF1" w:rsidP="00914C0D">
      <w:pPr>
        <w:autoSpaceDE w:val="0"/>
        <w:autoSpaceDN w:val="0"/>
        <w:adjustRightInd w:val="0"/>
        <w:spacing w:after="0" w:line="240" w:lineRule="auto"/>
        <w:rPr>
          <w:rFonts w:ascii="Times New Roman" w:hAnsi="Times New Roman"/>
          <w:lang w:val="ro-RO"/>
        </w:rPr>
      </w:pPr>
    </w:p>
    <w:p w14:paraId="47F96DDB" w14:textId="77777777" w:rsidR="00BA741A" w:rsidRPr="00914C0D" w:rsidRDefault="00BA741A" w:rsidP="00914C0D">
      <w:pPr>
        <w:keepNext/>
        <w:keepLines/>
        <w:suppressLineNumbers/>
        <w:autoSpaceDE w:val="0"/>
        <w:autoSpaceDN w:val="0"/>
        <w:adjustRightInd w:val="0"/>
        <w:spacing w:after="0" w:line="240" w:lineRule="auto"/>
        <w:jc w:val="both"/>
        <w:rPr>
          <w:rFonts w:ascii="Times New Roman" w:hAnsi="Times New Roman"/>
          <w:u w:val="single"/>
          <w:lang w:val="ro-RO"/>
        </w:rPr>
      </w:pPr>
      <w:r w:rsidRPr="00914C0D">
        <w:rPr>
          <w:rFonts w:ascii="Times New Roman" w:hAnsi="Times New Roman"/>
          <w:u w:val="single"/>
          <w:lang w:val="ro-RO"/>
        </w:rPr>
        <w:t>Raportarea reacţiilor adverse suspectate</w:t>
      </w:r>
    </w:p>
    <w:p w14:paraId="46F845D2" w14:textId="77777777" w:rsidR="0015752B" w:rsidRPr="00914C0D" w:rsidRDefault="0015752B" w:rsidP="00914C0D">
      <w:pPr>
        <w:keepNext/>
        <w:keepLines/>
        <w:suppressLineNumbers/>
        <w:autoSpaceDE w:val="0"/>
        <w:autoSpaceDN w:val="0"/>
        <w:adjustRightInd w:val="0"/>
        <w:spacing w:after="0" w:line="240" w:lineRule="auto"/>
        <w:jc w:val="both"/>
        <w:rPr>
          <w:rFonts w:ascii="Times New Roman" w:hAnsi="Times New Roman"/>
          <w:u w:val="single"/>
          <w:lang w:val="ro-RO"/>
        </w:rPr>
      </w:pPr>
    </w:p>
    <w:p w14:paraId="3D9B6C45" w14:textId="77777777" w:rsidR="00BA741A" w:rsidRPr="00914C0D" w:rsidRDefault="00AE473A" w:rsidP="00914C0D">
      <w:pPr>
        <w:autoSpaceDE w:val="0"/>
        <w:autoSpaceDN w:val="0"/>
        <w:adjustRightInd w:val="0"/>
        <w:spacing w:after="0" w:line="240" w:lineRule="auto"/>
        <w:rPr>
          <w:rStyle w:val="Hyperlink"/>
          <w:rFonts w:ascii="Times New Roman" w:hAnsi="Times New Roman"/>
          <w:lang w:val="ro-RO"/>
        </w:rPr>
      </w:pPr>
      <w:r w:rsidRPr="00914C0D">
        <w:rPr>
          <w:rFonts w:ascii="Times New Roman" w:hAnsi="Times New Roman"/>
          <w:lang w:val="ro-RO"/>
        </w:rPr>
        <w:t>Este importantă raportarea</w:t>
      </w:r>
      <w:r w:rsidR="00BA741A" w:rsidRPr="00914C0D">
        <w:rPr>
          <w:rFonts w:ascii="Times New Roman" w:hAnsi="Times New Roman"/>
          <w:lang w:val="ro-RO"/>
        </w:rPr>
        <w:t xml:space="preserve"> reacţiilor adverse suspectate după autorizarea medicamentului. Acest lucru permite monitorizarea continuă a raportului beneficiu/risc al medicamentului. Profesioniştii din domeniul sănătăţii sunt rugaţi să raporteze orice reacţie adversă suspectată </w:t>
      </w:r>
      <w:r w:rsidR="00BB678F" w:rsidRPr="00914C0D">
        <w:rPr>
          <w:rFonts w:ascii="Times New Roman" w:hAnsi="Times New Roman"/>
          <w:lang w:val="ro-RO"/>
        </w:rPr>
        <w:t xml:space="preserve">prin intermediul </w:t>
      </w:r>
      <w:r w:rsidR="00BB678F" w:rsidRPr="00914C0D">
        <w:rPr>
          <w:rFonts w:ascii="Times New Roman" w:hAnsi="Times New Roman"/>
          <w:highlight w:val="lightGray"/>
          <w:lang w:val="ro-RO"/>
        </w:rPr>
        <w:t xml:space="preserve">sistemului naţional de raportare, </w:t>
      </w:r>
      <w:r w:rsidRPr="00914C0D">
        <w:rPr>
          <w:rFonts w:ascii="Times New Roman" w:hAnsi="Times New Roman"/>
          <w:highlight w:val="lightGray"/>
          <w:lang w:val="ro-RO"/>
        </w:rPr>
        <w:t>astfel</w:t>
      </w:r>
      <w:r w:rsidR="00BB678F" w:rsidRPr="00914C0D">
        <w:rPr>
          <w:rFonts w:ascii="Times New Roman" w:hAnsi="Times New Roman"/>
          <w:highlight w:val="lightGray"/>
          <w:lang w:val="ro-RO"/>
        </w:rPr>
        <w:t xml:space="preserve"> cum este menţionat în </w:t>
      </w:r>
      <w:hyperlink r:id="rId12" w:history="1">
        <w:r w:rsidR="00BB678F" w:rsidRPr="00914C0D">
          <w:rPr>
            <w:rStyle w:val="Hyperlink"/>
            <w:rFonts w:ascii="Times New Roman" w:hAnsi="Times New Roman"/>
            <w:lang w:val="ro-RO"/>
          </w:rPr>
          <w:t>Anexa V</w:t>
        </w:r>
      </w:hyperlink>
      <w:r w:rsidR="00BB678F" w:rsidRPr="00914C0D">
        <w:rPr>
          <w:rStyle w:val="Hyperlink"/>
          <w:rFonts w:ascii="Times New Roman" w:hAnsi="Times New Roman"/>
          <w:lang w:val="ro-RO"/>
        </w:rPr>
        <w:t>.</w:t>
      </w:r>
      <w:bookmarkEnd w:id="0"/>
      <w:bookmarkEnd w:id="1"/>
    </w:p>
    <w:p w14:paraId="0E956AE3" w14:textId="77777777" w:rsidR="004B66F3" w:rsidRPr="00914C0D" w:rsidRDefault="004B66F3" w:rsidP="00914C0D">
      <w:pPr>
        <w:autoSpaceDE w:val="0"/>
        <w:autoSpaceDN w:val="0"/>
        <w:adjustRightInd w:val="0"/>
        <w:spacing w:after="0" w:line="240" w:lineRule="auto"/>
        <w:rPr>
          <w:rFonts w:ascii="Times New Roman" w:hAnsi="Times New Roman"/>
          <w:lang w:val="ro-RO"/>
        </w:rPr>
      </w:pPr>
    </w:p>
    <w:p w14:paraId="15323573" w14:textId="77777777" w:rsidR="00AB7A38" w:rsidRPr="00914C0D" w:rsidRDefault="007929F1"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4.9</w:t>
      </w:r>
      <w:r w:rsidRPr="00914C0D">
        <w:rPr>
          <w:rFonts w:ascii="Times New Roman" w:hAnsi="Times New Roman"/>
          <w:b/>
          <w:bCs/>
          <w:lang w:val="ro-RO"/>
        </w:rPr>
        <w:tab/>
      </w:r>
      <w:r w:rsidR="00AB7A38" w:rsidRPr="00914C0D">
        <w:rPr>
          <w:rFonts w:ascii="Times New Roman" w:hAnsi="Times New Roman"/>
          <w:b/>
          <w:bCs/>
          <w:lang w:val="ro-RO"/>
        </w:rPr>
        <w:t>Supradozaj</w:t>
      </w:r>
    </w:p>
    <w:p w14:paraId="42392BFB" w14:textId="77777777" w:rsidR="00BA741A" w:rsidRPr="00914C0D" w:rsidRDefault="00BA741A" w:rsidP="00914C0D">
      <w:pPr>
        <w:keepNext/>
        <w:keepLines/>
        <w:autoSpaceDE w:val="0"/>
        <w:autoSpaceDN w:val="0"/>
        <w:adjustRightInd w:val="0"/>
        <w:spacing w:after="0" w:line="240" w:lineRule="auto"/>
        <w:rPr>
          <w:rFonts w:ascii="Times New Roman" w:hAnsi="Times New Roman"/>
          <w:lang w:val="ro-RO"/>
        </w:rPr>
      </w:pPr>
    </w:p>
    <w:p w14:paraId="265926A9"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subiecţi sănătoşi au fost administrate doze unice de până la 50</w:t>
      </w:r>
      <w:r w:rsidR="003B58A6" w:rsidRPr="00914C0D">
        <w:rPr>
          <w:rFonts w:ascii="Times New Roman" w:hAnsi="Times New Roman"/>
          <w:lang w:val="ro-RO"/>
        </w:rPr>
        <w:t>0 mg</w:t>
      </w:r>
      <w:r w:rsidRPr="00914C0D">
        <w:rPr>
          <w:rFonts w:ascii="Times New Roman" w:hAnsi="Times New Roman"/>
          <w:lang w:val="ro-RO"/>
        </w:rPr>
        <w:t>, i</w:t>
      </w:r>
      <w:r w:rsidR="00D13754" w:rsidRPr="00914C0D">
        <w:rPr>
          <w:rFonts w:ascii="Times New Roman" w:hAnsi="Times New Roman"/>
          <w:lang w:val="ro-RO"/>
        </w:rPr>
        <w:t xml:space="preserve">ar la pacienţi s-au administrat </w:t>
      </w:r>
      <w:r w:rsidRPr="00914C0D">
        <w:rPr>
          <w:rFonts w:ascii="Times New Roman" w:hAnsi="Times New Roman"/>
          <w:lang w:val="ro-RO"/>
        </w:rPr>
        <w:t>doze zilnice multiple de până la 10</w:t>
      </w:r>
      <w:r w:rsidR="003B58A6" w:rsidRPr="00914C0D">
        <w:rPr>
          <w:rFonts w:ascii="Times New Roman" w:hAnsi="Times New Roman"/>
          <w:lang w:val="ro-RO"/>
        </w:rPr>
        <w:t>0 mg</w:t>
      </w:r>
      <w:r w:rsidRPr="00914C0D">
        <w:rPr>
          <w:rFonts w:ascii="Times New Roman" w:hAnsi="Times New Roman"/>
          <w:lang w:val="ro-RO"/>
        </w:rPr>
        <w:t>. Reacţiile adverse au fost similar</w:t>
      </w:r>
      <w:r w:rsidR="00D13754" w:rsidRPr="00914C0D">
        <w:rPr>
          <w:rFonts w:ascii="Times New Roman" w:hAnsi="Times New Roman"/>
          <w:lang w:val="ro-RO"/>
        </w:rPr>
        <w:t xml:space="preserve">e cu cele observate la doze mai </w:t>
      </w:r>
      <w:r w:rsidRPr="00914C0D">
        <w:rPr>
          <w:rFonts w:ascii="Times New Roman" w:hAnsi="Times New Roman"/>
          <w:lang w:val="ro-RO"/>
        </w:rPr>
        <w:t>mici.</w:t>
      </w:r>
    </w:p>
    <w:p w14:paraId="452CD924"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caz de supradozaj, trebuie adoptate, în funcţie de necesităţi, măsurile de susţinere standard.</w:t>
      </w:r>
    </w:p>
    <w:p w14:paraId="6493194F"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Hemodializa are efect neglijabil asupra eliminării tadalafilului.</w:t>
      </w:r>
    </w:p>
    <w:p w14:paraId="7A3EE6BA" w14:textId="77777777" w:rsidR="00BA741A" w:rsidRPr="00914C0D" w:rsidRDefault="00BA741A" w:rsidP="00914C0D">
      <w:pPr>
        <w:autoSpaceDE w:val="0"/>
        <w:autoSpaceDN w:val="0"/>
        <w:adjustRightInd w:val="0"/>
        <w:spacing w:after="0" w:line="240" w:lineRule="auto"/>
        <w:rPr>
          <w:rFonts w:ascii="Times New Roman" w:hAnsi="Times New Roman"/>
          <w:b/>
          <w:bCs/>
          <w:lang w:val="ro-RO"/>
        </w:rPr>
      </w:pPr>
    </w:p>
    <w:p w14:paraId="5A267783" w14:textId="77777777" w:rsidR="00D13754" w:rsidRPr="00914C0D" w:rsidRDefault="00D13754" w:rsidP="00914C0D">
      <w:pPr>
        <w:autoSpaceDE w:val="0"/>
        <w:autoSpaceDN w:val="0"/>
        <w:adjustRightInd w:val="0"/>
        <w:spacing w:after="0" w:line="240" w:lineRule="auto"/>
        <w:rPr>
          <w:rFonts w:ascii="Times New Roman" w:hAnsi="Times New Roman"/>
          <w:b/>
          <w:bCs/>
          <w:lang w:val="ro-RO"/>
        </w:rPr>
      </w:pPr>
    </w:p>
    <w:p w14:paraId="10C3C5DE" w14:textId="510E0E5A" w:rsidR="00AB7A38" w:rsidRPr="00914C0D" w:rsidRDefault="004D6EE5" w:rsidP="004D6EE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5.</w:t>
      </w:r>
      <w:r w:rsidRPr="00A61498">
        <w:rPr>
          <w:rFonts w:ascii="Times New Roman" w:hAnsi="Times New Roman"/>
          <w:b/>
          <w:noProof/>
          <w:lang w:val="es-ES"/>
        </w:rPr>
        <w:tab/>
      </w:r>
      <w:r w:rsidR="00AB7A38" w:rsidRPr="00914C0D">
        <w:rPr>
          <w:rFonts w:ascii="Times New Roman" w:hAnsi="Times New Roman"/>
          <w:b/>
          <w:bCs/>
          <w:lang w:val="ro-RO"/>
        </w:rPr>
        <w:t>PROPRIETĂŢI FARMACOLOGICE</w:t>
      </w:r>
    </w:p>
    <w:p w14:paraId="418A90FE" w14:textId="77777777" w:rsidR="00BA741A" w:rsidRPr="00914C0D" w:rsidRDefault="00BA741A" w:rsidP="00914C0D">
      <w:pPr>
        <w:keepNext/>
        <w:keepLines/>
        <w:autoSpaceDE w:val="0"/>
        <w:autoSpaceDN w:val="0"/>
        <w:adjustRightInd w:val="0"/>
        <w:spacing w:after="0" w:line="240" w:lineRule="auto"/>
        <w:rPr>
          <w:rFonts w:ascii="Times New Roman" w:hAnsi="Times New Roman"/>
          <w:b/>
          <w:bCs/>
          <w:lang w:val="ro-RO"/>
        </w:rPr>
      </w:pPr>
    </w:p>
    <w:p w14:paraId="7BE934B7" w14:textId="77777777" w:rsidR="00AB7A38" w:rsidRPr="00914C0D" w:rsidRDefault="007929F1"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5.1</w:t>
      </w:r>
      <w:r w:rsidRPr="00914C0D">
        <w:rPr>
          <w:rFonts w:ascii="Times New Roman" w:hAnsi="Times New Roman"/>
          <w:b/>
          <w:bCs/>
          <w:lang w:val="ro-RO"/>
        </w:rPr>
        <w:tab/>
      </w:r>
      <w:r w:rsidR="00AB7A38" w:rsidRPr="00914C0D">
        <w:rPr>
          <w:rFonts w:ascii="Times New Roman" w:hAnsi="Times New Roman"/>
          <w:b/>
          <w:bCs/>
          <w:lang w:val="ro-RO"/>
        </w:rPr>
        <w:t>Proprietăţi farmacodinamice</w:t>
      </w:r>
    </w:p>
    <w:p w14:paraId="3C984585" w14:textId="77777777" w:rsidR="00BA741A" w:rsidRPr="00914C0D" w:rsidRDefault="00BA741A" w:rsidP="00914C0D">
      <w:pPr>
        <w:keepNext/>
        <w:keepLines/>
        <w:autoSpaceDE w:val="0"/>
        <w:autoSpaceDN w:val="0"/>
        <w:adjustRightInd w:val="0"/>
        <w:spacing w:after="0" w:line="240" w:lineRule="auto"/>
        <w:rPr>
          <w:rFonts w:ascii="Times New Roman" w:hAnsi="Times New Roman"/>
          <w:lang w:val="ro-RO"/>
        </w:rPr>
      </w:pPr>
    </w:p>
    <w:p w14:paraId="38AFCEAB"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Grupa farmacoterapeutică: Urologice. Medicamente pentru tratamentul disfuncţiei erectile; cod ATC:</w:t>
      </w:r>
    </w:p>
    <w:p w14:paraId="4B98374F"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G04BE</w:t>
      </w:r>
      <w:r w:rsidR="005A1F6D" w:rsidRPr="00914C0D">
        <w:rPr>
          <w:rFonts w:ascii="Times New Roman" w:hAnsi="Times New Roman"/>
          <w:lang w:val="ro-RO"/>
        </w:rPr>
        <w:t>08</w:t>
      </w:r>
      <w:r w:rsidRPr="00914C0D">
        <w:rPr>
          <w:rFonts w:ascii="Times New Roman" w:hAnsi="Times New Roman"/>
          <w:lang w:val="ro-RO"/>
        </w:rPr>
        <w:t>.</w:t>
      </w:r>
    </w:p>
    <w:p w14:paraId="298EAC97" w14:textId="77777777" w:rsidR="00D13754" w:rsidRPr="00914C0D" w:rsidRDefault="00D13754" w:rsidP="00914C0D">
      <w:pPr>
        <w:autoSpaceDE w:val="0"/>
        <w:autoSpaceDN w:val="0"/>
        <w:adjustRightInd w:val="0"/>
        <w:spacing w:after="0" w:line="240" w:lineRule="auto"/>
        <w:rPr>
          <w:rFonts w:ascii="Times New Roman" w:hAnsi="Times New Roman"/>
          <w:u w:val="single"/>
          <w:lang w:val="ro-RO"/>
        </w:rPr>
      </w:pPr>
    </w:p>
    <w:p w14:paraId="617FDCFE"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Mecanism de acţiune</w:t>
      </w:r>
    </w:p>
    <w:p w14:paraId="014DE8B3"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24E4C823"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este un inhibitor selectiv, reversibil, al fosfodiesterazei tip 5 (PDE5) cu spec</w:t>
      </w:r>
      <w:r w:rsidR="00D13754" w:rsidRPr="00914C0D">
        <w:rPr>
          <w:rFonts w:ascii="Times New Roman" w:hAnsi="Times New Roman"/>
          <w:lang w:val="ro-RO"/>
        </w:rPr>
        <w:t xml:space="preserve">ificitate pentru </w:t>
      </w:r>
      <w:r w:rsidRPr="00914C0D">
        <w:rPr>
          <w:rFonts w:ascii="Times New Roman" w:hAnsi="Times New Roman"/>
          <w:lang w:val="ro-RO"/>
        </w:rPr>
        <w:t>guanozin monofosfatul ciclic (GMPc). Atunci când stimularea sexuală dete</w:t>
      </w:r>
      <w:r w:rsidR="00D13754" w:rsidRPr="00914C0D">
        <w:rPr>
          <w:rFonts w:ascii="Times New Roman" w:hAnsi="Times New Roman"/>
          <w:lang w:val="ro-RO"/>
        </w:rPr>
        <w:t xml:space="preserve">rmină eliberarea locală de oxid </w:t>
      </w:r>
      <w:r w:rsidRPr="00914C0D">
        <w:rPr>
          <w:rFonts w:ascii="Times New Roman" w:hAnsi="Times New Roman"/>
          <w:lang w:val="ro-RO"/>
        </w:rPr>
        <w:t xml:space="preserve">nitric, inhibarea PDE5 de către tadalafil produce creşterea valorilor GMPc </w:t>
      </w:r>
      <w:r w:rsidR="00D13754" w:rsidRPr="00914C0D">
        <w:rPr>
          <w:rFonts w:ascii="Times New Roman" w:hAnsi="Times New Roman"/>
          <w:lang w:val="ro-RO"/>
        </w:rPr>
        <w:t xml:space="preserve">în corpii cavernoşi. Ca urmare, </w:t>
      </w:r>
      <w:r w:rsidRPr="00914C0D">
        <w:rPr>
          <w:rFonts w:ascii="Times New Roman" w:hAnsi="Times New Roman"/>
          <w:lang w:val="ro-RO"/>
        </w:rPr>
        <w:t>apare relaxarea muşchilor netezi şi afluxul de sânge în ţesuturile pen</w:t>
      </w:r>
      <w:r w:rsidR="00D13754" w:rsidRPr="00914C0D">
        <w:rPr>
          <w:rFonts w:ascii="Times New Roman" w:hAnsi="Times New Roman"/>
          <w:lang w:val="ro-RO"/>
        </w:rPr>
        <w:t xml:space="preserve">iene, producând astfel erecţia. </w:t>
      </w:r>
      <w:r w:rsidRPr="00914C0D">
        <w:rPr>
          <w:rFonts w:ascii="Times New Roman" w:hAnsi="Times New Roman"/>
          <w:lang w:val="ro-RO"/>
        </w:rPr>
        <w:t>Tadalafilul nu are efect în absenţa stimulării sexuale.</w:t>
      </w:r>
    </w:p>
    <w:p w14:paraId="77DEA787" w14:textId="77777777" w:rsidR="00D13754" w:rsidRPr="00914C0D" w:rsidRDefault="00D13754" w:rsidP="00914C0D">
      <w:pPr>
        <w:autoSpaceDE w:val="0"/>
        <w:autoSpaceDN w:val="0"/>
        <w:adjustRightInd w:val="0"/>
        <w:spacing w:after="0" w:line="240" w:lineRule="auto"/>
        <w:rPr>
          <w:rFonts w:ascii="Times New Roman" w:hAnsi="Times New Roman"/>
          <w:u w:val="single"/>
          <w:lang w:val="ro-RO"/>
        </w:rPr>
      </w:pPr>
    </w:p>
    <w:p w14:paraId="33CDCFF5"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Efecte farmacodinamice</w:t>
      </w:r>
    </w:p>
    <w:p w14:paraId="79AFA711"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62A938CD" w14:textId="77777777" w:rsidR="003B58A6"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Studiile </w:t>
      </w:r>
      <w:r w:rsidRPr="00914C0D">
        <w:rPr>
          <w:rFonts w:ascii="Times New Roman" w:hAnsi="Times New Roman"/>
          <w:i/>
          <w:iCs/>
          <w:lang w:val="ro-RO"/>
        </w:rPr>
        <w:t xml:space="preserve">in vitro </w:t>
      </w:r>
      <w:r w:rsidRPr="00914C0D">
        <w:rPr>
          <w:rFonts w:ascii="Times New Roman" w:hAnsi="Times New Roman"/>
          <w:lang w:val="ro-RO"/>
        </w:rPr>
        <w:t>au arătat că tadalafil este un inhibitor selectiv al PDE5. PDE5 este o enzimă care segăseşte în muşchii netezi ai corpilor cavernoşi, în muşchii netezi vas</w:t>
      </w:r>
      <w:r w:rsidR="00D13754" w:rsidRPr="00914C0D">
        <w:rPr>
          <w:rFonts w:ascii="Times New Roman" w:hAnsi="Times New Roman"/>
          <w:lang w:val="ro-RO"/>
        </w:rPr>
        <w:t xml:space="preserve">culari şi viscerali, în muşchii </w:t>
      </w:r>
      <w:r w:rsidRPr="00914C0D">
        <w:rPr>
          <w:rFonts w:ascii="Times New Roman" w:hAnsi="Times New Roman"/>
          <w:lang w:val="ro-RO"/>
        </w:rPr>
        <w:t>scheletici, trombocite, rinichi, plămân şi cerebel. Efectul tadalafilulu</w:t>
      </w:r>
      <w:r w:rsidR="00D13754" w:rsidRPr="00914C0D">
        <w:rPr>
          <w:rFonts w:ascii="Times New Roman" w:hAnsi="Times New Roman"/>
          <w:lang w:val="ro-RO"/>
        </w:rPr>
        <w:t xml:space="preserve">i asupra PDE5 este mai puternic </w:t>
      </w:r>
      <w:r w:rsidRPr="00914C0D">
        <w:rPr>
          <w:rFonts w:ascii="Times New Roman" w:hAnsi="Times New Roman"/>
          <w:lang w:val="ro-RO"/>
        </w:rPr>
        <w:t xml:space="preserve">decât efectul asupra altor fosfodiesteraze. Tadalafil este de </w:t>
      </w:r>
      <w:r w:rsidR="003B58A6" w:rsidRPr="00914C0D">
        <w:rPr>
          <w:rFonts w:ascii="Times New Roman" w:hAnsi="Times New Roman"/>
          <w:lang w:val="ro-RO"/>
        </w:rPr>
        <w:t>&gt; 1</w:t>
      </w:r>
      <w:r w:rsidRPr="00914C0D">
        <w:rPr>
          <w:rFonts w:ascii="Times New Roman" w:hAnsi="Times New Roman"/>
          <w:lang w:val="ro-RO"/>
        </w:rPr>
        <w:t>0000 ori</w:t>
      </w:r>
      <w:r w:rsidR="00D13754" w:rsidRPr="00914C0D">
        <w:rPr>
          <w:rFonts w:ascii="Times New Roman" w:hAnsi="Times New Roman"/>
          <w:lang w:val="ro-RO"/>
        </w:rPr>
        <w:t xml:space="preserve"> mai selectiv pentru PDE5 decât </w:t>
      </w:r>
      <w:r w:rsidRPr="00914C0D">
        <w:rPr>
          <w:rFonts w:ascii="Times New Roman" w:hAnsi="Times New Roman"/>
          <w:lang w:val="ro-RO"/>
        </w:rPr>
        <w:t xml:space="preserve">pentru PDE1, PDE2 şi PDE4, enzime care se găsesc în cord, creier, vasele </w:t>
      </w:r>
      <w:r w:rsidR="00D13754" w:rsidRPr="00914C0D">
        <w:rPr>
          <w:rFonts w:ascii="Times New Roman" w:hAnsi="Times New Roman"/>
          <w:lang w:val="ro-RO"/>
        </w:rPr>
        <w:t xml:space="preserve">de sânge, ficat şi alte organe. Tadalafil </w:t>
      </w:r>
      <w:r w:rsidRPr="00914C0D">
        <w:rPr>
          <w:rFonts w:ascii="Times New Roman" w:hAnsi="Times New Roman"/>
          <w:lang w:val="ro-RO"/>
        </w:rPr>
        <w:t xml:space="preserve">este de </w:t>
      </w:r>
      <w:r w:rsidR="003B58A6" w:rsidRPr="00914C0D">
        <w:rPr>
          <w:rFonts w:ascii="Times New Roman" w:hAnsi="Times New Roman"/>
          <w:lang w:val="ro-RO"/>
        </w:rPr>
        <w:t>&gt; 1</w:t>
      </w:r>
      <w:r w:rsidRPr="00914C0D">
        <w:rPr>
          <w:rFonts w:ascii="Times New Roman" w:hAnsi="Times New Roman"/>
          <w:lang w:val="ro-RO"/>
        </w:rPr>
        <w:t>0000 ori mai selectiv pentru PDE5 decât pentru PDE3, enzimă care se găseşt</w:t>
      </w:r>
      <w:r w:rsidR="00D13754" w:rsidRPr="00914C0D">
        <w:rPr>
          <w:rFonts w:ascii="Times New Roman" w:hAnsi="Times New Roman"/>
          <w:lang w:val="ro-RO"/>
        </w:rPr>
        <w:t xml:space="preserve">e în cord </w:t>
      </w:r>
      <w:r w:rsidRPr="00914C0D">
        <w:rPr>
          <w:rFonts w:ascii="Times New Roman" w:hAnsi="Times New Roman"/>
          <w:lang w:val="ro-RO"/>
        </w:rPr>
        <w:t>şi în vasele de sânge.</w:t>
      </w:r>
    </w:p>
    <w:p w14:paraId="10F4F39B"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Selectivitatea pentru PDE5 în comparaţie cu PDE3</w:t>
      </w:r>
      <w:r w:rsidR="00D13754" w:rsidRPr="00914C0D">
        <w:rPr>
          <w:rFonts w:ascii="Times New Roman" w:hAnsi="Times New Roman"/>
          <w:lang w:val="ro-RO"/>
        </w:rPr>
        <w:t xml:space="preserve">este importantă pentru că PDE3 </w:t>
      </w:r>
      <w:r w:rsidRPr="00914C0D">
        <w:rPr>
          <w:rFonts w:ascii="Times New Roman" w:hAnsi="Times New Roman"/>
          <w:lang w:val="ro-RO"/>
        </w:rPr>
        <w:t xml:space="preserve">este o enzimă implicată în contractilitatea cardiacă. În plus, tadalafil </w:t>
      </w:r>
      <w:r w:rsidR="00D13754" w:rsidRPr="00914C0D">
        <w:rPr>
          <w:rFonts w:ascii="Times New Roman" w:hAnsi="Times New Roman"/>
          <w:lang w:val="ro-RO"/>
        </w:rPr>
        <w:t xml:space="preserve">este de aproximativ 700 ori mai </w:t>
      </w:r>
      <w:r w:rsidRPr="00914C0D">
        <w:rPr>
          <w:rFonts w:ascii="Times New Roman" w:hAnsi="Times New Roman"/>
          <w:lang w:val="ro-RO"/>
        </w:rPr>
        <w:t>selectiv pentru PDE5 decât pentru PDE6, enzimă care se găseşte în</w:t>
      </w:r>
      <w:r w:rsidR="00D13754" w:rsidRPr="00914C0D">
        <w:rPr>
          <w:rFonts w:ascii="Times New Roman" w:hAnsi="Times New Roman"/>
          <w:lang w:val="ro-RO"/>
        </w:rPr>
        <w:t xml:space="preserve"> retină şi este responsabilă de </w:t>
      </w:r>
      <w:r w:rsidRPr="00914C0D">
        <w:rPr>
          <w:rFonts w:ascii="Times New Roman" w:hAnsi="Times New Roman"/>
          <w:lang w:val="ro-RO"/>
        </w:rPr>
        <w:t xml:space="preserve">fototransducţie. Tadalafil este, de asemenea, de </w:t>
      </w:r>
      <w:r w:rsidR="003B58A6" w:rsidRPr="00914C0D">
        <w:rPr>
          <w:rFonts w:ascii="Times New Roman" w:hAnsi="Times New Roman"/>
          <w:lang w:val="ro-RO"/>
        </w:rPr>
        <w:t>&gt; 1</w:t>
      </w:r>
      <w:r w:rsidRPr="00914C0D">
        <w:rPr>
          <w:rFonts w:ascii="Times New Roman" w:hAnsi="Times New Roman"/>
          <w:lang w:val="ro-RO"/>
        </w:rPr>
        <w:t>0000 ori mai selecti</w:t>
      </w:r>
      <w:r w:rsidR="00D13754" w:rsidRPr="00914C0D">
        <w:rPr>
          <w:rFonts w:ascii="Times New Roman" w:hAnsi="Times New Roman"/>
          <w:lang w:val="ro-RO"/>
        </w:rPr>
        <w:t xml:space="preserve">v pentru PDE5 decât pentru PDE7 </w:t>
      </w:r>
      <w:r w:rsidRPr="00914C0D">
        <w:rPr>
          <w:rFonts w:ascii="Times New Roman" w:hAnsi="Times New Roman"/>
          <w:lang w:val="ro-RO"/>
        </w:rPr>
        <w:t>până la PDE10.</w:t>
      </w:r>
    </w:p>
    <w:p w14:paraId="203240B3" w14:textId="77777777" w:rsidR="00A704FC" w:rsidRPr="00914C0D" w:rsidRDefault="00A704FC" w:rsidP="00914C0D">
      <w:pPr>
        <w:autoSpaceDE w:val="0"/>
        <w:autoSpaceDN w:val="0"/>
        <w:adjustRightInd w:val="0"/>
        <w:spacing w:after="0" w:line="240" w:lineRule="auto"/>
        <w:rPr>
          <w:rFonts w:ascii="Times New Roman" w:hAnsi="Times New Roman"/>
          <w:lang w:val="ro-RO"/>
        </w:rPr>
      </w:pPr>
    </w:p>
    <w:p w14:paraId="42E8E021"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lastRenderedPageBreak/>
        <w:t>Eficacitate clinică şi siguranţă</w:t>
      </w:r>
    </w:p>
    <w:p w14:paraId="7AEB284D" w14:textId="77777777" w:rsidR="0015752B" w:rsidRPr="00914C0D" w:rsidRDefault="0015752B" w:rsidP="00914C0D">
      <w:pPr>
        <w:keepNext/>
        <w:keepLines/>
        <w:autoSpaceDE w:val="0"/>
        <w:autoSpaceDN w:val="0"/>
        <w:adjustRightInd w:val="0"/>
        <w:spacing w:after="0" w:line="240" w:lineRule="auto"/>
        <w:rPr>
          <w:rFonts w:ascii="Times New Roman" w:hAnsi="Times New Roman"/>
          <w:u w:val="single"/>
          <w:lang w:val="ro-RO"/>
        </w:rPr>
      </w:pPr>
    </w:p>
    <w:p w14:paraId="2A761BC4"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Pentru a defini perioada de răspuns la </w:t>
      </w:r>
      <w:r w:rsidR="00A704FC" w:rsidRPr="00914C0D">
        <w:rPr>
          <w:rFonts w:ascii="Times New Roman" w:hAnsi="Times New Roman"/>
          <w:lang w:val="ro-RO"/>
        </w:rPr>
        <w:t>tadalafil</w:t>
      </w:r>
      <w:r w:rsidRPr="00914C0D">
        <w:rPr>
          <w:rFonts w:ascii="Times New Roman" w:hAnsi="Times New Roman"/>
          <w:lang w:val="ro-RO"/>
        </w:rPr>
        <w:t>, s-au efectuat trei stud</w:t>
      </w:r>
      <w:r w:rsidR="00D13754" w:rsidRPr="00914C0D">
        <w:rPr>
          <w:rFonts w:ascii="Times New Roman" w:hAnsi="Times New Roman"/>
          <w:lang w:val="ro-RO"/>
        </w:rPr>
        <w:t xml:space="preserve">ii clinice la 1054 pacienţi, în </w:t>
      </w:r>
      <w:r w:rsidRPr="00914C0D">
        <w:rPr>
          <w:rFonts w:ascii="Times New Roman" w:hAnsi="Times New Roman"/>
          <w:lang w:val="ro-RO"/>
        </w:rPr>
        <w:t>ambulator. Pentru tadalafil s-a demonstrat ameliorarea semnificativă sta</w:t>
      </w:r>
      <w:r w:rsidR="00D13754" w:rsidRPr="00914C0D">
        <w:rPr>
          <w:rFonts w:ascii="Times New Roman" w:hAnsi="Times New Roman"/>
          <w:lang w:val="ro-RO"/>
        </w:rPr>
        <w:t xml:space="preserve">tistic a funcţiei erectile şi a </w:t>
      </w:r>
      <w:r w:rsidRPr="00914C0D">
        <w:rPr>
          <w:rFonts w:ascii="Times New Roman" w:hAnsi="Times New Roman"/>
          <w:lang w:val="ro-RO"/>
        </w:rPr>
        <w:t>capacităţii de a avea un act sexual reuşit, timp de până la 36 ore după administrare, pre</w:t>
      </w:r>
      <w:r w:rsidR="00D13754" w:rsidRPr="00914C0D">
        <w:rPr>
          <w:rFonts w:ascii="Times New Roman" w:hAnsi="Times New Roman"/>
          <w:lang w:val="ro-RO"/>
        </w:rPr>
        <w:t xml:space="preserve">cum şi a capacităţii </w:t>
      </w:r>
      <w:r w:rsidRPr="00914C0D">
        <w:rPr>
          <w:rFonts w:ascii="Times New Roman" w:hAnsi="Times New Roman"/>
          <w:lang w:val="ro-RO"/>
        </w:rPr>
        <w:t xml:space="preserve">pacienţilor de a obţine şi de a menţine erecţii pentru un act sexual reuşit, </w:t>
      </w:r>
      <w:r w:rsidR="00D13754" w:rsidRPr="00914C0D">
        <w:rPr>
          <w:rFonts w:ascii="Times New Roman" w:hAnsi="Times New Roman"/>
          <w:lang w:val="ro-RO"/>
        </w:rPr>
        <w:t xml:space="preserve">comparativ cu placebo, începând </w:t>
      </w:r>
      <w:r w:rsidRPr="00914C0D">
        <w:rPr>
          <w:rFonts w:ascii="Times New Roman" w:hAnsi="Times New Roman"/>
          <w:lang w:val="ro-RO"/>
        </w:rPr>
        <w:t>cel mai devreme de la 16 minute după administrare.</w:t>
      </w:r>
    </w:p>
    <w:p w14:paraId="1014098B" w14:textId="77777777" w:rsidR="00A704FC" w:rsidRPr="00914C0D" w:rsidRDefault="00A704FC" w:rsidP="00914C0D">
      <w:pPr>
        <w:autoSpaceDE w:val="0"/>
        <w:autoSpaceDN w:val="0"/>
        <w:adjustRightInd w:val="0"/>
        <w:spacing w:after="0" w:line="240" w:lineRule="auto"/>
        <w:rPr>
          <w:rFonts w:ascii="Times New Roman" w:hAnsi="Times New Roman"/>
          <w:lang w:val="ro-RO"/>
        </w:rPr>
      </w:pPr>
    </w:p>
    <w:p w14:paraId="6BBEDD14"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administrat la subiecţi sănătoşi nu a produs diferenţe semnifica</w:t>
      </w:r>
      <w:r w:rsidR="00D13754" w:rsidRPr="00914C0D">
        <w:rPr>
          <w:rFonts w:ascii="Times New Roman" w:hAnsi="Times New Roman"/>
          <w:lang w:val="ro-RO"/>
        </w:rPr>
        <w:t xml:space="preserve">tive comparativ cu placebo ale </w:t>
      </w:r>
      <w:r w:rsidRPr="00914C0D">
        <w:rPr>
          <w:rFonts w:ascii="Times New Roman" w:hAnsi="Times New Roman"/>
          <w:lang w:val="ro-RO"/>
        </w:rPr>
        <w:t>tensiunii arteriale sistolice şi diastolice (media scăderii maxime de 1,</w:t>
      </w:r>
      <w:r w:rsidR="00D13754" w:rsidRPr="00914C0D">
        <w:rPr>
          <w:rFonts w:ascii="Times New Roman" w:hAnsi="Times New Roman"/>
          <w:lang w:val="ro-RO"/>
        </w:rPr>
        <w:t xml:space="preserve">6 mmHg, respectiv de 0,8 mmHg), </w:t>
      </w:r>
      <w:r w:rsidRPr="00914C0D">
        <w:rPr>
          <w:rFonts w:ascii="Times New Roman" w:hAnsi="Times New Roman"/>
          <w:lang w:val="ro-RO"/>
        </w:rPr>
        <w:t>ale tensiunii arteriale sistolice şi diastolice în ortostatism (media scăderi</w:t>
      </w:r>
      <w:r w:rsidR="00D13754" w:rsidRPr="00914C0D">
        <w:rPr>
          <w:rFonts w:ascii="Times New Roman" w:hAnsi="Times New Roman"/>
          <w:lang w:val="ro-RO"/>
        </w:rPr>
        <w:t>i maxime de 0,2 mmHg, respective de 4,6 </w:t>
      </w:r>
      <w:r w:rsidRPr="00914C0D">
        <w:rPr>
          <w:rFonts w:ascii="Times New Roman" w:hAnsi="Times New Roman"/>
          <w:lang w:val="ro-RO"/>
        </w:rPr>
        <w:t>mmHg) şi nici o modificare semnificativă a frecvenţei cardiace.</w:t>
      </w:r>
    </w:p>
    <w:p w14:paraId="14344254" w14:textId="77777777" w:rsidR="00A704FC" w:rsidRPr="00914C0D" w:rsidRDefault="00A704FC" w:rsidP="00914C0D">
      <w:pPr>
        <w:autoSpaceDE w:val="0"/>
        <w:autoSpaceDN w:val="0"/>
        <w:adjustRightInd w:val="0"/>
        <w:spacing w:after="0" w:line="240" w:lineRule="auto"/>
        <w:rPr>
          <w:rFonts w:ascii="Times New Roman" w:hAnsi="Times New Roman"/>
          <w:lang w:val="ro-RO"/>
        </w:rPr>
      </w:pPr>
    </w:p>
    <w:p w14:paraId="33E13FF2"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Într-un studiu de evaluare a efectelor tadalafilului asupra vederii, f</w:t>
      </w:r>
      <w:r w:rsidR="00D13754" w:rsidRPr="00914C0D">
        <w:rPr>
          <w:rFonts w:ascii="Times New Roman" w:hAnsi="Times New Roman"/>
          <w:lang w:val="ro-RO"/>
        </w:rPr>
        <w:t xml:space="preserve">olosirea testului cu 100 nuanţe </w:t>
      </w:r>
      <w:r w:rsidRPr="00914C0D">
        <w:rPr>
          <w:rFonts w:ascii="Times New Roman" w:hAnsi="Times New Roman"/>
          <w:lang w:val="ro-RO"/>
        </w:rPr>
        <w:t>Farnsworth-Munsell nu a evidenţiat nici o diminuare a perceperii culorilor (albastru/verde). A</w:t>
      </w:r>
      <w:r w:rsidR="00D13754" w:rsidRPr="00914C0D">
        <w:rPr>
          <w:rFonts w:ascii="Times New Roman" w:hAnsi="Times New Roman"/>
          <w:lang w:val="ro-RO"/>
        </w:rPr>
        <w:t xml:space="preserve">ceastă </w:t>
      </w:r>
      <w:r w:rsidRPr="00914C0D">
        <w:rPr>
          <w:rFonts w:ascii="Times New Roman" w:hAnsi="Times New Roman"/>
          <w:lang w:val="ro-RO"/>
        </w:rPr>
        <w:t>constatare este concordantă cu afinitatea scăzută a tadalafilului pentru</w:t>
      </w:r>
      <w:r w:rsidR="00D13754" w:rsidRPr="00914C0D">
        <w:rPr>
          <w:rFonts w:ascii="Times New Roman" w:hAnsi="Times New Roman"/>
          <w:lang w:val="ro-RO"/>
        </w:rPr>
        <w:t xml:space="preserve"> PDE6 în comparaţie cu PDE5. În </w:t>
      </w:r>
      <w:r w:rsidRPr="00914C0D">
        <w:rPr>
          <w:rFonts w:ascii="Times New Roman" w:hAnsi="Times New Roman"/>
          <w:lang w:val="ro-RO"/>
        </w:rPr>
        <w:t>cadrul tuturor studiilor clinice, raportările de modificări ale vederii colorate au fost rare (</w:t>
      </w:r>
      <w:r w:rsidR="003B58A6" w:rsidRPr="00914C0D">
        <w:rPr>
          <w:rFonts w:ascii="Times New Roman" w:hAnsi="Times New Roman"/>
          <w:lang w:val="ro-RO"/>
        </w:rPr>
        <w:t>&lt; 0</w:t>
      </w:r>
      <w:r w:rsidRPr="00914C0D">
        <w:rPr>
          <w:rFonts w:ascii="Times New Roman" w:hAnsi="Times New Roman"/>
          <w:lang w:val="ro-RO"/>
        </w:rPr>
        <w:t>,1%).</w:t>
      </w:r>
    </w:p>
    <w:p w14:paraId="635EFFED" w14:textId="77777777" w:rsidR="00A704FC" w:rsidRPr="00914C0D" w:rsidRDefault="00A704FC" w:rsidP="00914C0D">
      <w:pPr>
        <w:autoSpaceDE w:val="0"/>
        <w:autoSpaceDN w:val="0"/>
        <w:adjustRightInd w:val="0"/>
        <w:spacing w:after="0" w:line="240" w:lineRule="auto"/>
        <w:rPr>
          <w:rFonts w:ascii="Times New Roman" w:hAnsi="Times New Roman"/>
          <w:lang w:val="ro-RO"/>
        </w:rPr>
      </w:pPr>
    </w:p>
    <w:p w14:paraId="4E8D1F35" w14:textId="77777777" w:rsidR="00A704FC"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S-au efectuat trei studii la bărbaţi pentru a evalua efectul potenţial al </w:t>
      </w:r>
      <w:r w:rsidR="00A704FC" w:rsidRPr="00914C0D">
        <w:rPr>
          <w:rFonts w:ascii="Times New Roman" w:hAnsi="Times New Roman"/>
          <w:lang w:val="ro-RO"/>
        </w:rPr>
        <w:t>tadalafil</w:t>
      </w:r>
      <w:r w:rsidR="007929F1" w:rsidRPr="00914C0D">
        <w:rPr>
          <w:rFonts w:ascii="Times New Roman" w:hAnsi="Times New Roman"/>
          <w:lang w:val="ro-RO"/>
        </w:rPr>
        <w:t>10 mg</w:t>
      </w:r>
      <w:r w:rsidR="00D13754" w:rsidRPr="00914C0D">
        <w:rPr>
          <w:rFonts w:ascii="Times New Roman" w:hAnsi="Times New Roman"/>
          <w:lang w:val="ro-RO"/>
        </w:rPr>
        <w:t xml:space="preserve"> (un studiu de 6 luni) </w:t>
      </w:r>
      <w:r w:rsidRPr="00914C0D">
        <w:rPr>
          <w:rFonts w:ascii="Times New Roman" w:hAnsi="Times New Roman"/>
          <w:lang w:val="ro-RO"/>
        </w:rPr>
        <w:t xml:space="preserve">şi </w:t>
      </w:r>
      <w:r w:rsidR="007929F1" w:rsidRPr="00914C0D">
        <w:rPr>
          <w:rFonts w:ascii="Times New Roman" w:hAnsi="Times New Roman"/>
          <w:lang w:val="ro-RO"/>
        </w:rPr>
        <w:t>20 mg</w:t>
      </w:r>
      <w:r w:rsidRPr="00914C0D">
        <w:rPr>
          <w:rFonts w:ascii="Times New Roman" w:hAnsi="Times New Roman"/>
          <w:lang w:val="ro-RO"/>
        </w:rPr>
        <w:t xml:space="preserve"> (un studiu de 6 luni şi un studiu de 9 luni) asupra spermatogenezei, </w:t>
      </w:r>
      <w:r w:rsidR="00D13754" w:rsidRPr="00914C0D">
        <w:rPr>
          <w:rFonts w:ascii="Times New Roman" w:hAnsi="Times New Roman"/>
          <w:lang w:val="ro-RO"/>
        </w:rPr>
        <w:t xml:space="preserve">în cazul administrării zilnice. </w:t>
      </w:r>
      <w:r w:rsidRPr="00914C0D">
        <w:rPr>
          <w:rFonts w:ascii="Times New Roman" w:hAnsi="Times New Roman"/>
          <w:lang w:val="ro-RO"/>
        </w:rPr>
        <w:t>În două din aceste studii s-au observat scăderi ale numărului de spermatoz</w:t>
      </w:r>
      <w:r w:rsidR="00D13754" w:rsidRPr="00914C0D">
        <w:rPr>
          <w:rFonts w:ascii="Times New Roman" w:hAnsi="Times New Roman"/>
          <w:lang w:val="ro-RO"/>
        </w:rPr>
        <w:t xml:space="preserve">oizi şi a concentraţiei </w:t>
      </w:r>
      <w:r w:rsidRPr="00914C0D">
        <w:rPr>
          <w:rFonts w:ascii="Times New Roman" w:hAnsi="Times New Roman"/>
          <w:lang w:val="ro-RO"/>
        </w:rPr>
        <w:t>spermatozoizilor datorate tadalafilului care nu au probabil relevanţă cl</w:t>
      </w:r>
      <w:r w:rsidR="00D13754" w:rsidRPr="00914C0D">
        <w:rPr>
          <w:rFonts w:ascii="Times New Roman" w:hAnsi="Times New Roman"/>
          <w:lang w:val="ro-RO"/>
        </w:rPr>
        <w:t xml:space="preserve">inică. Aceste efecte nu au fost </w:t>
      </w:r>
      <w:r w:rsidRPr="00914C0D">
        <w:rPr>
          <w:rFonts w:ascii="Times New Roman" w:hAnsi="Times New Roman"/>
          <w:lang w:val="ro-RO"/>
        </w:rPr>
        <w:t>asociate cu modificări ale altor parametri ca de exemplu motilitate, morfologie şi FSH</w:t>
      </w:r>
    </w:p>
    <w:p w14:paraId="16F3149D" w14:textId="77777777" w:rsidR="00AB7A38" w:rsidRPr="00914C0D" w:rsidRDefault="00AB7A38" w:rsidP="00914C0D">
      <w:pPr>
        <w:autoSpaceDE w:val="0"/>
        <w:autoSpaceDN w:val="0"/>
        <w:adjustRightInd w:val="0"/>
        <w:spacing w:after="0" w:line="240" w:lineRule="auto"/>
        <w:rPr>
          <w:rFonts w:ascii="Times New Roman" w:hAnsi="Times New Roman"/>
          <w:lang w:val="ro-RO"/>
        </w:rPr>
      </w:pPr>
    </w:p>
    <w:p w14:paraId="066A9525"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Tadalafil în doze de </w:t>
      </w:r>
      <w:r w:rsidR="007929F1" w:rsidRPr="00914C0D">
        <w:rPr>
          <w:rFonts w:ascii="Times New Roman" w:hAnsi="Times New Roman"/>
          <w:lang w:val="ro-RO"/>
        </w:rPr>
        <w:t>2,5 mg</w:t>
      </w:r>
      <w:r w:rsidRPr="00914C0D">
        <w:rPr>
          <w:rFonts w:ascii="Times New Roman" w:hAnsi="Times New Roman"/>
          <w:lang w:val="ro-RO"/>
        </w:rPr>
        <w:t xml:space="preserve">, </w:t>
      </w:r>
      <w:r w:rsidR="007929F1" w:rsidRPr="00914C0D">
        <w:rPr>
          <w:rFonts w:ascii="Times New Roman" w:hAnsi="Times New Roman"/>
          <w:lang w:val="ro-RO"/>
        </w:rPr>
        <w:t>5 mg</w:t>
      </w:r>
      <w:r w:rsidRPr="00914C0D">
        <w:rPr>
          <w:rFonts w:ascii="Times New Roman" w:hAnsi="Times New Roman"/>
          <w:lang w:val="ro-RO"/>
        </w:rPr>
        <w:t xml:space="preserve"> şi </w:t>
      </w:r>
      <w:r w:rsidR="007929F1" w:rsidRPr="00914C0D">
        <w:rPr>
          <w:rFonts w:ascii="Times New Roman" w:hAnsi="Times New Roman"/>
          <w:lang w:val="ro-RO"/>
        </w:rPr>
        <w:t>10 mg</w:t>
      </w:r>
      <w:r w:rsidRPr="00914C0D">
        <w:rPr>
          <w:rFonts w:ascii="Times New Roman" w:hAnsi="Times New Roman"/>
          <w:lang w:val="ro-RO"/>
        </w:rPr>
        <w:t xml:space="preserve"> administrat o dată pe zi, a fost iniţ</w:t>
      </w:r>
      <w:r w:rsidR="00D13754" w:rsidRPr="00914C0D">
        <w:rPr>
          <w:rFonts w:ascii="Times New Roman" w:hAnsi="Times New Roman"/>
          <w:lang w:val="ro-RO"/>
        </w:rPr>
        <w:t xml:space="preserve">ial evaluat în 3 studii clinice </w:t>
      </w:r>
      <w:r w:rsidRPr="00914C0D">
        <w:rPr>
          <w:rFonts w:ascii="Times New Roman" w:hAnsi="Times New Roman"/>
          <w:lang w:val="ro-RO"/>
        </w:rPr>
        <w:t>care au implicat 853 pacienţi cu disfuncţie erectilă de diferite grade d</w:t>
      </w:r>
      <w:r w:rsidR="00D13754" w:rsidRPr="00914C0D">
        <w:rPr>
          <w:rFonts w:ascii="Times New Roman" w:hAnsi="Times New Roman"/>
          <w:lang w:val="ro-RO"/>
        </w:rPr>
        <w:t xml:space="preserve">e severitate (uşoară, moderată, </w:t>
      </w:r>
      <w:r w:rsidRPr="00914C0D">
        <w:rPr>
          <w:rFonts w:ascii="Times New Roman" w:hAnsi="Times New Roman"/>
          <w:lang w:val="ro-RO"/>
        </w:rPr>
        <w:t>severă),cu etnie şi vârste diferite (interval 21</w:t>
      </w:r>
      <w:r w:rsidR="00D13754" w:rsidRPr="00914C0D">
        <w:rPr>
          <w:rFonts w:ascii="Times New Roman" w:hAnsi="Times New Roman"/>
          <w:lang w:val="ro-RO"/>
        </w:rPr>
        <w:noBreakHyphen/>
      </w:r>
      <w:r w:rsidRPr="00914C0D">
        <w:rPr>
          <w:rFonts w:ascii="Times New Roman" w:hAnsi="Times New Roman"/>
          <w:lang w:val="ro-RO"/>
        </w:rPr>
        <w:t>82 ani). În cele două studii p</w:t>
      </w:r>
      <w:r w:rsidR="00D13754" w:rsidRPr="00914C0D">
        <w:rPr>
          <w:rFonts w:ascii="Times New Roman" w:hAnsi="Times New Roman"/>
          <w:lang w:val="ro-RO"/>
        </w:rPr>
        <w:t xml:space="preserve">rimare de eficacitate în </w:t>
      </w:r>
      <w:r w:rsidRPr="00914C0D">
        <w:rPr>
          <w:rFonts w:ascii="Times New Roman" w:hAnsi="Times New Roman"/>
          <w:lang w:val="ro-RO"/>
        </w:rPr>
        <w:t xml:space="preserve">populaţia generală, proporţiile medii pe subiect de acte sexuale reuşite au fost 57 şi 67% pentru </w:t>
      </w:r>
      <w:r w:rsidR="00A704FC" w:rsidRPr="00914C0D">
        <w:rPr>
          <w:rFonts w:ascii="Times New Roman" w:hAnsi="Times New Roman"/>
          <w:lang w:val="ro-RO"/>
        </w:rPr>
        <w:t>tadalafil</w:t>
      </w:r>
      <w:r w:rsidR="00995DCE" w:rsidRPr="00914C0D">
        <w:rPr>
          <w:rFonts w:ascii="Times New Roman" w:hAnsi="Times New Roman"/>
          <w:lang w:val="ro-RO"/>
        </w:rPr>
        <w:t xml:space="preserve"> </w:t>
      </w:r>
      <w:r w:rsidR="007929F1" w:rsidRPr="00914C0D">
        <w:rPr>
          <w:rFonts w:ascii="Times New Roman" w:hAnsi="Times New Roman"/>
          <w:lang w:val="ro-RO"/>
        </w:rPr>
        <w:t>5 mg</w:t>
      </w:r>
      <w:r w:rsidRPr="00914C0D">
        <w:rPr>
          <w:rFonts w:ascii="Times New Roman" w:hAnsi="Times New Roman"/>
          <w:lang w:val="ro-RO"/>
        </w:rPr>
        <w:t xml:space="preserve">, şi respectiv 50% pentru </w:t>
      </w:r>
      <w:r w:rsidR="00FD196A" w:rsidRPr="00914C0D">
        <w:rPr>
          <w:rFonts w:ascii="Times New Roman" w:hAnsi="Times New Roman"/>
          <w:lang w:val="ro-RO"/>
        </w:rPr>
        <w:t>tadalafil</w:t>
      </w:r>
      <w:r w:rsidR="00995DCE" w:rsidRPr="00914C0D">
        <w:rPr>
          <w:rFonts w:ascii="Times New Roman" w:hAnsi="Times New Roman"/>
          <w:lang w:val="ro-RO"/>
        </w:rPr>
        <w:t xml:space="preserve"> </w:t>
      </w:r>
      <w:r w:rsidR="007929F1" w:rsidRPr="00914C0D">
        <w:rPr>
          <w:rFonts w:ascii="Times New Roman" w:hAnsi="Times New Roman"/>
          <w:lang w:val="ro-RO"/>
        </w:rPr>
        <w:t>2,5 mg</w:t>
      </w:r>
      <w:r w:rsidRPr="00914C0D">
        <w:rPr>
          <w:rFonts w:ascii="Times New Roman" w:hAnsi="Times New Roman"/>
          <w:lang w:val="ro-RO"/>
        </w:rPr>
        <w:t>, comparativ cu 31 şi 37% pe</w:t>
      </w:r>
      <w:r w:rsidR="00D13754" w:rsidRPr="00914C0D">
        <w:rPr>
          <w:rFonts w:ascii="Times New Roman" w:hAnsi="Times New Roman"/>
          <w:lang w:val="ro-RO"/>
        </w:rPr>
        <w:t xml:space="preserve">ntru placebo. Într-un studiu la </w:t>
      </w:r>
      <w:r w:rsidRPr="00914C0D">
        <w:rPr>
          <w:rFonts w:ascii="Times New Roman" w:hAnsi="Times New Roman"/>
          <w:lang w:val="ro-RO"/>
        </w:rPr>
        <w:t>pacienţi cu disfuncţie erectilă secundară diabetului zaharat, proporţiil</w:t>
      </w:r>
      <w:r w:rsidR="00D13754" w:rsidRPr="00914C0D">
        <w:rPr>
          <w:rFonts w:ascii="Times New Roman" w:hAnsi="Times New Roman"/>
          <w:lang w:val="ro-RO"/>
        </w:rPr>
        <w:t xml:space="preserve">e medii pe subiect de încercări </w:t>
      </w:r>
      <w:r w:rsidRPr="00914C0D">
        <w:rPr>
          <w:rFonts w:ascii="Times New Roman" w:hAnsi="Times New Roman"/>
          <w:lang w:val="ro-RO"/>
        </w:rPr>
        <w:t xml:space="preserve">reuşite de act sexual au fost 41 şi 46% pentru </w:t>
      </w:r>
      <w:r w:rsidR="00FD196A" w:rsidRPr="00914C0D">
        <w:rPr>
          <w:rFonts w:ascii="Times New Roman" w:hAnsi="Times New Roman"/>
          <w:lang w:val="ro-RO"/>
        </w:rPr>
        <w:t>tadalafil</w:t>
      </w:r>
      <w:r w:rsidR="00995DCE" w:rsidRPr="00914C0D">
        <w:rPr>
          <w:rFonts w:ascii="Times New Roman" w:hAnsi="Times New Roman"/>
          <w:lang w:val="ro-RO"/>
        </w:rPr>
        <w:t xml:space="preserve"> </w:t>
      </w:r>
      <w:r w:rsidR="007929F1" w:rsidRPr="00914C0D">
        <w:rPr>
          <w:rFonts w:ascii="Times New Roman" w:hAnsi="Times New Roman"/>
          <w:lang w:val="ro-RO"/>
        </w:rPr>
        <w:t>5 mg</w:t>
      </w:r>
      <w:r w:rsidRPr="00914C0D">
        <w:rPr>
          <w:rFonts w:ascii="Times New Roman" w:hAnsi="Times New Roman"/>
          <w:lang w:val="ro-RO"/>
        </w:rPr>
        <w:t xml:space="preserve">, respectiv </w:t>
      </w:r>
      <w:r w:rsidR="007929F1" w:rsidRPr="00914C0D">
        <w:rPr>
          <w:rFonts w:ascii="Times New Roman" w:hAnsi="Times New Roman"/>
          <w:lang w:val="ro-RO"/>
        </w:rPr>
        <w:t>2,5 mg</w:t>
      </w:r>
      <w:r w:rsidRPr="00914C0D">
        <w:rPr>
          <w:rFonts w:ascii="Times New Roman" w:hAnsi="Times New Roman"/>
          <w:lang w:val="ro-RO"/>
        </w:rPr>
        <w:t xml:space="preserve"> comparativ cu 28% pentruplacebo. Majoritatea pacienţilor din cele trei studii au răspuns la tratam</w:t>
      </w:r>
      <w:r w:rsidR="00D13754" w:rsidRPr="00914C0D">
        <w:rPr>
          <w:rFonts w:ascii="Times New Roman" w:hAnsi="Times New Roman"/>
          <w:lang w:val="ro-RO"/>
        </w:rPr>
        <w:t xml:space="preserve">entele anterioare cu inhibitori </w:t>
      </w:r>
      <w:r w:rsidRPr="00914C0D">
        <w:rPr>
          <w:rFonts w:ascii="Times New Roman" w:hAnsi="Times New Roman"/>
          <w:lang w:val="ro-RO"/>
        </w:rPr>
        <w:t>PDE5, administrate în funcţie de necesitate. Într-un studiu ulterior, 217 paci</w:t>
      </w:r>
      <w:r w:rsidR="00D13754" w:rsidRPr="00914C0D">
        <w:rPr>
          <w:rFonts w:ascii="Times New Roman" w:hAnsi="Times New Roman"/>
          <w:lang w:val="ro-RO"/>
        </w:rPr>
        <w:t xml:space="preserve">enţi fără tratament anterior cu </w:t>
      </w:r>
      <w:r w:rsidRPr="00914C0D">
        <w:rPr>
          <w:rFonts w:ascii="Times New Roman" w:hAnsi="Times New Roman"/>
          <w:lang w:val="ro-RO"/>
        </w:rPr>
        <w:t xml:space="preserve">inhibitori PDE5 au fost randomizaţi la tratament cu </w:t>
      </w:r>
      <w:r w:rsidR="00FD196A" w:rsidRPr="00914C0D">
        <w:rPr>
          <w:rFonts w:ascii="Times New Roman" w:hAnsi="Times New Roman"/>
          <w:lang w:val="ro-RO"/>
        </w:rPr>
        <w:t>tadalafil</w:t>
      </w:r>
      <w:r w:rsidR="00995DCE" w:rsidRPr="00914C0D">
        <w:rPr>
          <w:rFonts w:ascii="Times New Roman" w:hAnsi="Times New Roman"/>
          <w:lang w:val="ro-RO"/>
        </w:rPr>
        <w:t xml:space="preserve"> </w:t>
      </w:r>
      <w:r w:rsidR="007929F1" w:rsidRPr="00914C0D">
        <w:rPr>
          <w:rFonts w:ascii="Times New Roman" w:hAnsi="Times New Roman"/>
          <w:lang w:val="ro-RO"/>
        </w:rPr>
        <w:t>5 mg</w:t>
      </w:r>
      <w:r w:rsidRPr="00914C0D">
        <w:rPr>
          <w:rFonts w:ascii="Times New Roman" w:hAnsi="Times New Roman"/>
          <w:lang w:val="ro-RO"/>
        </w:rPr>
        <w:t xml:space="preserve"> administrat o dată pe zi sau placebo.Proporţiile medii pe subiect de încercări reuşite de act sexual au fost 68% pentru </w:t>
      </w:r>
      <w:r w:rsidR="00FD196A" w:rsidRPr="00914C0D">
        <w:rPr>
          <w:rFonts w:ascii="Times New Roman" w:hAnsi="Times New Roman"/>
          <w:lang w:val="ro-RO"/>
        </w:rPr>
        <w:t>tadalafil</w:t>
      </w:r>
      <w:r w:rsidR="00D13754" w:rsidRPr="00914C0D">
        <w:rPr>
          <w:rFonts w:ascii="Times New Roman" w:hAnsi="Times New Roman"/>
          <w:lang w:val="ro-RO"/>
        </w:rPr>
        <w:t xml:space="preserve"> în comparaţie </w:t>
      </w:r>
      <w:r w:rsidRPr="00914C0D">
        <w:rPr>
          <w:rFonts w:ascii="Times New Roman" w:hAnsi="Times New Roman"/>
          <w:lang w:val="ro-RO"/>
        </w:rPr>
        <w:t>cu 52% pentru placebo.</w:t>
      </w:r>
    </w:p>
    <w:p w14:paraId="41E85235" w14:textId="77777777" w:rsidR="00FD196A" w:rsidRPr="00914C0D" w:rsidRDefault="00FD196A" w:rsidP="00914C0D">
      <w:pPr>
        <w:autoSpaceDE w:val="0"/>
        <w:autoSpaceDN w:val="0"/>
        <w:adjustRightInd w:val="0"/>
        <w:spacing w:after="0" w:line="240" w:lineRule="auto"/>
        <w:rPr>
          <w:rFonts w:ascii="Times New Roman" w:hAnsi="Times New Roman"/>
          <w:lang w:val="ro-RO"/>
        </w:rPr>
      </w:pPr>
    </w:p>
    <w:p w14:paraId="08A683B7"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Într-un studiu clinic cu durata de 12 săptămâni, care a înrolat 186 pacienţi (1</w:t>
      </w:r>
      <w:r w:rsidR="00D13754" w:rsidRPr="00914C0D">
        <w:rPr>
          <w:rFonts w:ascii="Times New Roman" w:hAnsi="Times New Roman"/>
          <w:lang w:val="ro-RO"/>
        </w:rPr>
        <w:t xml:space="preserve">42 au utilizat tadalafil, 44 au </w:t>
      </w:r>
      <w:r w:rsidRPr="00914C0D">
        <w:rPr>
          <w:rFonts w:ascii="Times New Roman" w:hAnsi="Times New Roman"/>
          <w:lang w:val="ro-RO"/>
        </w:rPr>
        <w:t>utilizat placebo) cu disfuncţie erectilă secundară unui traumatism</w:t>
      </w:r>
      <w:r w:rsidR="00D13754" w:rsidRPr="00914C0D">
        <w:rPr>
          <w:rFonts w:ascii="Times New Roman" w:hAnsi="Times New Roman"/>
          <w:lang w:val="ro-RO"/>
        </w:rPr>
        <w:t xml:space="preserve"> spinal, tadalafil a determinat </w:t>
      </w:r>
      <w:r w:rsidRPr="00914C0D">
        <w:rPr>
          <w:rFonts w:ascii="Times New Roman" w:hAnsi="Times New Roman"/>
          <w:lang w:val="ro-RO"/>
        </w:rPr>
        <w:t>îmbunătăţirea semnificativă a funcţiei erectile, cu un procent mediu pe subi</w:t>
      </w:r>
      <w:r w:rsidR="00D13754" w:rsidRPr="00914C0D">
        <w:rPr>
          <w:rFonts w:ascii="Times New Roman" w:hAnsi="Times New Roman"/>
          <w:lang w:val="ro-RO"/>
        </w:rPr>
        <w:t xml:space="preserve">ect de încercări reuşite de act </w:t>
      </w:r>
      <w:r w:rsidRPr="00914C0D">
        <w:rPr>
          <w:rFonts w:ascii="Times New Roman" w:hAnsi="Times New Roman"/>
          <w:lang w:val="ro-RO"/>
        </w:rPr>
        <w:t xml:space="preserve">sexual de 48% pentru pacienţii care au utilizat tadalafil 10 sau </w:t>
      </w:r>
      <w:r w:rsidR="007929F1" w:rsidRPr="00914C0D">
        <w:rPr>
          <w:rFonts w:ascii="Times New Roman" w:hAnsi="Times New Roman"/>
          <w:lang w:val="ro-RO"/>
        </w:rPr>
        <w:t>20 mg</w:t>
      </w:r>
      <w:r w:rsidRPr="00914C0D">
        <w:rPr>
          <w:rFonts w:ascii="Times New Roman" w:hAnsi="Times New Roman"/>
          <w:lang w:val="ro-RO"/>
        </w:rPr>
        <w:t xml:space="preserve"> (</w:t>
      </w:r>
      <w:r w:rsidR="00D13754" w:rsidRPr="00914C0D">
        <w:rPr>
          <w:rFonts w:ascii="Times New Roman" w:hAnsi="Times New Roman"/>
          <w:lang w:val="ro-RO"/>
        </w:rPr>
        <w:t xml:space="preserve">doză flexibilă, administrare la </w:t>
      </w:r>
      <w:r w:rsidRPr="00914C0D">
        <w:rPr>
          <w:rFonts w:ascii="Times New Roman" w:hAnsi="Times New Roman"/>
          <w:lang w:val="ro-RO"/>
        </w:rPr>
        <w:t>nevoie) comparativ cu 17% la cei cu placebo.</w:t>
      </w:r>
    </w:p>
    <w:p w14:paraId="7717A964" w14:textId="77777777" w:rsidR="00FD196A" w:rsidRPr="00914C0D" w:rsidRDefault="00FD196A" w:rsidP="00914C0D">
      <w:pPr>
        <w:autoSpaceDE w:val="0"/>
        <w:autoSpaceDN w:val="0"/>
        <w:adjustRightInd w:val="0"/>
        <w:spacing w:after="0" w:line="240" w:lineRule="auto"/>
        <w:rPr>
          <w:rFonts w:ascii="Times New Roman" w:hAnsi="Times New Roman"/>
          <w:lang w:val="ro-RO"/>
        </w:rPr>
      </w:pPr>
    </w:p>
    <w:p w14:paraId="61CA5E15"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Copii şi adolescenţi</w:t>
      </w:r>
    </w:p>
    <w:p w14:paraId="2B88361B" w14:textId="77777777" w:rsidR="002075A9" w:rsidRPr="00914C0D" w:rsidRDefault="002075A9" w:rsidP="00914C0D">
      <w:pPr>
        <w:autoSpaceDE w:val="0"/>
        <w:autoSpaceDN w:val="0"/>
        <w:adjustRightInd w:val="0"/>
        <w:spacing w:after="0" w:line="240" w:lineRule="auto"/>
        <w:rPr>
          <w:rFonts w:ascii="Times New Roman" w:hAnsi="Times New Roman"/>
          <w:lang w:val="ro-RO"/>
        </w:rPr>
      </w:pPr>
    </w:p>
    <w:p w14:paraId="2390618F" w14:textId="77777777" w:rsidR="002075A9" w:rsidRPr="00914C0D" w:rsidRDefault="002075A9"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 fost desfășurat un singur studiu clinic care a inclus copii și adolescenți cu sindrom de Distrofie Musculară Duchene (DMD) în care nu a fost demonstrată eficacitatea. Studiul cu tadalafil randomizat, dublu-orb, controlat placebo, cu 3 brațe paralele de tratament care a inclus 331 de băieți cu vârste cuprinse între 7-14 ani cu sindrom DMD primind concomitent terapie cu corticosteroizi. Studiul a inclus o perioadă dublu-orb de 48 de săptămâni</w:t>
      </w:r>
      <w:r w:rsidR="003B58A6" w:rsidRPr="00914C0D">
        <w:rPr>
          <w:rFonts w:ascii="Times New Roman" w:hAnsi="Times New Roman"/>
          <w:lang w:val="ro-RO"/>
        </w:rPr>
        <w:t xml:space="preserve"> </w:t>
      </w:r>
      <w:r w:rsidRPr="00914C0D">
        <w:rPr>
          <w:rFonts w:ascii="Times New Roman" w:hAnsi="Times New Roman"/>
          <w:lang w:val="ro-RO"/>
        </w:rPr>
        <w:t>în care pacienții au fost randomizați pentru a primi terapie cu tadalafil 0,3mg/kg, tadalafil 0,6mg/kg și placebo zilnic. Tadalafil nu a demonstrat eficacitate pentru ameliorarea afectării abilităţii locomotorii măsurate prin distanţa parcursăîn mers timp de 6 minute (6MWD): diferenţa medie a valorilor pătratelor minime ale 6MWD după 48 de săptămâni de tratament a fost -51,</w:t>
      </w:r>
      <w:r w:rsidR="003B58A6" w:rsidRPr="00914C0D">
        <w:rPr>
          <w:rFonts w:ascii="Times New Roman" w:hAnsi="Times New Roman"/>
          <w:lang w:val="ro-RO"/>
        </w:rPr>
        <w:t>0 m</w:t>
      </w:r>
      <w:r w:rsidRPr="00914C0D">
        <w:rPr>
          <w:rFonts w:ascii="Times New Roman" w:hAnsi="Times New Roman"/>
          <w:lang w:val="ro-RO"/>
        </w:rPr>
        <w:t xml:space="preserve"> în grupul placebo, comparativ cu -64.</w:t>
      </w:r>
      <w:r w:rsidR="003B58A6" w:rsidRPr="00914C0D">
        <w:rPr>
          <w:rFonts w:ascii="Times New Roman" w:hAnsi="Times New Roman"/>
          <w:lang w:val="ro-RO"/>
        </w:rPr>
        <w:t>7 m</w:t>
      </w:r>
      <w:r w:rsidRPr="00914C0D">
        <w:rPr>
          <w:rFonts w:ascii="Times New Roman" w:hAnsi="Times New Roman"/>
          <w:lang w:val="ro-RO"/>
        </w:rPr>
        <w:t xml:space="preserve"> în grupul care a primit tadalafil 0,</w:t>
      </w:r>
      <w:r w:rsidR="003B58A6" w:rsidRPr="00914C0D">
        <w:rPr>
          <w:rFonts w:ascii="Times New Roman" w:hAnsi="Times New Roman"/>
          <w:lang w:val="ro-RO"/>
        </w:rPr>
        <w:t>3 mg</w:t>
      </w:r>
      <w:r w:rsidRPr="00914C0D">
        <w:rPr>
          <w:rFonts w:ascii="Times New Roman" w:hAnsi="Times New Roman"/>
          <w:lang w:val="ro-RO"/>
        </w:rPr>
        <w:t>/kgc (p</w:t>
      </w:r>
      <w:r w:rsidR="003B58A6" w:rsidRPr="00914C0D">
        <w:rPr>
          <w:rFonts w:ascii="Times New Roman" w:hAnsi="Times New Roman"/>
          <w:lang w:val="ro-RO"/>
        </w:rPr>
        <w:t xml:space="preserve"> = </w:t>
      </w:r>
      <w:r w:rsidRPr="00914C0D">
        <w:rPr>
          <w:rFonts w:ascii="Times New Roman" w:hAnsi="Times New Roman"/>
          <w:lang w:val="ro-RO"/>
        </w:rPr>
        <w:t>0,307) şi -59,</w:t>
      </w:r>
      <w:r w:rsidR="003B58A6" w:rsidRPr="00914C0D">
        <w:rPr>
          <w:rFonts w:ascii="Times New Roman" w:hAnsi="Times New Roman"/>
          <w:lang w:val="ro-RO"/>
        </w:rPr>
        <w:t>1 m</w:t>
      </w:r>
      <w:r w:rsidRPr="00914C0D">
        <w:rPr>
          <w:rFonts w:ascii="Times New Roman" w:hAnsi="Times New Roman"/>
          <w:lang w:val="ro-RO"/>
        </w:rPr>
        <w:t xml:space="preserve"> în grupul care a primit tadalafil 0,</w:t>
      </w:r>
      <w:r w:rsidR="003B58A6" w:rsidRPr="00914C0D">
        <w:rPr>
          <w:rFonts w:ascii="Times New Roman" w:hAnsi="Times New Roman"/>
          <w:lang w:val="ro-RO"/>
        </w:rPr>
        <w:t>6 mg</w:t>
      </w:r>
      <w:r w:rsidRPr="00914C0D">
        <w:rPr>
          <w:rFonts w:ascii="Times New Roman" w:hAnsi="Times New Roman"/>
          <w:lang w:val="ro-RO"/>
        </w:rPr>
        <w:t>/kgc (p</w:t>
      </w:r>
      <w:r w:rsidR="003B58A6" w:rsidRPr="00914C0D">
        <w:rPr>
          <w:rFonts w:ascii="Times New Roman" w:hAnsi="Times New Roman"/>
          <w:lang w:val="ro-RO"/>
        </w:rPr>
        <w:t xml:space="preserve"> = </w:t>
      </w:r>
      <w:r w:rsidRPr="00914C0D">
        <w:rPr>
          <w:rFonts w:ascii="Times New Roman" w:hAnsi="Times New Roman"/>
          <w:lang w:val="ro-RO"/>
        </w:rPr>
        <w:t xml:space="preserve">0,538). În plus, nu au existat dovezi ale eficacității nici în urma vreunei analize secundare realizate în acest studiu. </w:t>
      </w:r>
      <w:r w:rsidRPr="00914C0D">
        <w:rPr>
          <w:rFonts w:ascii="Times New Roman" w:hAnsi="Times New Roman"/>
          <w:lang w:val="ro-RO"/>
        </w:rPr>
        <w:lastRenderedPageBreak/>
        <w:t>Rezultatele globale privind siguranța obținute în urma acestui studiu sunt în general în acord cu profilul de siguranță cunoscut al tadalafil și cu</w:t>
      </w:r>
      <w:r w:rsidR="003B58A6" w:rsidRPr="00914C0D">
        <w:rPr>
          <w:rFonts w:ascii="Times New Roman" w:hAnsi="Times New Roman"/>
          <w:lang w:val="ro-RO"/>
        </w:rPr>
        <w:t xml:space="preserve"> </w:t>
      </w:r>
      <w:r w:rsidRPr="00914C0D">
        <w:rPr>
          <w:rFonts w:ascii="Times New Roman" w:hAnsi="Times New Roman"/>
          <w:lang w:val="ro-RO"/>
        </w:rPr>
        <w:t>evenimentele adverse (EA) preconizate pentru o populație pediatrică cu sindorm DMD și în tratament cu corticosteroizi.</w:t>
      </w:r>
    </w:p>
    <w:p w14:paraId="74FB63D1" w14:textId="77777777" w:rsidR="002075A9" w:rsidRPr="00914C0D" w:rsidRDefault="002075A9" w:rsidP="00914C0D">
      <w:pPr>
        <w:autoSpaceDE w:val="0"/>
        <w:autoSpaceDN w:val="0"/>
        <w:adjustRightInd w:val="0"/>
        <w:spacing w:after="0" w:line="240" w:lineRule="auto"/>
        <w:rPr>
          <w:rFonts w:ascii="Times New Roman" w:hAnsi="Times New Roman"/>
          <w:lang w:val="ro-RO"/>
        </w:rPr>
      </w:pPr>
    </w:p>
    <w:p w14:paraId="6B3143F5"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Agenţia Europeană a Medicamentului a amânat obligaţia de depunere a </w:t>
      </w:r>
      <w:r w:rsidR="00D13754" w:rsidRPr="00914C0D">
        <w:rPr>
          <w:rFonts w:ascii="Times New Roman" w:hAnsi="Times New Roman"/>
          <w:lang w:val="ro-RO"/>
        </w:rPr>
        <w:t xml:space="preserve">datelor din studiile la care au </w:t>
      </w:r>
      <w:r w:rsidRPr="00914C0D">
        <w:rPr>
          <w:rFonts w:ascii="Times New Roman" w:hAnsi="Times New Roman"/>
          <w:lang w:val="ro-RO"/>
        </w:rPr>
        <w:t>participat sub-grupuri de copii şi adolescenţi, pentru tratamentul disfuncţ</w:t>
      </w:r>
      <w:r w:rsidR="00D13754" w:rsidRPr="00914C0D">
        <w:rPr>
          <w:rFonts w:ascii="Times New Roman" w:hAnsi="Times New Roman"/>
          <w:lang w:val="ro-RO"/>
        </w:rPr>
        <w:t xml:space="preserve">iei erectile. Pentru informaţii </w:t>
      </w:r>
      <w:r w:rsidRPr="00914C0D">
        <w:rPr>
          <w:rFonts w:ascii="Times New Roman" w:hAnsi="Times New Roman"/>
          <w:lang w:val="ro-RO"/>
        </w:rPr>
        <w:t>despre utilizarea la copii şi adolescenţi, vezi pct. 4.2.</w:t>
      </w:r>
    </w:p>
    <w:p w14:paraId="5C08F1BB" w14:textId="77777777" w:rsidR="00FD196A" w:rsidRPr="00914C0D" w:rsidRDefault="00FD196A" w:rsidP="00914C0D">
      <w:pPr>
        <w:autoSpaceDE w:val="0"/>
        <w:autoSpaceDN w:val="0"/>
        <w:adjustRightInd w:val="0"/>
        <w:spacing w:after="0" w:line="240" w:lineRule="auto"/>
        <w:rPr>
          <w:rFonts w:ascii="Times New Roman" w:hAnsi="Times New Roman"/>
          <w:lang w:val="ro-RO"/>
        </w:rPr>
      </w:pPr>
    </w:p>
    <w:p w14:paraId="5E2E8A25" w14:textId="77777777" w:rsidR="00AB7A38" w:rsidRPr="00914C0D" w:rsidRDefault="00AB7A38"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5.2</w:t>
      </w:r>
      <w:r w:rsidR="007929F1" w:rsidRPr="00914C0D">
        <w:rPr>
          <w:rFonts w:ascii="Times New Roman" w:hAnsi="Times New Roman"/>
          <w:b/>
          <w:bCs/>
          <w:lang w:val="ro-RO"/>
        </w:rPr>
        <w:tab/>
      </w:r>
      <w:r w:rsidRPr="00914C0D">
        <w:rPr>
          <w:rFonts w:ascii="Times New Roman" w:hAnsi="Times New Roman"/>
          <w:b/>
          <w:bCs/>
          <w:lang w:val="ro-RO"/>
        </w:rPr>
        <w:t>Proprietăţi farmacocinetice</w:t>
      </w:r>
    </w:p>
    <w:p w14:paraId="3A7686E8" w14:textId="77777777" w:rsidR="00FD196A" w:rsidRPr="00914C0D" w:rsidRDefault="00FD196A" w:rsidP="00914C0D">
      <w:pPr>
        <w:keepNext/>
        <w:keepLines/>
        <w:autoSpaceDE w:val="0"/>
        <w:autoSpaceDN w:val="0"/>
        <w:adjustRightInd w:val="0"/>
        <w:spacing w:after="0" w:line="240" w:lineRule="auto"/>
        <w:rPr>
          <w:rFonts w:ascii="Times New Roman" w:hAnsi="Times New Roman"/>
          <w:lang w:val="ro-RO"/>
        </w:rPr>
      </w:pPr>
    </w:p>
    <w:p w14:paraId="70224779"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Absorbţie</w:t>
      </w:r>
    </w:p>
    <w:p w14:paraId="6E1CDAF3"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64088EFE"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se absoarbe uşor după administrare orală, iar media concentraţiilor plasmatice maximeobservate (C</w:t>
      </w:r>
      <w:r w:rsidRPr="00914C0D">
        <w:rPr>
          <w:rFonts w:ascii="Times New Roman" w:hAnsi="Times New Roman"/>
          <w:vertAlign w:val="subscript"/>
          <w:lang w:val="ro-RO"/>
        </w:rPr>
        <w:t>max</w:t>
      </w:r>
      <w:r w:rsidRPr="00914C0D">
        <w:rPr>
          <w:rFonts w:ascii="Times New Roman" w:hAnsi="Times New Roman"/>
          <w:lang w:val="ro-RO"/>
        </w:rPr>
        <w:t>) se realizează la un timp mediu de 2 ore după administrare.</w:t>
      </w:r>
      <w:r w:rsidR="00D13754" w:rsidRPr="00914C0D">
        <w:rPr>
          <w:rFonts w:ascii="Times New Roman" w:hAnsi="Times New Roman"/>
          <w:lang w:val="ro-RO"/>
        </w:rPr>
        <w:t xml:space="preserve"> Biodisponibilitatea absolută a </w:t>
      </w:r>
      <w:r w:rsidRPr="00914C0D">
        <w:rPr>
          <w:rFonts w:ascii="Times New Roman" w:hAnsi="Times New Roman"/>
          <w:lang w:val="ro-RO"/>
        </w:rPr>
        <w:t>tadalafil după administrarea orală nu a fost determinată.</w:t>
      </w:r>
    </w:p>
    <w:p w14:paraId="376283B6"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Viteza şi gradul de absorbţie ale tadalafilului nu sunt influenţate de alimente, astfel că </w:t>
      </w:r>
      <w:r w:rsidR="00FD196A" w:rsidRPr="00914C0D">
        <w:rPr>
          <w:rFonts w:ascii="Times New Roman" w:hAnsi="Times New Roman"/>
          <w:lang w:val="ro-RO"/>
        </w:rPr>
        <w:t>tadalafil</w:t>
      </w:r>
      <w:r w:rsidR="00D13754" w:rsidRPr="00914C0D">
        <w:rPr>
          <w:rFonts w:ascii="Times New Roman" w:hAnsi="Times New Roman"/>
          <w:lang w:val="ro-RO"/>
        </w:rPr>
        <w:t xml:space="preserve"> poate fi </w:t>
      </w:r>
      <w:r w:rsidRPr="00914C0D">
        <w:rPr>
          <w:rFonts w:ascii="Times New Roman" w:hAnsi="Times New Roman"/>
          <w:lang w:val="ro-RO"/>
        </w:rPr>
        <w:t>administrat cu sau fără alimente. Momentul administrării (dimineaţa sau</w:t>
      </w:r>
      <w:r w:rsidR="00D13754" w:rsidRPr="00914C0D">
        <w:rPr>
          <w:rFonts w:ascii="Times New Roman" w:hAnsi="Times New Roman"/>
          <w:lang w:val="ro-RO"/>
        </w:rPr>
        <w:t xml:space="preserve"> seara) nu are efecte relevante </w:t>
      </w:r>
      <w:r w:rsidRPr="00914C0D">
        <w:rPr>
          <w:rFonts w:ascii="Times New Roman" w:hAnsi="Times New Roman"/>
          <w:lang w:val="ro-RO"/>
        </w:rPr>
        <w:t>clinic asupra proporţiei şi gradului absorbţiei.</w:t>
      </w:r>
    </w:p>
    <w:p w14:paraId="5963A400" w14:textId="77777777" w:rsidR="00FD196A" w:rsidRPr="00914C0D" w:rsidRDefault="00FD196A" w:rsidP="00914C0D">
      <w:pPr>
        <w:autoSpaceDE w:val="0"/>
        <w:autoSpaceDN w:val="0"/>
        <w:adjustRightInd w:val="0"/>
        <w:spacing w:after="0" w:line="240" w:lineRule="auto"/>
        <w:rPr>
          <w:rFonts w:ascii="Times New Roman" w:hAnsi="Times New Roman"/>
          <w:lang w:val="ro-RO"/>
        </w:rPr>
      </w:pPr>
    </w:p>
    <w:p w14:paraId="5E976765"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Distribuţie</w:t>
      </w:r>
    </w:p>
    <w:p w14:paraId="71666DE6"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0192F317"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Volumul mediu de distribuţie este de aproximativ 6</w:t>
      </w:r>
      <w:r w:rsidR="003B58A6" w:rsidRPr="00914C0D">
        <w:rPr>
          <w:rFonts w:ascii="Times New Roman" w:hAnsi="Times New Roman"/>
          <w:lang w:val="ro-RO"/>
        </w:rPr>
        <w:t>3 l</w:t>
      </w:r>
      <w:r w:rsidRPr="00914C0D">
        <w:rPr>
          <w:rFonts w:ascii="Times New Roman" w:hAnsi="Times New Roman"/>
          <w:lang w:val="ro-RO"/>
        </w:rPr>
        <w:t xml:space="preserve">, indicând faptul </w:t>
      </w:r>
      <w:r w:rsidR="00D13754" w:rsidRPr="00914C0D">
        <w:rPr>
          <w:rFonts w:ascii="Times New Roman" w:hAnsi="Times New Roman"/>
          <w:lang w:val="ro-RO"/>
        </w:rPr>
        <w:t xml:space="preserve">că tadalafilul se distribuie în </w:t>
      </w:r>
      <w:r w:rsidRPr="00914C0D">
        <w:rPr>
          <w:rFonts w:ascii="Times New Roman" w:hAnsi="Times New Roman"/>
          <w:lang w:val="ro-RO"/>
        </w:rPr>
        <w:t>ţesuturi. La concentraţiile terapeutice, 94% din tadalafilul din plasmă est</w:t>
      </w:r>
      <w:r w:rsidR="00D13754" w:rsidRPr="00914C0D">
        <w:rPr>
          <w:rFonts w:ascii="Times New Roman" w:hAnsi="Times New Roman"/>
          <w:lang w:val="ro-RO"/>
        </w:rPr>
        <w:t xml:space="preserve">e legat de proteine. Legarea de </w:t>
      </w:r>
      <w:r w:rsidRPr="00914C0D">
        <w:rPr>
          <w:rFonts w:ascii="Times New Roman" w:hAnsi="Times New Roman"/>
          <w:lang w:val="ro-RO"/>
        </w:rPr>
        <w:t>proteine nu este afectată de disfuncţia renală.</w:t>
      </w:r>
    </w:p>
    <w:p w14:paraId="7D84676F"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sperma subiecţilor sănătoşi apare mai puţin de 0,0005% din doza administrată.</w:t>
      </w:r>
    </w:p>
    <w:p w14:paraId="5B81025D" w14:textId="77777777" w:rsidR="00FD196A" w:rsidRPr="00914C0D" w:rsidRDefault="00FD196A" w:rsidP="00914C0D">
      <w:pPr>
        <w:autoSpaceDE w:val="0"/>
        <w:autoSpaceDN w:val="0"/>
        <w:adjustRightInd w:val="0"/>
        <w:spacing w:after="0" w:line="240" w:lineRule="auto"/>
        <w:rPr>
          <w:rFonts w:ascii="Times New Roman" w:hAnsi="Times New Roman"/>
          <w:lang w:val="ro-RO"/>
        </w:rPr>
      </w:pPr>
    </w:p>
    <w:p w14:paraId="7F448485" w14:textId="77777777" w:rsidR="00AB7A38" w:rsidRPr="00914C0D" w:rsidRDefault="0026091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Metabolizare</w:t>
      </w:r>
    </w:p>
    <w:p w14:paraId="029CE140"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5779FC56"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este metabolizat predominant de către citocromul P450 (</w:t>
      </w:r>
      <w:r w:rsidR="00D13754" w:rsidRPr="00914C0D">
        <w:rPr>
          <w:rFonts w:ascii="Times New Roman" w:hAnsi="Times New Roman"/>
          <w:lang w:val="ro-RO"/>
        </w:rPr>
        <w:t xml:space="preserve">CYP) izoenzima 3A4. Metabolitul </w:t>
      </w:r>
      <w:r w:rsidRPr="00914C0D">
        <w:rPr>
          <w:rFonts w:ascii="Times New Roman" w:hAnsi="Times New Roman"/>
          <w:lang w:val="ro-RO"/>
        </w:rPr>
        <w:t>circulant major este metilcatecol glucuronidul. Acest metabolit este de c</w:t>
      </w:r>
      <w:r w:rsidR="00D13754" w:rsidRPr="00914C0D">
        <w:rPr>
          <w:rFonts w:ascii="Times New Roman" w:hAnsi="Times New Roman"/>
          <w:lang w:val="ro-RO"/>
        </w:rPr>
        <w:t xml:space="preserve">el puţin 13000 de ori mai puţin </w:t>
      </w:r>
      <w:r w:rsidRPr="00914C0D">
        <w:rPr>
          <w:rFonts w:ascii="Times New Roman" w:hAnsi="Times New Roman"/>
          <w:lang w:val="ro-RO"/>
        </w:rPr>
        <w:t>selectiv decât tadalafilul pentru PDE5. În consecinţă, nu este de aşteptat s</w:t>
      </w:r>
      <w:r w:rsidR="00D13754" w:rsidRPr="00914C0D">
        <w:rPr>
          <w:rFonts w:ascii="Times New Roman" w:hAnsi="Times New Roman"/>
          <w:lang w:val="ro-RO"/>
        </w:rPr>
        <w:t xml:space="preserve">ă fie activ din punct de vedere </w:t>
      </w:r>
      <w:r w:rsidRPr="00914C0D">
        <w:rPr>
          <w:rFonts w:ascii="Times New Roman" w:hAnsi="Times New Roman"/>
          <w:lang w:val="ro-RO"/>
        </w:rPr>
        <w:t>clinic, la concentraţiile de metabolit constatate.</w:t>
      </w:r>
    </w:p>
    <w:p w14:paraId="7DD24FE6" w14:textId="77777777" w:rsidR="0018468A" w:rsidRPr="00914C0D" w:rsidRDefault="0018468A" w:rsidP="00914C0D">
      <w:pPr>
        <w:autoSpaceDE w:val="0"/>
        <w:autoSpaceDN w:val="0"/>
        <w:adjustRightInd w:val="0"/>
        <w:spacing w:after="0" w:line="240" w:lineRule="auto"/>
        <w:rPr>
          <w:rFonts w:ascii="Times New Roman" w:hAnsi="Times New Roman"/>
          <w:lang w:val="ro-RO"/>
        </w:rPr>
      </w:pPr>
    </w:p>
    <w:p w14:paraId="0850278A"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Eliminare</w:t>
      </w:r>
    </w:p>
    <w:p w14:paraId="06098BB7"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37418FE5"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Clearance-ul oral mediu al tadalafilului este 2,</w:t>
      </w:r>
      <w:r w:rsidR="003B58A6" w:rsidRPr="00914C0D">
        <w:rPr>
          <w:rFonts w:ascii="Times New Roman" w:hAnsi="Times New Roman"/>
          <w:lang w:val="ro-RO"/>
        </w:rPr>
        <w:t>5 l</w:t>
      </w:r>
      <w:r w:rsidRPr="00914C0D">
        <w:rPr>
          <w:rFonts w:ascii="Times New Roman" w:hAnsi="Times New Roman"/>
          <w:lang w:val="ro-RO"/>
        </w:rPr>
        <w:t xml:space="preserve">/oră şi timpul mediu </w:t>
      </w:r>
      <w:r w:rsidR="00D13754" w:rsidRPr="00914C0D">
        <w:rPr>
          <w:rFonts w:ascii="Times New Roman" w:hAnsi="Times New Roman"/>
          <w:lang w:val="ro-RO"/>
        </w:rPr>
        <w:t xml:space="preserve">de înjumătăţire plasmatică prin </w:t>
      </w:r>
      <w:r w:rsidRPr="00914C0D">
        <w:rPr>
          <w:rFonts w:ascii="Times New Roman" w:hAnsi="Times New Roman"/>
          <w:lang w:val="ro-RO"/>
        </w:rPr>
        <w:t>eliminare este de 17,5 ore la subiecţii sănătoşi. Tadalafilul se e</w:t>
      </w:r>
      <w:r w:rsidR="00D13754" w:rsidRPr="00914C0D">
        <w:rPr>
          <w:rFonts w:ascii="Times New Roman" w:hAnsi="Times New Roman"/>
          <w:lang w:val="ro-RO"/>
        </w:rPr>
        <w:t xml:space="preserve">xcretă predominant sub formă de </w:t>
      </w:r>
      <w:r w:rsidRPr="00914C0D">
        <w:rPr>
          <w:rFonts w:ascii="Times New Roman" w:hAnsi="Times New Roman"/>
          <w:lang w:val="ro-RO"/>
        </w:rPr>
        <w:t>metaboliţi inactivi, în principal în materiile fecale (aproximativ 61% di</w:t>
      </w:r>
      <w:r w:rsidR="00D13754" w:rsidRPr="00914C0D">
        <w:rPr>
          <w:rFonts w:ascii="Times New Roman" w:hAnsi="Times New Roman"/>
          <w:lang w:val="ro-RO"/>
        </w:rPr>
        <w:t xml:space="preserve">n doză) şi într-o proporţie mai </w:t>
      </w:r>
      <w:r w:rsidRPr="00914C0D">
        <w:rPr>
          <w:rFonts w:ascii="Times New Roman" w:hAnsi="Times New Roman"/>
          <w:lang w:val="ro-RO"/>
        </w:rPr>
        <w:t>mică în urină (aproximativ 36% din doză).</w:t>
      </w:r>
    </w:p>
    <w:p w14:paraId="693A28AB" w14:textId="77777777" w:rsidR="0018468A" w:rsidRPr="00914C0D" w:rsidRDefault="0018468A" w:rsidP="00914C0D">
      <w:pPr>
        <w:autoSpaceDE w:val="0"/>
        <w:autoSpaceDN w:val="0"/>
        <w:adjustRightInd w:val="0"/>
        <w:spacing w:after="0" w:line="240" w:lineRule="auto"/>
        <w:rPr>
          <w:rFonts w:ascii="Times New Roman" w:hAnsi="Times New Roman"/>
          <w:lang w:val="ro-RO"/>
        </w:rPr>
      </w:pPr>
    </w:p>
    <w:p w14:paraId="77371836" w14:textId="77777777" w:rsidR="00AB7A38" w:rsidRPr="00914C0D" w:rsidRDefault="00AB7A3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Liniaritate/non-liniaritate</w:t>
      </w:r>
    </w:p>
    <w:p w14:paraId="17A8C5A2"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40B28EA0"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Farmacocinetica tadalafilului la subiecţii sănătoşi este liniară sub aspectul t</w:t>
      </w:r>
      <w:r w:rsidR="00D13754" w:rsidRPr="00914C0D">
        <w:rPr>
          <w:rFonts w:ascii="Times New Roman" w:hAnsi="Times New Roman"/>
          <w:lang w:val="ro-RO"/>
        </w:rPr>
        <w:t xml:space="preserve">impului şi dozei. În intervalul </w:t>
      </w:r>
      <w:r w:rsidRPr="00914C0D">
        <w:rPr>
          <w:rFonts w:ascii="Times New Roman" w:hAnsi="Times New Roman"/>
          <w:lang w:val="ro-RO"/>
        </w:rPr>
        <w:t xml:space="preserve">de doze de la </w:t>
      </w:r>
      <w:r w:rsidR="007929F1" w:rsidRPr="00914C0D">
        <w:rPr>
          <w:rFonts w:ascii="Times New Roman" w:hAnsi="Times New Roman"/>
          <w:lang w:val="ro-RO"/>
        </w:rPr>
        <w:t>2,5 mg</w:t>
      </w:r>
      <w:r w:rsidRPr="00914C0D">
        <w:rPr>
          <w:rFonts w:ascii="Times New Roman" w:hAnsi="Times New Roman"/>
          <w:lang w:val="ro-RO"/>
        </w:rPr>
        <w:t xml:space="preserve"> până la </w:t>
      </w:r>
      <w:r w:rsidR="007929F1" w:rsidRPr="00914C0D">
        <w:rPr>
          <w:rFonts w:ascii="Times New Roman" w:hAnsi="Times New Roman"/>
          <w:lang w:val="ro-RO"/>
        </w:rPr>
        <w:t>20 mg</w:t>
      </w:r>
      <w:r w:rsidRPr="00914C0D">
        <w:rPr>
          <w:rFonts w:ascii="Times New Roman" w:hAnsi="Times New Roman"/>
          <w:lang w:val="ro-RO"/>
        </w:rPr>
        <w:t>, expunerea (ASC) creşte propo</w:t>
      </w:r>
      <w:r w:rsidR="00D13754" w:rsidRPr="00914C0D">
        <w:rPr>
          <w:rFonts w:ascii="Times New Roman" w:hAnsi="Times New Roman"/>
          <w:lang w:val="ro-RO"/>
        </w:rPr>
        <w:t xml:space="preserve">rţional cu doza. Concentraţiile </w:t>
      </w:r>
      <w:r w:rsidRPr="00914C0D">
        <w:rPr>
          <w:rFonts w:ascii="Times New Roman" w:hAnsi="Times New Roman"/>
          <w:lang w:val="ro-RO"/>
        </w:rPr>
        <w:t>plasmatice la starea de echilibru se ating în decurs de 5 zile de administrare în doză unică zilnică.</w:t>
      </w:r>
    </w:p>
    <w:p w14:paraId="1D166180" w14:textId="77777777" w:rsidR="0018468A" w:rsidRPr="00914C0D" w:rsidRDefault="0018468A" w:rsidP="00914C0D">
      <w:pPr>
        <w:autoSpaceDE w:val="0"/>
        <w:autoSpaceDN w:val="0"/>
        <w:adjustRightInd w:val="0"/>
        <w:spacing w:after="0" w:line="240" w:lineRule="auto"/>
        <w:rPr>
          <w:rFonts w:ascii="Times New Roman" w:hAnsi="Times New Roman"/>
          <w:lang w:val="ro-RO"/>
        </w:rPr>
      </w:pPr>
    </w:p>
    <w:p w14:paraId="7EA72903"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Farmacocinetica determinată la o populaţie adecvată de pacienţi cu disfuncţie erectilă este similară cufarmacocinetica subiecţilor fără disfuncţie erectilă.</w:t>
      </w:r>
    </w:p>
    <w:p w14:paraId="6DDD5D29" w14:textId="77777777" w:rsidR="0018468A" w:rsidRPr="00914C0D" w:rsidRDefault="0018468A" w:rsidP="00914C0D">
      <w:pPr>
        <w:autoSpaceDE w:val="0"/>
        <w:autoSpaceDN w:val="0"/>
        <w:adjustRightInd w:val="0"/>
        <w:spacing w:after="0" w:line="240" w:lineRule="auto"/>
        <w:rPr>
          <w:rFonts w:ascii="Times New Roman" w:hAnsi="Times New Roman"/>
          <w:lang w:val="ro-RO"/>
        </w:rPr>
      </w:pPr>
    </w:p>
    <w:p w14:paraId="604BDE83" w14:textId="77777777" w:rsidR="00AB7A38" w:rsidRPr="00914C0D" w:rsidRDefault="00835F7A"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 xml:space="preserve">Grupe </w:t>
      </w:r>
      <w:r w:rsidR="00AB7A38" w:rsidRPr="00914C0D">
        <w:rPr>
          <w:rFonts w:ascii="Times New Roman" w:hAnsi="Times New Roman"/>
          <w:u w:val="single"/>
          <w:lang w:val="ro-RO"/>
        </w:rPr>
        <w:t>speciale</w:t>
      </w:r>
      <w:r w:rsidRPr="00914C0D">
        <w:rPr>
          <w:rFonts w:ascii="Times New Roman" w:hAnsi="Times New Roman"/>
          <w:u w:val="single"/>
          <w:lang w:val="ro-RO"/>
        </w:rPr>
        <w:t xml:space="preserve"> de pacienți</w:t>
      </w:r>
    </w:p>
    <w:p w14:paraId="59A421BA" w14:textId="77777777" w:rsidR="0018468A" w:rsidRPr="00914C0D" w:rsidRDefault="0018468A" w:rsidP="00914C0D">
      <w:pPr>
        <w:keepNext/>
        <w:keepLines/>
        <w:autoSpaceDE w:val="0"/>
        <w:autoSpaceDN w:val="0"/>
        <w:adjustRightInd w:val="0"/>
        <w:spacing w:after="0" w:line="240" w:lineRule="auto"/>
        <w:rPr>
          <w:rFonts w:ascii="Times New Roman" w:hAnsi="Times New Roman"/>
          <w:i/>
          <w:iCs/>
          <w:lang w:val="ro-RO"/>
        </w:rPr>
      </w:pPr>
    </w:p>
    <w:p w14:paraId="08AECA1F"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Vârstnici</w:t>
      </w:r>
    </w:p>
    <w:p w14:paraId="348CA9CE"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Subiecţii vârstnici sănătoşi (în vârstă de 65 ani şi peste) au un clearance mai redus al tadalafiluluiadministrat oral, rezultând o expunere (ASC) cu 25% mai mare comparativ </w:t>
      </w:r>
      <w:r w:rsidR="000E08FF" w:rsidRPr="00914C0D">
        <w:rPr>
          <w:rFonts w:ascii="Times New Roman" w:hAnsi="Times New Roman"/>
          <w:lang w:val="ro-RO"/>
        </w:rPr>
        <w:t xml:space="preserve">cu subiecţii sănătoşi în vârstă </w:t>
      </w:r>
      <w:r w:rsidRPr="00914C0D">
        <w:rPr>
          <w:rFonts w:ascii="Times New Roman" w:hAnsi="Times New Roman"/>
          <w:lang w:val="ro-RO"/>
        </w:rPr>
        <w:t>de 19 până la 45 ani. Acest efect al vârstei nu este semnificativ clinic şi nu justifică modificarea dozei.</w:t>
      </w:r>
    </w:p>
    <w:p w14:paraId="135B1390" w14:textId="77777777" w:rsidR="0018468A" w:rsidRPr="00914C0D" w:rsidRDefault="0018468A" w:rsidP="00914C0D">
      <w:pPr>
        <w:autoSpaceDE w:val="0"/>
        <w:autoSpaceDN w:val="0"/>
        <w:adjustRightInd w:val="0"/>
        <w:spacing w:after="0" w:line="240" w:lineRule="auto"/>
        <w:rPr>
          <w:rFonts w:ascii="Times New Roman" w:hAnsi="Times New Roman"/>
          <w:i/>
          <w:iCs/>
          <w:lang w:val="ro-RO"/>
        </w:rPr>
      </w:pPr>
    </w:p>
    <w:p w14:paraId="280A38FB"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Insuficienţă renală</w:t>
      </w:r>
    </w:p>
    <w:p w14:paraId="2B38BB78"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În studiile de farmacologie clinică cu administrarea unei doze unice de tadalafil (5 până la </w:t>
      </w:r>
      <w:r w:rsidR="007929F1" w:rsidRPr="00914C0D">
        <w:rPr>
          <w:rFonts w:ascii="Times New Roman" w:hAnsi="Times New Roman"/>
          <w:lang w:val="ro-RO"/>
        </w:rPr>
        <w:t>20 mg</w:t>
      </w:r>
      <w:r w:rsidRPr="00914C0D">
        <w:rPr>
          <w:rFonts w:ascii="Times New Roman" w:hAnsi="Times New Roman"/>
          <w:lang w:val="ro-RO"/>
        </w:rPr>
        <w:t>),</w:t>
      </w:r>
    </w:p>
    <w:p w14:paraId="3A7CAC9B"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expunerea la tadalafil (ASC) aproximativ s-a dublat la subiecţii cu insuficienţă renală uşoară (clearance-ul</w:t>
      </w:r>
    </w:p>
    <w:p w14:paraId="5BF6911F"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cre</w:t>
      </w:r>
      <w:r w:rsidR="009916FF" w:rsidRPr="00914C0D">
        <w:rPr>
          <w:rFonts w:ascii="Times New Roman" w:hAnsi="Times New Roman"/>
          <w:lang w:val="ro-RO"/>
        </w:rPr>
        <w:t>atininei cuprins între 51 şi 80 </w:t>
      </w:r>
      <w:r w:rsidRPr="00914C0D">
        <w:rPr>
          <w:rFonts w:ascii="Times New Roman" w:hAnsi="Times New Roman"/>
          <w:lang w:val="ro-RO"/>
        </w:rPr>
        <w:t>ml/min) sau moderată (clearance-ul creatininei cuprins între 31 şi</w:t>
      </w:r>
    </w:p>
    <w:p w14:paraId="1D2A31CC" w14:textId="77777777" w:rsidR="00AB7A38" w:rsidRPr="00914C0D" w:rsidRDefault="009916F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50 </w:t>
      </w:r>
      <w:r w:rsidR="00AB7A38" w:rsidRPr="00914C0D">
        <w:rPr>
          <w:rFonts w:ascii="Times New Roman" w:hAnsi="Times New Roman"/>
          <w:lang w:val="ro-RO"/>
        </w:rPr>
        <w:t xml:space="preserve">ml/min) şi la subiecţii cu insuficienţă renală în stadiul final, </w:t>
      </w:r>
      <w:r w:rsidR="00260919" w:rsidRPr="00914C0D">
        <w:rPr>
          <w:rFonts w:ascii="Times New Roman" w:hAnsi="Times New Roman"/>
          <w:lang w:val="ro-RO"/>
        </w:rPr>
        <w:t xml:space="preserve">care efectuează ședințe de </w:t>
      </w:r>
      <w:r w:rsidR="00AB7A38" w:rsidRPr="00914C0D">
        <w:rPr>
          <w:rFonts w:ascii="Times New Roman" w:hAnsi="Times New Roman"/>
          <w:lang w:val="ro-RO"/>
        </w:rPr>
        <w:t>dializ</w:t>
      </w:r>
      <w:r w:rsidR="00260919" w:rsidRPr="00914C0D">
        <w:rPr>
          <w:rFonts w:ascii="Times New Roman" w:hAnsi="Times New Roman"/>
          <w:lang w:val="ro-RO"/>
        </w:rPr>
        <w:t>ă</w:t>
      </w:r>
      <w:r w:rsidR="00AB7A38" w:rsidRPr="00914C0D">
        <w:rPr>
          <w:rFonts w:ascii="Times New Roman" w:hAnsi="Times New Roman"/>
          <w:lang w:val="ro-RO"/>
        </w:rPr>
        <w:t>. La pacienţii hemodializaţi, C</w:t>
      </w:r>
      <w:r w:rsidR="00AB7A38" w:rsidRPr="00914C0D">
        <w:rPr>
          <w:rFonts w:ascii="Times New Roman" w:hAnsi="Times New Roman"/>
          <w:vertAlign w:val="subscript"/>
          <w:lang w:val="ro-RO"/>
        </w:rPr>
        <w:t>max</w:t>
      </w:r>
      <w:r w:rsidR="00AB7A38" w:rsidRPr="00914C0D">
        <w:rPr>
          <w:rFonts w:ascii="Times New Roman" w:hAnsi="Times New Roman"/>
          <w:lang w:val="ro-RO"/>
        </w:rPr>
        <w:t xml:space="preserve"> afost cu 41% mai mare decât cea observată la subiecţii sănătoşi. Hemodializa are efect neglijabil asupraeliminării tadalafilului.</w:t>
      </w:r>
    </w:p>
    <w:p w14:paraId="76C52949" w14:textId="77777777" w:rsidR="0018468A" w:rsidRPr="00914C0D" w:rsidRDefault="0018468A" w:rsidP="00914C0D">
      <w:pPr>
        <w:autoSpaceDE w:val="0"/>
        <w:autoSpaceDN w:val="0"/>
        <w:adjustRightInd w:val="0"/>
        <w:spacing w:after="0" w:line="240" w:lineRule="auto"/>
        <w:rPr>
          <w:rFonts w:ascii="Times New Roman" w:hAnsi="Times New Roman"/>
          <w:i/>
          <w:iCs/>
          <w:lang w:val="ro-RO"/>
        </w:rPr>
      </w:pPr>
    </w:p>
    <w:p w14:paraId="04CDCEFB"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Insuficienţă hepatică</w:t>
      </w:r>
    </w:p>
    <w:p w14:paraId="668A3797"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Expunerea la tadalafil (ASC) la subiecţii cu insuficienţă hepatică uşoară şi moderată (Clasa Child</w:t>
      </w:r>
      <w:r w:rsidR="009916FF" w:rsidRPr="00914C0D">
        <w:rPr>
          <w:rFonts w:ascii="Times New Roman" w:hAnsi="Times New Roman"/>
          <w:lang w:val="ro-RO"/>
        </w:rPr>
        <w:noBreakHyphen/>
        <w:t xml:space="preserve">Pugh A </w:t>
      </w:r>
      <w:r w:rsidRPr="00914C0D">
        <w:rPr>
          <w:rFonts w:ascii="Times New Roman" w:hAnsi="Times New Roman"/>
          <w:lang w:val="ro-RO"/>
        </w:rPr>
        <w:t>şi B) este comparabilă cu expunerea (ASC) la subiecţii sănătoşi atunci când se administrează o doză de</w:t>
      </w:r>
    </w:p>
    <w:p w14:paraId="5F8395D6" w14:textId="77777777" w:rsidR="00AB7A38" w:rsidRPr="00914C0D" w:rsidRDefault="007929F1"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10 mg</w:t>
      </w:r>
      <w:r w:rsidR="00AB7A38" w:rsidRPr="00914C0D">
        <w:rPr>
          <w:rFonts w:ascii="Times New Roman" w:hAnsi="Times New Roman"/>
          <w:lang w:val="ro-RO"/>
        </w:rPr>
        <w:t xml:space="preserve">. Există date clinice limitate privind siguranţa administrării </w:t>
      </w:r>
      <w:r w:rsidR="0018468A" w:rsidRPr="00914C0D">
        <w:rPr>
          <w:rFonts w:ascii="Times New Roman" w:hAnsi="Times New Roman"/>
          <w:lang w:val="ro-RO"/>
        </w:rPr>
        <w:t>tadalafil</w:t>
      </w:r>
      <w:r w:rsidR="009916FF" w:rsidRPr="00914C0D">
        <w:rPr>
          <w:rFonts w:ascii="Times New Roman" w:hAnsi="Times New Roman"/>
          <w:lang w:val="ro-RO"/>
        </w:rPr>
        <w:t xml:space="preserve"> la pacienţii cu insuficienţă </w:t>
      </w:r>
      <w:r w:rsidR="00AB7A38" w:rsidRPr="00914C0D">
        <w:rPr>
          <w:rFonts w:ascii="Times New Roman" w:hAnsi="Times New Roman"/>
          <w:lang w:val="ro-RO"/>
        </w:rPr>
        <w:t>hepatică severă (clasa Child</w:t>
      </w:r>
      <w:r w:rsidR="009916FF" w:rsidRPr="00914C0D">
        <w:rPr>
          <w:rFonts w:ascii="Times New Roman" w:hAnsi="Times New Roman"/>
          <w:lang w:val="ro-RO"/>
        </w:rPr>
        <w:noBreakHyphen/>
      </w:r>
      <w:r w:rsidR="00AB7A38" w:rsidRPr="00914C0D">
        <w:rPr>
          <w:rFonts w:ascii="Times New Roman" w:hAnsi="Times New Roman"/>
          <w:lang w:val="ro-RO"/>
        </w:rPr>
        <w:t xml:space="preserve">Pugh C); dacă este prescris, medicul va face </w:t>
      </w:r>
      <w:r w:rsidR="009916FF" w:rsidRPr="00914C0D">
        <w:rPr>
          <w:rFonts w:ascii="Times New Roman" w:hAnsi="Times New Roman"/>
          <w:lang w:val="ro-RO"/>
        </w:rPr>
        <w:t xml:space="preserve">o evaluare individuală atentă a </w:t>
      </w:r>
      <w:r w:rsidR="00AB7A38" w:rsidRPr="00914C0D">
        <w:rPr>
          <w:rFonts w:ascii="Times New Roman" w:hAnsi="Times New Roman"/>
          <w:lang w:val="ro-RO"/>
        </w:rPr>
        <w:t>raportului risc potenţial/beneficiu terapeutic. Nu sunt disponibile date c</w:t>
      </w:r>
      <w:r w:rsidR="009916FF" w:rsidRPr="00914C0D">
        <w:rPr>
          <w:rFonts w:ascii="Times New Roman" w:hAnsi="Times New Roman"/>
          <w:lang w:val="ro-RO"/>
        </w:rPr>
        <w:t xml:space="preserve">u privire la administrarea unor </w:t>
      </w:r>
      <w:r w:rsidR="00AB7A38" w:rsidRPr="00914C0D">
        <w:rPr>
          <w:rFonts w:ascii="Times New Roman" w:hAnsi="Times New Roman"/>
          <w:lang w:val="ro-RO"/>
        </w:rPr>
        <w:t xml:space="preserve">doze mai mari de </w:t>
      </w:r>
      <w:r w:rsidRPr="00914C0D">
        <w:rPr>
          <w:rFonts w:ascii="Times New Roman" w:hAnsi="Times New Roman"/>
          <w:lang w:val="ro-RO"/>
        </w:rPr>
        <w:t>10 mg</w:t>
      </w:r>
      <w:r w:rsidR="00AB7A38" w:rsidRPr="00914C0D">
        <w:rPr>
          <w:rFonts w:ascii="Times New Roman" w:hAnsi="Times New Roman"/>
          <w:lang w:val="ro-RO"/>
        </w:rPr>
        <w:t xml:space="preserve"> tadalafil la pacienţii cu insuficienţă hepatică.</w:t>
      </w:r>
    </w:p>
    <w:p w14:paraId="561827DB" w14:textId="77777777" w:rsidR="0018468A" w:rsidRPr="00914C0D" w:rsidRDefault="0018468A" w:rsidP="00914C0D">
      <w:pPr>
        <w:autoSpaceDE w:val="0"/>
        <w:autoSpaceDN w:val="0"/>
        <w:adjustRightInd w:val="0"/>
        <w:spacing w:after="0" w:line="240" w:lineRule="auto"/>
        <w:rPr>
          <w:rFonts w:ascii="Times New Roman" w:hAnsi="Times New Roman"/>
          <w:i/>
          <w:iCs/>
          <w:lang w:val="ro-RO"/>
        </w:rPr>
      </w:pPr>
    </w:p>
    <w:p w14:paraId="77BDD2B9" w14:textId="77777777" w:rsidR="00AB7A38" w:rsidRPr="00914C0D" w:rsidRDefault="00AB7A3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Pacienţii cu diabet zaharat</w:t>
      </w:r>
    </w:p>
    <w:p w14:paraId="4849FF10"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Expunerea la tadalafil (ASC) la pacienţii cu diabet zaharat a fost cu</w:t>
      </w:r>
      <w:r w:rsidR="009916FF" w:rsidRPr="00914C0D">
        <w:rPr>
          <w:rFonts w:ascii="Times New Roman" w:hAnsi="Times New Roman"/>
          <w:lang w:val="ro-RO"/>
        </w:rPr>
        <w:t xml:space="preserve"> aproximativ 19% mai mică decât </w:t>
      </w:r>
      <w:r w:rsidRPr="00914C0D">
        <w:rPr>
          <w:rFonts w:ascii="Times New Roman" w:hAnsi="Times New Roman"/>
          <w:lang w:val="ro-RO"/>
        </w:rPr>
        <w:t>valoarea ASC la pacienţii sănătoşi. Această diferenţă a expunerii (ASC) nu justifică o ajustare a dozei.</w:t>
      </w:r>
    </w:p>
    <w:p w14:paraId="59CAEC64" w14:textId="77777777" w:rsidR="0018468A" w:rsidRPr="00914C0D" w:rsidRDefault="0018468A" w:rsidP="00914C0D">
      <w:pPr>
        <w:autoSpaceDE w:val="0"/>
        <w:autoSpaceDN w:val="0"/>
        <w:adjustRightInd w:val="0"/>
        <w:spacing w:after="0" w:line="240" w:lineRule="auto"/>
        <w:rPr>
          <w:rFonts w:ascii="Times New Roman" w:hAnsi="Times New Roman"/>
          <w:b/>
          <w:bCs/>
          <w:lang w:val="ro-RO"/>
        </w:rPr>
      </w:pPr>
    </w:p>
    <w:p w14:paraId="58DBA187" w14:textId="77777777" w:rsidR="00AB7A38" w:rsidRPr="00914C0D" w:rsidRDefault="007929F1"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5.3</w:t>
      </w:r>
      <w:r w:rsidRPr="00914C0D">
        <w:rPr>
          <w:rFonts w:ascii="Times New Roman" w:hAnsi="Times New Roman"/>
          <w:b/>
          <w:bCs/>
          <w:lang w:val="ro-RO"/>
        </w:rPr>
        <w:tab/>
      </w:r>
      <w:r w:rsidR="00AB7A38" w:rsidRPr="00914C0D">
        <w:rPr>
          <w:rFonts w:ascii="Times New Roman" w:hAnsi="Times New Roman"/>
          <w:b/>
          <w:bCs/>
          <w:lang w:val="ro-RO"/>
        </w:rPr>
        <w:t>Date preclinice de siguranţă</w:t>
      </w:r>
    </w:p>
    <w:p w14:paraId="7CD092C7" w14:textId="77777777" w:rsidR="0018468A" w:rsidRPr="00914C0D" w:rsidRDefault="0018468A" w:rsidP="00914C0D">
      <w:pPr>
        <w:keepNext/>
        <w:keepLines/>
        <w:autoSpaceDE w:val="0"/>
        <w:autoSpaceDN w:val="0"/>
        <w:adjustRightInd w:val="0"/>
        <w:spacing w:after="0" w:line="240" w:lineRule="auto"/>
        <w:rPr>
          <w:rFonts w:ascii="Times New Roman" w:hAnsi="Times New Roman"/>
          <w:lang w:val="ro-RO"/>
        </w:rPr>
      </w:pPr>
    </w:p>
    <w:p w14:paraId="689BDB38"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Datele non-clinice nu au evidenţiat nici un risc special pentru om, </w:t>
      </w:r>
      <w:r w:rsidR="009916FF" w:rsidRPr="00914C0D">
        <w:rPr>
          <w:rFonts w:ascii="Times New Roman" w:hAnsi="Times New Roman"/>
          <w:lang w:val="ro-RO"/>
        </w:rPr>
        <w:t xml:space="preserve">pe baza studiilor convenţionale </w:t>
      </w:r>
      <w:r w:rsidRPr="00914C0D">
        <w:rPr>
          <w:rFonts w:ascii="Times New Roman" w:hAnsi="Times New Roman"/>
          <w:lang w:val="ro-RO"/>
        </w:rPr>
        <w:t xml:space="preserve">farmacologice privind evaluarea siguranţei, toxicitatea după </w:t>
      </w:r>
      <w:r w:rsidR="009916FF" w:rsidRPr="00914C0D">
        <w:rPr>
          <w:rFonts w:ascii="Times New Roman" w:hAnsi="Times New Roman"/>
          <w:lang w:val="ro-RO"/>
        </w:rPr>
        <w:t xml:space="preserve">doze repetate, genotoxicitatea, </w:t>
      </w:r>
      <w:r w:rsidRPr="00914C0D">
        <w:rPr>
          <w:rFonts w:ascii="Times New Roman" w:hAnsi="Times New Roman"/>
          <w:lang w:val="ro-RO"/>
        </w:rPr>
        <w:t>carcinogenitatea şi toxicitatea asupra funcţiei de reproducere.</w:t>
      </w:r>
    </w:p>
    <w:p w14:paraId="3E35E828"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au existat dovezi de teratogenitate, embriotoxicitate sau fetototoxicita</w:t>
      </w:r>
      <w:r w:rsidR="009916FF" w:rsidRPr="00914C0D">
        <w:rPr>
          <w:rFonts w:ascii="Times New Roman" w:hAnsi="Times New Roman"/>
          <w:lang w:val="ro-RO"/>
        </w:rPr>
        <w:t xml:space="preserve">te la şobolanii sau şoarecii la </w:t>
      </w:r>
      <w:r w:rsidRPr="00914C0D">
        <w:rPr>
          <w:rFonts w:ascii="Times New Roman" w:hAnsi="Times New Roman"/>
          <w:lang w:val="ro-RO"/>
        </w:rPr>
        <w:t>care s-a adm</w:t>
      </w:r>
      <w:r w:rsidR="009916FF" w:rsidRPr="00914C0D">
        <w:rPr>
          <w:rFonts w:ascii="Times New Roman" w:hAnsi="Times New Roman"/>
          <w:lang w:val="ro-RO"/>
        </w:rPr>
        <w:t>inistrat tadalafil până la 1000 </w:t>
      </w:r>
      <w:r w:rsidRPr="00914C0D">
        <w:rPr>
          <w:rFonts w:ascii="Times New Roman" w:hAnsi="Times New Roman"/>
          <w:lang w:val="ro-RO"/>
        </w:rPr>
        <w:t>mg/kg şi zi. Într-un studiu la şobo</w:t>
      </w:r>
      <w:r w:rsidR="009916FF" w:rsidRPr="00914C0D">
        <w:rPr>
          <w:rFonts w:ascii="Times New Roman" w:hAnsi="Times New Roman"/>
          <w:lang w:val="ro-RO"/>
        </w:rPr>
        <w:t xml:space="preserve">lani, de evaluare a dezvoltării </w:t>
      </w:r>
      <w:r w:rsidRPr="00914C0D">
        <w:rPr>
          <w:rFonts w:ascii="Times New Roman" w:hAnsi="Times New Roman"/>
          <w:lang w:val="ro-RO"/>
        </w:rPr>
        <w:t>prenatale şi postnatale, doza la care nu au fost observate efecte a fost</w:t>
      </w:r>
      <w:r w:rsidR="009916FF" w:rsidRPr="00914C0D">
        <w:rPr>
          <w:rFonts w:ascii="Times New Roman" w:hAnsi="Times New Roman"/>
          <w:lang w:val="ro-RO"/>
        </w:rPr>
        <w:t xml:space="preserve"> de 3</w:t>
      </w:r>
      <w:r w:rsidR="003B58A6" w:rsidRPr="00914C0D">
        <w:rPr>
          <w:rFonts w:ascii="Times New Roman" w:hAnsi="Times New Roman"/>
          <w:lang w:val="ro-RO"/>
        </w:rPr>
        <w:t>0 mg</w:t>
      </w:r>
      <w:r w:rsidR="009916FF" w:rsidRPr="00914C0D">
        <w:rPr>
          <w:rFonts w:ascii="Times New Roman" w:hAnsi="Times New Roman"/>
          <w:lang w:val="ro-RO"/>
        </w:rPr>
        <w:t xml:space="preserve">/kg şi zi. La femelele </w:t>
      </w:r>
      <w:r w:rsidRPr="00914C0D">
        <w:rPr>
          <w:rFonts w:ascii="Times New Roman" w:hAnsi="Times New Roman"/>
          <w:lang w:val="ro-RO"/>
        </w:rPr>
        <w:t>gravide de şobolan, ASC pentru medicamentul liber, calculată la doza respe</w:t>
      </w:r>
      <w:r w:rsidR="009916FF" w:rsidRPr="00914C0D">
        <w:rPr>
          <w:rFonts w:ascii="Times New Roman" w:hAnsi="Times New Roman"/>
          <w:lang w:val="ro-RO"/>
        </w:rPr>
        <w:t xml:space="preserve">ctivă, a fost de aproximativ 18 </w:t>
      </w:r>
      <w:r w:rsidRPr="00914C0D">
        <w:rPr>
          <w:rFonts w:ascii="Times New Roman" w:hAnsi="Times New Roman"/>
          <w:lang w:val="ro-RO"/>
        </w:rPr>
        <w:t xml:space="preserve">ori mai mare decât ASC la om pentru doza de </w:t>
      </w:r>
      <w:r w:rsidR="007929F1" w:rsidRPr="00914C0D">
        <w:rPr>
          <w:rFonts w:ascii="Times New Roman" w:hAnsi="Times New Roman"/>
          <w:lang w:val="ro-RO"/>
        </w:rPr>
        <w:t>20 mg</w:t>
      </w:r>
      <w:r w:rsidRPr="00914C0D">
        <w:rPr>
          <w:rFonts w:ascii="Times New Roman" w:hAnsi="Times New Roman"/>
          <w:lang w:val="ro-RO"/>
        </w:rPr>
        <w:t>.</w:t>
      </w:r>
    </w:p>
    <w:p w14:paraId="35182731"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au existat afectări ale fertilităţii la şobolanii masculi sau femele. La c</w:t>
      </w:r>
      <w:r w:rsidR="009916FF" w:rsidRPr="00914C0D">
        <w:rPr>
          <w:rFonts w:ascii="Times New Roman" w:hAnsi="Times New Roman"/>
          <w:lang w:val="ro-RO"/>
        </w:rPr>
        <w:t xml:space="preserve">âinii cărora li s-a administrat </w:t>
      </w:r>
      <w:r w:rsidRPr="00914C0D">
        <w:rPr>
          <w:rFonts w:ascii="Times New Roman" w:hAnsi="Times New Roman"/>
          <w:lang w:val="ro-RO"/>
        </w:rPr>
        <w:t>tadalafil timp de 6 până la 12 luni în doze de 2</w:t>
      </w:r>
      <w:r w:rsidR="007929F1" w:rsidRPr="00914C0D">
        <w:rPr>
          <w:rFonts w:ascii="Times New Roman" w:hAnsi="Times New Roman"/>
          <w:lang w:val="ro-RO"/>
        </w:rPr>
        <w:t>5 mg</w:t>
      </w:r>
      <w:r w:rsidRPr="00914C0D">
        <w:rPr>
          <w:rFonts w:ascii="Times New Roman" w:hAnsi="Times New Roman"/>
          <w:lang w:val="ro-RO"/>
        </w:rPr>
        <w:t>/kg şi zi (rezultând înt</w:t>
      </w:r>
      <w:r w:rsidR="009916FF" w:rsidRPr="00914C0D">
        <w:rPr>
          <w:rFonts w:ascii="Times New Roman" w:hAnsi="Times New Roman"/>
          <w:lang w:val="ro-RO"/>
        </w:rPr>
        <w:t>r-o expunere de cel puţin 3 ori mai mare [interval 3,7</w:t>
      </w:r>
      <w:r w:rsidR="009916FF" w:rsidRPr="00914C0D">
        <w:rPr>
          <w:rFonts w:ascii="Times New Roman" w:hAnsi="Times New Roman"/>
          <w:lang w:val="ro-RO"/>
        </w:rPr>
        <w:noBreakHyphen/>
      </w:r>
      <w:r w:rsidRPr="00914C0D">
        <w:rPr>
          <w:rFonts w:ascii="Times New Roman" w:hAnsi="Times New Roman"/>
          <w:lang w:val="ro-RO"/>
        </w:rPr>
        <w:t xml:space="preserve">18,6] decât la oamenii cărora li s-a administrat o doză unică de </w:t>
      </w:r>
      <w:r w:rsidR="007929F1" w:rsidRPr="00914C0D">
        <w:rPr>
          <w:rFonts w:ascii="Times New Roman" w:hAnsi="Times New Roman"/>
          <w:lang w:val="ro-RO"/>
        </w:rPr>
        <w:t>20 mg</w:t>
      </w:r>
      <w:r w:rsidR="009916FF" w:rsidRPr="00914C0D">
        <w:rPr>
          <w:rFonts w:ascii="Times New Roman" w:hAnsi="Times New Roman"/>
          <w:lang w:val="ro-RO"/>
        </w:rPr>
        <w:t xml:space="preserve">) şi mai </w:t>
      </w:r>
      <w:r w:rsidRPr="00914C0D">
        <w:rPr>
          <w:rFonts w:ascii="Times New Roman" w:hAnsi="Times New Roman"/>
          <w:lang w:val="ro-RO"/>
        </w:rPr>
        <w:t>mari, a existat o regresie a epiteliului tubilor seminiferi care a determi</w:t>
      </w:r>
      <w:r w:rsidR="009916FF" w:rsidRPr="00914C0D">
        <w:rPr>
          <w:rFonts w:ascii="Times New Roman" w:hAnsi="Times New Roman"/>
          <w:lang w:val="ro-RO"/>
        </w:rPr>
        <w:t xml:space="preserve">nat scăderea spermatogenezei la </w:t>
      </w:r>
      <w:r w:rsidRPr="00914C0D">
        <w:rPr>
          <w:rFonts w:ascii="Times New Roman" w:hAnsi="Times New Roman"/>
          <w:lang w:val="ro-RO"/>
        </w:rPr>
        <w:t xml:space="preserve">unii câini. </w:t>
      </w:r>
      <w:r w:rsidR="00260919" w:rsidRPr="00914C0D">
        <w:rPr>
          <w:rFonts w:ascii="Times New Roman" w:hAnsi="Times New Roman"/>
          <w:lang w:val="ro-RO"/>
        </w:rPr>
        <w:t>De asemenea, vezi</w:t>
      </w:r>
      <w:r w:rsidRPr="00914C0D">
        <w:rPr>
          <w:rFonts w:ascii="Times New Roman" w:hAnsi="Times New Roman"/>
          <w:lang w:val="ro-RO"/>
        </w:rPr>
        <w:t xml:space="preserve"> pct. 5.1.</w:t>
      </w:r>
    </w:p>
    <w:p w14:paraId="7AA44269" w14:textId="77777777" w:rsidR="0018468A" w:rsidRPr="00914C0D" w:rsidRDefault="0018468A" w:rsidP="00914C0D">
      <w:pPr>
        <w:autoSpaceDE w:val="0"/>
        <w:autoSpaceDN w:val="0"/>
        <w:adjustRightInd w:val="0"/>
        <w:spacing w:after="0" w:line="240" w:lineRule="auto"/>
        <w:rPr>
          <w:rFonts w:ascii="Times New Roman" w:hAnsi="Times New Roman"/>
          <w:b/>
          <w:bCs/>
          <w:lang w:val="ro-RO"/>
        </w:rPr>
      </w:pPr>
    </w:p>
    <w:p w14:paraId="0A94BE85" w14:textId="77777777" w:rsidR="009916FF" w:rsidRPr="00914C0D" w:rsidRDefault="009916FF" w:rsidP="00914C0D">
      <w:pPr>
        <w:autoSpaceDE w:val="0"/>
        <w:autoSpaceDN w:val="0"/>
        <w:adjustRightInd w:val="0"/>
        <w:spacing w:after="0" w:line="240" w:lineRule="auto"/>
        <w:rPr>
          <w:rFonts w:ascii="Times New Roman" w:hAnsi="Times New Roman"/>
          <w:b/>
          <w:bCs/>
          <w:lang w:val="ro-RO"/>
        </w:rPr>
      </w:pPr>
    </w:p>
    <w:p w14:paraId="075D97E9" w14:textId="0B74E77B" w:rsidR="00AB7A38" w:rsidRPr="00914C0D" w:rsidRDefault="004D6EE5" w:rsidP="004D6EE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6.</w:t>
      </w:r>
      <w:r w:rsidRPr="00A61498">
        <w:rPr>
          <w:rFonts w:ascii="Times New Roman" w:hAnsi="Times New Roman"/>
          <w:b/>
          <w:noProof/>
          <w:lang w:val="es-ES"/>
        </w:rPr>
        <w:tab/>
      </w:r>
      <w:r w:rsidR="00AB7A38" w:rsidRPr="00914C0D">
        <w:rPr>
          <w:rFonts w:ascii="Times New Roman" w:hAnsi="Times New Roman"/>
          <w:b/>
          <w:bCs/>
          <w:lang w:val="ro-RO"/>
        </w:rPr>
        <w:t>PROPRIETĂŢI FARMACEUTICE</w:t>
      </w:r>
    </w:p>
    <w:p w14:paraId="2C9983D6" w14:textId="77777777" w:rsidR="0018468A" w:rsidRPr="00914C0D" w:rsidRDefault="0018468A" w:rsidP="00914C0D">
      <w:pPr>
        <w:keepNext/>
        <w:keepLines/>
        <w:autoSpaceDE w:val="0"/>
        <w:autoSpaceDN w:val="0"/>
        <w:adjustRightInd w:val="0"/>
        <w:spacing w:after="0" w:line="240" w:lineRule="auto"/>
        <w:rPr>
          <w:rFonts w:ascii="Times New Roman" w:hAnsi="Times New Roman"/>
          <w:b/>
          <w:bCs/>
          <w:lang w:val="ro-RO"/>
        </w:rPr>
      </w:pPr>
    </w:p>
    <w:p w14:paraId="18637971" w14:textId="77777777" w:rsidR="00AB7A38" w:rsidRPr="00914C0D" w:rsidRDefault="007929F1" w:rsidP="00914C0D">
      <w:pPr>
        <w:keepNext/>
        <w:keepLines/>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b/>
          <w:bCs/>
          <w:lang w:val="ro-RO"/>
        </w:rPr>
        <w:t>6.1</w:t>
      </w:r>
      <w:r w:rsidRPr="00914C0D">
        <w:rPr>
          <w:rFonts w:ascii="Times New Roman" w:hAnsi="Times New Roman"/>
          <w:b/>
          <w:bCs/>
          <w:lang w:val="ro-RO"/>
        </w:rPr>
        <w:tab/>
      </w:r>
      <w:r w:rsidR="00AB7A38" w:rsidRPr="00914C0D">
        <w:rPr>
          <w:rFonts w:ascii="Times New Roman" w:hAnsi="Times New Roman"/>
          <w:b/>
          <w:bCs/>
          <w:lang w:val="ro-RO"/>
        </w:rPr>
        <w:t>Lista excipienţilor</w:t>
      </w:r>
    </w:p>
    <w:p w14:paraId="3B36AF94" w14:textId="77777777" w:rsidR="0018468A" w:rsidRPr="00914C0D" w:rsidRDefault="0018468A" w:rsidP="00914C0D">
      <w:pPr>
        <w:keepNext/>
        <w:keepLines/>
        <w:autoSpaceDE w:val="0"/>
        <w:autoSpaceDN w:val="0"/>
        <w:adjustRightInd w:val="0"/>
        <w:spacing w:after="0" w:line="240" w:lineRule="auto"/>
        <w:rPr>
          <w:rFonts w:ascii="Times New Roman" w:hAnsi="Times New Roman"/>
          <w:u w:val="single"/>
          <w:lang w:val="ro-RO"/>
        </w:rPr>
      </w:pPr>
    </w:p>
    <w:p w14:paraId="3BFA9E34" w14:textId="77777777" w:rsidR="00AB7A38" w:rsidRPr="00914C0D" w:rsidRDefault="00AB7A38"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u w:val="single"/>
          <w:lang w:val="ro-RO"/>
        </w:rPr>
        <w:t>Nucleu</w:t>
      </w:r>
      <w:r w:rsidRPr="00914C0D">
        <w:rPr>
          <w:rFonts w:ascii="Times New Roman" w:hAnsi="Times New Roman"/>
          <w:lang w:val="ro-RO"/>
        </w:rPr>
        <w:t>:</w:t>
      </w:r>
    </w:p>
    <w:p w14:paraId="1893F7C7" w14:textId="77777777" w:rsidR="00936590" w:rsidRPr="00914C0D" w:rsidRDefault="00936590" w:rsidP="00914C0D">
      <w:pPr>
        <w:keepNext/>
        <w:keepLines/>
        <w:autoSpaceDE w:val="0"/>
        <w:autoSpaceDN w:val="0"/>
        <w:adjustRightInd w:val="0"/>
        <w:spacing w:after="0" w:line="240" w:lineRule="auto"/>
        <w:rPr>
          <w:rFonts w:ascii="Times New Roman" w:hAnsi="Times New Roman"/>
          <w:lang w:val="ro-RO"/>
        </w:rPr>
      </w:pPr>
    </w:p>
    <w:p w14:paraId="7F953A52" w14:textId="77777777" w:rsidR="00AB7A38"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w:t>
      </w:r>
      <w:r w:rsidR="0018468A" w:rsidRPr="00914C0D">
        <w:rPr>
          <w:rFonts w:ascii="Times New Roman" w:hAnsi="Times New Roman"/>
          <w:lang w:val="ro-RO"/>
        </w:rPr>
        <w:t>actoză anhidră</w:t>
      </w:r>
    </w:p>
    <w:p w14:paraId="1AEB625D" w14:textId="77777777" w:rsidR="0018468A"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w:t>
      </w:r>
      <w:r w:rsidR="009916FF" w:rsidRPr="00914C0D">
        <w:rPr>
          <w:rFonts w:ascii="Times New Roman" w:hAnsi="Times New Roman"/>
          <w:lang w:val="ro-RO"/>
        </w:rPr>
        <w:t>oloxamer </w:t>
      </w:r>
      <w:r w:rsidR="0018468A" w:rsidRPr="00914C0D">
        <w:rPr>
          <w:rFonts w:ascii="Times New Roman" w:hAnsi="Times New Roman"/>
          <w:lang w:val="ro-RO"/>
        </w:rPr>
        <w:t>188</w:t>
      </w:r>
    </w:p>
    <w:p w14:paraId="532945F4" w14:textId="77777777" w:rsidR="0018468A"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w:t>
      </w:r>
      <w:r w:rsidR="0018468A" w:rsidRPr="00914C0D">
        <w:rPr>
          <w:rFonts w:ascii="Times New Roman" w:hAnsi="Times New Roman"/>
          <w:lang w:val="ro-RO"/>
        </w:rPr>
        <w:t>eluloză microcristalină</w:t>
      </w:r>
    </w:p>
    <w:p w14:paraId="716D7602" w14:textId="77777777" w:rsidR="0018468A"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w:t>
      </w:r>
      <w:r w:rsidR="0018468A" w:rsidRPr="00914C0D">
        <w:rPr>
          <w:rFonts w:ascii="Times New Roman" w:hAnsi="Times New Roman"/>
          <w:lang w:val="ro-RO"/>
        </w:rPr>
        <w:t>ovidonă (K</w:t>
      </w:r>
      <w:r w:rsidR="009916FF" w:rsidRPr="00914C0D">
        <w:rPr>
          <w:rFonts w:ascii="Times New Roman" w:hAnsi="Times New Roman"/>
          <w:lang w:val="ro-RO"/>
        </w:rPr>
        <w:noBreakHyphen/>
      </w:r>
      <w:r w:rsidR="0018468A" w:rsidRPr="00914C0D">
        <w:rPr>
          <w:rFonts w:ascii="Times New Roman" w:hAnsi="Times New Roman"/>
          <w:lang w:val="ro-RO"/>
        </w:rPr>
        <w:t>25)</w:t>
      </w:r>
    </w:p>
    <w:p w14:paraId="0F5518CD" w14:textId="77777777" w:rsidR="00AB7A38"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w:t>
      </w:r>
      <w:r w:rsidR="0018468A" w:rsidRPr="00914C0D">
        <w:rPr>
          <w:rFonts w:ascii="Times New Roman" w:hAnsi="Times New Roman"/>
          <w:lang w:val="ro-RO"/>
        </w:rPr>
        <w:t>roscarmeloză sodică</w:t>
      </w:r>
    </w:p>
    <w:p w14:paraId="4EA51D81" w14:textId="77777777" w:rsidR="0018468A"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w:t>
      </w:r>
      <w:r w:rsidR="0018468A" w:rsidRPr="00914C0D">
        <w:rPr>
          <w:rFonts w:ascii="Times New Roman" w:hAnsi="Times New Roman"/>
          <w:lang w:val="ro-RO"/>
        </w:rPr>
        <w:t>tearat de magneziu</w:t>
      </w:r>
    </w:p>
    <w:p w14:paraId="2F69BE13" w14:textId="77777777" w:rsidR="0018468A"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w:t>
      </w:r>
      <w:r w:rsidR="0018468A" w:rsidRPr="00914C0D">
        <w:rPr>
          <w:rFonts w:ascii="Times New Roman" w:hAnsi="Times New Roman"/>
          <w:lang w:val="ro-RO"/>
        </w:rPr>
        <w:t>aurilsulfat de sodiu</w:t>
      </w:r>
    </w:p>
    <w:p w14:paraId="06AD9B13" w14:textId="77777777" w:rsidR="0018468A"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w:t>
      </w:r>
      <w:r w:rsidR="0018468A" w:rsidRPr="00914C0D">
        <w:rPr>
          <w:rFonts w:ascii="Times New Roman" w:hAnsi="Times New Roman"/>
          <w:lang w:val="ro-RO"/>
        </w:rPr>
        <w:t>ioxid de siliciu coloidal anhidru</w:t>
      </w:r>
    </w:p>
    <w:p w14:paraId="4D22D5E8" w14:textId="77777777" w:rsidR="0018468A" w:rsidRPr="00914C0D" w:rsidRDefault="0018468A" w:rsidP="00914C0D">
      <w:pPr>
        <w:autoSpaceDE w:val="0"/>
        <w:autoSpaceDN w:val="0"/>
        <w:adjustRightInd w:val="0"/>
        <w:spacing w:after="0" w:line="240" w:lineRule="auto"/>
        <w:rPr>
          <w:rFonts w:ascii="Times New Roman" w:hAnsi="Times New Roman"/>
          <w:lang w:val="ro-RO"/>
        </w:rPr>
      </w:pPr>
    </w:p>
    <w:p w14:paraId="4C75135A" w14:textId="77777777" w:rsidR="00AB7A38" w:rsidRPr="00914C0D" w:rsidRDefault="00AB7A38"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u w:val="single"/>
          <w:lang w:val="ro-RO"/>
        </w:rPr>
        <w:lastRenderedPageBreak/>
        <w:t>Film</w:t>
      </w:r>
      <w:r w:rsidRPr="00914C0D">
        <w:rPr>
          <w:rFonts w:ascii="Times New Roman" w:hAnsi="Times New Roman"/>
          <w:lang w:val="ro-RO"/>
        </w:rPr>
        <w:t>:</w:t>
      </w:r>
    </w:p>
    <w:p w14:paraId="42743704" w14:textId="77777777" w:rsidR="00936590" w:rsidRPr="00914C0D" w:rsidRDefault="00936590" w:rsidP="00914C0D">
      <w:pPr>
        <w:keepNext/>
        <w:keepLines/>
        <w:autoSpaceDE w:val="0"/>
        <w:autoSpaceDN w:val="0"/>
        <w:adjustRightInd w:val="0"/>
        <w:spacing w:after="0" w:line="240" w:lineRule="auto"/>
        <w:rPr>
          <w:rFonts w:ascii="Times New Roman" w:hAnsi="Times New Roman"/>
          <w:lang w:val="ro-RO"/>
        </w:rPr>
      </w:pPr>
    </w:p>
    <w:p w14:paraId="7F6F6DB0" w14:textId="77777777" w:rsidR="00AB7A38"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w:t>
      </w:r>
      <w:r w:rsidR="00AB7A38" w:rsidRPr="00914C0D">
        <w:rPr>
          <w:rFonts w:ascii="Times New Roman" w:hAnsi="Times New Roman"/>
          <w:lang w:val="ro-RO"/>
        </w:rPr>
        <w:t>actoză monohidrat</w:t>
      </w:r>
    </w:p>
    <w:p w14:paraId="70D005F3" w14:textId="77777777" w:rsidR="0018468A"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w:t>
      </w:r>
      <w:r w:rsidR="00AB7A38" w:rsidRPr="00914C0D">
        <w:rPr>
          <w:rFonts w:ascii="Times New Roman" w:hAnsi="Times New Roman"/>
          <w:lang w:val="ro-RO"/>
        </w:rPr>
        <w:t>ipromeloză</w:t>
      </w:r>
      <w:r w:rsidR="0018468A" w:rsidRPr="00914C0D">
        <w:rPr>
          <w:rFonts w:ascii="Times New Roman" w:hAnsi="Times New Roman"/>
          <w:lang w:val="ro-RO"/>
        </w:rPr>
        <w:t xml:space="preserve"> (E464)</w:t>
      </w:r>
    </w:p>
    <w:p w14:paraId="778135C8" w14:textId="77777777" w:rsidR="00AB7A38"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w:t>
      </w:r>
      <w:r w:rsidR="0018468A" w:rsidRPr="00914C0D">
        <w:rPr>
          <w:rFonts w:ascii="Times New Roman" w:hAnsi="Times New Roman"/>
          <w:lang w:val="ro-RO"/>
        </w:rPr>
        <w:t>ioxid de titan (E171)</w:t>
      </w:r>
    </w:p>
    <w:p w14:paraId="32F93943" w14:textId="77777777" w:rsidR="0018468A"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O</w:t>
      </w:r>
      <w:r w:rsidR="0018468A" w:rsidRPr="00914C0D">
        <w:rPr>
          <w:rFonts w:ascii="Times New Roman" w:hAnsi="Times New Roman"/>
          <w:lang w:val="ro-RO"/>
        </w:rPr>
        <w:t>xid galben de fier (E172)</w:t>
      </w:r>
    </w:p>
    <w:p w14:paraId="1E167FB5" w14:textId="77777777" w:rsidR="00AB7A38"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w:t>
      </w:r>
      <w:r w:rsidR="00AB7A38" w:rsidRPr="00914C0D">
        <w:rPr>
          <w:rFonts w:ascii="Times New Roman" w:hAnsi="Times New Roman"/>
          <w:lang w:val="ro-RO"/>
        </w:rPr>
        <w:t>riacetină</w:t>
      </w:r>
    </w:p>
    <w:p w14:paraId="602DF75A" w14:textId="77777777" w:rsidR="0018468A" w:rsidRPr="00914C0D" w:rsidRDefault="0018468A" w:rsidP="00914C0D">
      <w:pPr>
        <w:autoSpaceDE w:val="0"/>
        <w:autoSpaceDN w:val="0"/>
        <w:adjustRightInd w:val="0"/>
        <w:spacing w:after="0" w:line="240" w:lineRule="auto"/>
        <w:rPr>
          <w:rFonts w:ascii="Times New Roman" w:hAnsi="Times New Roman"/>
          <w:lang w:val="ro-RO"/>
        </w:rPr>
      </w:pPr>
    </w:p>
    <w:p w14:paraId="5E77252A" w14:textId="77777777" w:rsidR="00AB7A38" w:rsidRPr="00914C0D" w:rsidRDefault="00AB7A38"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6.2</w:t>
      </w:r>
      <w:r w:rsidR="007929F1" w:rsidRPr="00914C0D">
        <w:rPr>
          <w:rFonts w:ascii="Times New Roman" w:hAnsi="Times New Roman"/>
          <w:b/>
          <w:bCs/>
          <w:lang w:val="ro-RO"/>
        </w:rPr>
        <w:tab/>
      </w:r>
      <w:r w:rsidRPr="00914C0D">
        <w:rPr>
          <w:rFonts w:ascii="Times New Roman" w:hAnsi="Times New Roman"/>
          <w:b/>
          <w:bCs/>
          <w:lang w:val="ro-RO"/>
        </w:rPr>
        <w:t>Incompatibilităţi</w:t>
      </w:r>
    </w:p>
    <w:p w14:paraId="1BD9A48F" w14:textId="77777777" w:rsidR="00FD716B" w:rsidRPr="00914C0D" w:rsidRDefault="00FD716B" w:rsidP="00914C0D">
      <w:pPr>
        <w:keepNext/>
        <w:keepLines/>
        <w:autoSpaceDE w:val="0"/>
        <w:autoSpaceDN w:val="0"/>
        <w:adjustRightInd w:val="0"/>
        <w:spacing w:after="0" w:line="240" w:lineRule="auto"/>
        <w:rPr>
          <w:rFonts w:ascii="Times New Roman" w:hAnsi="Times New Roman"/>
          <w:lang w:val="ro-RO"/>
        </w:rPr>
      </w:pPr>
    </w:p>
    <w:p w14:paraId="078AD5CC"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este cazul.</w:t>
      </w:r>
    </w:p>
    <w:p w14:paraId="7438B066" w14:textId="77777777" w:rsidR="00FD716B" w:rsidRPr="00914C0D" w:rsidRDefault="00FD716B" w:rsidP="00914C0D">
      <w:pPr>
        <w:autoSpaceDE w:val="0"/>
        <w:autoSpaceDN w:val="0"/>
        <w:adjustRightInd w:val="0"/>
        <w:spacing w:after="0" w:line="240" w:lineRule="auto"/>
        <w:rPr>
          <w:rFonts w:ascii="Times New Roman" w:hAnsi="Times New Roman"/>
          <w:b/>
          <w:bCs/>
          <w:lang w:val="ro-RO"/>
        </w:rPr>
      </w:pPr>
    </w:p>
    <w:p w14:paraId="3DD42939" w14:textId="77777777" w:rsidR="00AB7A38" w:rsidRPr="00914C0D" w:rsidRDefault="00AB7A38"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6.3</w:t>
      </w:r>
      <w:r w:rsidR="007929F1" w:rsidRPr="00914C0D">
        <w:rPr>
          <w:rFonts w:ascii="Times New Roman" w:hAnsi="Times New Roman"/>
          <w:b/>
          <w:bCs/>
          <w:lang w:val="ro-RO"/>
        </w:rPr>
        <w:tab/>
      </w:r>
      <w:r w:rsidRPr="00914C0D">
        <w:rPr>
          <w:rFonts w:ascii="Times New Roman" w:hAnsi="Times New Roman"/>
          <w:b/>
          <w:bCs/>
          <w:lang w:val="ro-RO"/>
        </w:rPr>
        <w:t>Perioada de valabilitate</w:t>
      </w:r>
    </w:p>
    <w:p w14:paraId="0F3E4667" w14:textId="77777777" w:rsidR="00FD716B" w:rsidRPr="00914C0D" w:rsidRDefault="00FD716B" w:rsidP="00914C0D">
      <w:pPr>
        <w:keepNext/>
        <w:keepLines/>
        <w:autoSpaceDE w:val="0"/>
        <w:autoSpaceDN w:val="0"/>
        <w:adjustRightInd w:val="0"/>
        <w:spacing w:after="0" w:line="240" w:lineRule="auto"/>
        <w:rPr>
          <w:rFonts w:ascii="Times New Roman" w:hAnsi="Times New Roman"/>
          <w:lang w:val="ro-RO"/>
        </w:rPr>
      </w:pPr>
    </w:p>
    <w:p w14:paraId="631F96F6" w14:textId="77777777" w:rsidR="00AB7A38" w:rsidRPr="00914C0D" w:rsidRDefault="004309C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3</w:t>
      </w:r>
      <w:r w:rsidR="00AB7A38" w:rsidRPr="00914C0D">
        <w:rPr>
          <w:rFonts w:ascii="Times New Roman" w:hAnsi="Times New Roman"/>
          <w:lang w:val="ro-RO"/>
        </w:rPr>
        <w:t xml:space="preserve"> ani.</w:t>
      </w:r>
    </w:p>
    <w:p w14:paraId="4DEF4863" w14:textId="77777777" w:rsidR="00FD716B" w:rsidRPr="00914C0D" w:rsidRDefault="00FD716B" w:rsidP="00914C0D">
      <w:pPr>
        <w:autoSpaceDE w:val="0"/>
        <w:autoSpaceDN w:val="0"/>
        <w:adjustRightInd w:val="0"/>
        <w:spacing w:after="0" w:line="240" w:lineRule="auto"/>
        <w:rPr>
          <w:rFonts w:ascii="Times New Roman" w:hAnsi="Times New Roman"/>
          <w:lang w:val="ro-RO"/>
        </w:rPr>
      </w:pPr>
    </w:p>
    <w:p w14:paraId="6FB8E2D1" w14:textId="77777777" w:rsidR="00AB7A38" w:rsidRPr="00914C0D" w:rsidRDefault="009916FF"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6.4</w:t>
      </w:r>
      <w:r w:rsidR="007929F1" w:rsidRPr="00914C0D">
        <w:rPr>
          <w:rFonts w:ascii="Times New Roman" w:hAnsi="Times New Roman"/>
          <w:b/>
          <w:bCs/>
          <w:lang w:val="ro-RO"/>
        </w:rPr>
        <w:tab/>
      </w:r>
      <w:r w:rsidR="00AB7A38" w:rsidRPr="00914C0D">
        <w:rPr>
          <w:rFonts w:ascii="Times New Roman" w:hAnsi="Times New Roman"/>
          <w:b/>
          <w:bCs/>
          <w:lang w:val="ro-RO"/>
        </w:rPr>
        <w:t>Precauţii speciale pentru păstrare</w:t>
      </w:r>
    </w:p>
    <w:p w14:paraId="22E25880" w14:textId="77777777" w:rsidR="00FD716B" w:rsidRPr="00914C0D" w:rsidRDefault="00FD716B" w:rsidP="00914C0D">
      <w:pPr>
        <w:keepNext/>
        <w:keepLines/>
        <w:autoSpaceDE w:val="0"/>
        <w:autoSpaceDN w:val="0"/>
        <w:adjustRightInd w:val="0"/>
        <w:spacing w:after="0" w:line="240" w:lineRule="auto"/>
        <w:rPr>
          <w:rFonts w:ascii="Times New Roman" w:hAnsi="Times New Roman"/>
          <w:lang w:val="ro-RO"/>
        </w:rPr>
      </w:pPr>
    </w:p>
    <w:p w14:paraId="6069E19E" w14:textId="77777777" w:rsidR="00AB7A38" w:rsidRPr="00914C0D" w:rsidRDefault="00FD716B"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Acest medicament nu necesită condiţii speciale de păstrare.</w:t>
      </w:r>
    </w:p>
    <w:p w14:paraId="5901504D" w14:textId="77777777" w:rsidR="00FD716B" w:rsidRPr="00914C0D" w:rsidRDefault="00FD716B" w:rsidP="00914C0D">
      <w:pPr>
        <w:autoSpaceDE w:val="0"/>
        <w:autoSpaceDN w:val="0"/>
        <w:adjustRightInd w:val="0"/>
        <w:spacing w:after="0" w:line="240" w:lineRule="auto"/>
        <w:rPr>
          <w:rFonts w:ascii="Times New Roman" w:hAnsi="Times New Roman"/>
          <w:lang w:val="ro-RO"/>
        </w:rPr>
      </w:pPr>
    </w:p>
    <w:p w14:paraId="22727503" w14:textId="77777777" w:rsidR="00AB7A38" w:rsidRPr="00914C0D" w:rsidRDefault="00AB7A38"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6.5</w:t>
      </w:r>
      <w:r w:rsidR="007929F1" w:rsidRPr="00914C0D">
        <w:rPr>
          <w:rFonts w:ascii="Times New Roman" w:hAnsi="Times New Roman"/>
          <w:b/>
          <w:bCs/>
          <w:lang w:val="ro-RO"/>
        </w:rPr>
        <w:tab/>
      </w:r>
      <w:r w:rsidRPr="00914C0D">
        <w:rPr>
          <w:rFonts w:ascii="Times New Roman" w:hAnsi="Times New Roman"/>
          <w:b/>
          <w:bCs/>
          <w:lang w:val="ro-RO"/>
        </w:rPr>
        <w:t>Natura şi conţinutul ambalajului</w:t>
      </w:r>
    </w:p>
    <w:p w14:paraId="1BFFC22B" w14:textId="77777777" w:rsidR="00FD716B" w:rsidRPr="00914C0D" w:rsidRDefault="00FD716B" w:rsidP="00914C0D">
      <w:pPr>
        <w:keepNext/>
        <w:keepLines/>
        <w:autoSpaceDE w:val="0"/>
        <w:autoSpaceDN w:val="0"/>
        <w:adjustRightInd w:val="0"/>
        <w:spacing w:after="0" w:line="240" w:lineRule="auto"/>
        <w:rPr>
          <w:rFonts w:ascii="Times New Roman" w:hAnsi="Times New Roman"/>
          <w:lang w:val="ro-RO"/>
        </w:rPr>
      </w:pPr>
    </w:p>
    <w:p w14:paraId="3DC8A970" w14:textId="77777777" w:rsidR="00FD716B" w:rsidRPr="00914C0D" w:rsidRDefault="009916F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Blistere din PVC/PE/PVdC-</w:t>
      </w:r>
      <w:r w:rsidR="00FD716B" w:rsidRPr="00914C0D">
        <w:rPr>
          <w:rFonts w:ascii="Times New Roman" w:hAnsi="Times New Roman"/>
          <w:lang w:val="ro-RO"/>
        </w:rPr>
        <w:t>Alu</w:t>
      </w:r>
    </w:p>
    <w:p w14:paraId="561901E8" w14:textId="77777777" w:rsidR="00F64A8B" w:rsidRPr="00914C0D" w:rsidRDefault="00F64A8B" w:rsidP="00914C0D">
      <w:pPr>
        <w:autoSpaceDE w:val="0"/>
        <w:autoSpaceDN w:val="0"/>
        <w:adjustRightInd w:val="0"/>
        <w:spacing w:after="0" w:line="240" w:lineRule="auto"/>
        <w:rPr>
          <w:rFonts w:ascii="Times New Roman" w:hAnsi="Times New Roman"/>
          <w:lang w:val="ro-RO"/>
        </w:rPr>
      </w:pPr>
    </w:p>
    <w:p w14:paraId="186B016B"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Cutii </w:t>
      </w:r>
      <w:r w:rsidR="00FD716B" w:rsidRPr="00914C0D">
        <w:rPr>
          <w:rFonts w:ascii="Times New Roman" w:hAnsi="Times New Roman"/>
          <w:lang w:val="ro-RO"/>
        </w:rPr>
        <w:t>cu 28 sau 5</w:t>
      </w:r>
      <w:r w:rsidR="003B58A6" w:rsidRPr="00914C0D">
        <w:rPr>
          <w:rFonts w:ascii="Times New Roman" w:hAnsi="Times New Roman"/>
          <w:lang w:val="ro-RO"/>
        </w:rPr>
        <w:t>6 co</w:t>
      </w:r>
      <w:r w:rsidR="00FD716B" w:rsidRPr="00914C0D">
        <w:rPr>
          <w:rFonts w:ascii="Times New Roman" w:hAnsi="Times New Roman"/>
          <w:lang w:val="ro-RO"/>
        </w:rPr>
        <w:t>mprimate</w:t>
      </w:r>
      <w:r w:rsidRPr="00914C0D">
        <w:rPr>
          <w:rFonts w:ascii="Times New Roman" w:hAnsi="Times New Roman"/>
          <w:lang w:val="ro-RO"/>
        </w:rPr>
        <w:t>.</w:t>
      </w:r>
    </w:p>
    <w:p w14:paraId="5C221B12" w14:textId="77777777" w:rsidR="00F64A8B" w:rsidRPr="00914C0D" w:rsidRDefault="00F64A8B" w:rsidP="00914C0D">
      <w:pPr>
        <w:autoSpaceDE w:val="0"/>
        <w:autoSpaceDN w:val="0"/>
        <w:adjustRightInd w:val="0"/>
        <w:spacing w:after="0" w:line="240" w:lineRule="auto"/>
        <w:rPr>
          <w:rFonts w:ascii="Times New Roman" w:hAnsi="Times New Roman"/>
          <w:lang w:val="ro-RO"/>
        </w:rPr>
      </w:pPr>
    </w:p>
    <w:p w14:paraId="23755A08" w14:textId="77777777" w:rsidR="00FD716B" w:rsidRPr="00914C0D" w:rsidRDefault="00FD716B"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 posibil ca nu toate mărimile de ambalaj să</w:t>
      </w:r>
      <w:r w:rsidR="00936590" w:rsidRPr="00914C0D">
        <w:rPr>
          <w:rFonts w:ascii="Times New Roman" w:hAnsi="Times New Roman"/>
          <w:lang w:val="ro-RO"/>
        </w:rPr>
        <w:t xml:space="preserve"> </w:t>
      </w:r>
      <w:r w:rsidRPr="00914C0D">
        <w:rPr>
          <w:rFonts w:ascii="Times New Roman" w:hAnsi="Times New Roman"/>
          <w:lang w:val="ro-RO"/>
        </w:rPr>
        <w:t>fie comercializate.</w:t>
      </w:r>
    </w:p>
    <w:p w14:paraId="680BAC3C" w14:textId="77777777" w:rsidR="00FD716B" w:rsidRPr="00914C0D" w:rsidRDefault="00FD716B" w:rsidP="00914C0D">
      <w:pPr>
        <w:autoSpaceDE w:val="0"/>
        <w:autoSpaceDN w:val="0"/>
        <w:adjustRightInd w:val="0"/>
        <w:spacing w:after="0" w:line="240" w:lineRule="auto"/>
        <w:rPr>
          <w:rFonts w:ascii="Times New Roman" w:hAnsi="Times New Roman"/>
          <w:lang w:val="ro-RO"/>
        </w:rPr>
      </w:pPr>
    </w:p>
    <w:p w14:paraId="22DB7701" w14:textId="77777777" w:rsidR="00AB7A38" w:rsidRPr="00914C0D" w:rsidRDefault="00AB7A38"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6.6</w:t>
      </w:r>
      <w:r w:rsidR="007929F1" w:rsidRPr="00914C0D">
        <w:rPr>
          <w:rFonts w:ascii="Times New Roman" w:hAnsi="Times New Roman"/>
          <w:b/>
          <w:bCs/>
          <w:lang w:val="ro-RO"/>
        </w:rPr>
        <w:tab/>
      </w:r>
      <w:r w:rsidRPr="00914C0D">
        <w:rPr>
          <w:rFonts w:ascii="Times New Roman" w:hAnsi="Times New Roman"/>
          <w:b/>
          <w:bCs/>
          <w:lang w:val="ro-RO"/>
        </w:rPr>
        <w:t>Precauţii speciale pentru eliminarea reziduurilor</w:t>
      </w:r>
    </w:p>
    <w:p w14:paraId="587128D8" w14:textId="77777777" w:rsidR="00FD716B" w:rsidRPr="00914C0D" w:rsidRDefault="00FD716B" w:rsidP="00914C0D">
      <w:pPr>
        <w:keepNext/>
        <w:keepLines/>
        <w:autoSpaceDE w:val="0"/>
        <w:autoSpaceDN w:val="0"/>
        <w:adjustRightInd w:val="0"/>
        <w:spacing w:after="0" w:line="240" w:lineRule="auto"/>
        <w:rPr>
          <w:rFonts w:ascii="Times New Roman" w:hAnsi="Times New Roman"/>
          <w:lang w:val="ro-RO"/>
        </w:rPr>
      </w:pPr>
    </w:p>
    <w:p w14:paraId="0838CB40" w14:textId="77777777" w:rsidR="002075A9" w:rsidRPr="00914C0D" w:rsidRDefault="002075A9" w:rsidP="00914C0D">
      <w:pPr>
        <w:keepNext/>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Orice medicament neutilizat sau material rezidual trebuie eliminat în conformitate cu reglementările locale.</w:t>
      </w:r>
    </w:p>
    <w:p w14:paraId="05DA157E" w14:textId="77777777" w:rsidR="00FD716B" w:rsidRPr="00914C0D" w:rsidRDefault="00FD716B" w:rsidP="00914C0D">
      <w:pPr>
        <w:autoSpaceDE w:val="0"/>
        <w:autoSpaceDN w:val="0"/>
        <w:adjustRightInd w:val="0"/>
        <w:spacing w:after="0" w:line="240" w:lineRule="auto"/>
        <w:rPr>
          <w:rFonts w:ascii="Times New Roman" w:hAnsi="Times New Roman"/>
          <w:lang w:val="ro-RO"/>
        </w:rPr>
      </w:pPr>
    </w:p>
    <w:p w14:paraId="1A7741F1" w14:textId="77777777" w:rsidR="009916FF" w:rsidRPr="00914C0D" w:rsidRDefault="009916FF" w:rsidP="00914C0D">
      <w:pPr>
        <w:autoSpaceDE w:val="0"/>
        <w:autoSpaceDN w:val="0"/>
        <w:adjustRightInd w:val="0"/>
        <w:spacing w:after="0" w:line="240" w:lineRule="auto"/>
        <w:rPr>
          <w:rFonts w:ascii="Times New Roman" w:hAnsi="Times New Roman"/>
          <w:lang w:val="ro-RO"/>
        </w:rPr>
      </w:pPr>
    </w:p>
    <w:p w14:paraId="6C2972BF" w14:textId="59D71D4C" w:rsidR="00AB7A38" w:rsidRPr="00914C0D" w:rsidRDefault="004D6EE5" w:rsidP="004D6EE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7.</w:t>
      </w:r>
      <w:r w:rsidRPr="00A61498">
        <w:rPr>
          <w:rFonts w:ascii="Times New Roman" w:hAnsi="Times New Roman"/>
          <w:b/>
          <w:noProof/>
          <w:lang w:val="ro-RO"/>
        </w:rPr>
        <w:tab/>
      </w:r>
      <w:r w:rsidR="00AB7A38" w:rsidRPr="00914C0D">
        <w:rPr>
          <w:rFonts w:ascii="Times New Roman" w:hAnsi="Times New Roman"/>
          <w:b/>
          <w:bCs/>
          <w:lang w:val="ro-RO"/>
        </w:rPr>
        <w:t>DEŢINĂTORUL AUTORIZAŢIEI DE PUNERE PE PIAŢĂ</w:t>
      </w:r>
    </w:p>
    <w:p w14:paraId="0D23EC12" w14:textId="77777777" w:rsidR="00FD716B" w:rsidRPr="00914C0D" w:rsidRDefault="00FD716B" w:rsidP="00914C0D">
      <w:pPr>
        <w:keepNext/>
        <w:keepLines/>
        <w:autoSpaceDE w:val="0"/>
        <w:autoSpaceDN w:val="0"/>
        <w:adjustRightInd w:val="0"/>
        <w:spacing w:after="0" w:line="240" w:lineRule="auto"/>
        <w:rPr>
          <w:rFonts w:ascii="Times New Roman" w:hAnsi="Times New Roman"/>
          <w:lang w:val="ro-RO"/>
        </w:rPr>
      </w:pPr>
    </w:p>
    <w:p w14:paraId="36242A8F"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r w:rsidRPr="00914C0D">
        <w:rPr>
          <w:rFonts w:ascii="Times New Roman" w:hAnsi="Times New Roman"/>
          <w:lang w:val="en-GB"/>
        </w:rPr>
        <w:t>Mylan Pharmaceuticals Limited</w:t>
      </w:r>
    </w:p>
    <w:p w14:paraId="24817662"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proofErr w:type="spellStart"/>
      <w:r w:rsidRPr="00914C0D">
        <w:rPr>
          <w:rFonts w:ascii="Times New Roman" w:hAnsi="Times New Roman"/>
          <w:lang w:val="en-GB"/>
        </w:rPr>
        <w:t>Damastown</w:t>
      </w:r>
      <w:proofErr w:type="spellEnd"/>
      <w:r w:rsidRPr="00914C0D">
        <w:rPr>
          <w:rFonts w:ascii="Times New Roman" w:hAnsi="Times New Roman"/>
          <w:lang w:val="en-GB"/>
        </w:rPr>
        <w:t xml:space="preserve"> Industrial Park, </w:t>
      </w:r>
    </w:p>
    <w:p w14:paraId="15A75D8E" w14:textId="77777777" w:rsidR="005A3229" w:rsidRPr="00A61498" w:rsidRDefault="005A3229" w:rsidP="00914C0D">
      <w:pPr>
        <w:keepNext/>
        <w:keepLines/>
        <w:autoSpaceDE w:val="0"/>
        <w:autoSpaceDN w:val="0"/>
        <w:adjustRightInd w:val="0"/>
        <w:spacing w:after="0" w:line="240" w:lineRule="auto"/>
        <w:rPr>
          <w:rFonts w:ascii="Times New Roman" w:hAnsi="Times New Roman"/>
          <w:lang w:val="es-ES"/>
        </w:rPr>
      </w:pPr>
      <w:proofErr w:type="spellStart"/>
      <w:r w:rsidRPr="00A61498">
        <w:rPr>
          <w:rFonts w:ascii="Times New Roman" w:hAnsi="Times New Roman"/>
          <w:lang w:val="es-ES"/>
        </w:rPr>
        <w:t>Mulhuddart</w:t>
      </w:r>
      <w:proofErr w:type="spellEnd"/>
      <w:r w:rsidRPr="00A61498">
        <w:rPr>
          <w:rFonts w:ascii="Times New Roman" w:hAnsi="Times New Roman"/>
          <w:lang w:val="es-ES"/>
        </w:rPr>
        <w:t xml:space="preserve">, </w:t>
      </w:r>
      <w:proofErr w:type="spellStart"/>
      <w:r w:rsidRPr="00A61498">
        <w:rPr>
          <w:rFonts w:ascii="Times New Roman" w:hAnsi="Times New Roman"/>
          <w:lang w:val="es-ES"/>
        </w:rPr>
        <w:t>Dublin</w:t>
      </w:r>
      <w:proofErr w:type="spellEnd"/>
      <w:r w:rsidRPr="00A61498">
        <w:rPr>
          <w:rFonts w:ascii="Times New Roman" w:hAnsi="Times New Roman"/>
          <w:lang w:val="es-ES"/>
        </w:rPr>
        <w:t xml:space="preserve"> 15, </w:t>
      </w:r>
    </w:p>
    <w:p w14:paraId="50BCBCCB" w14:textId="77777777" w:rsidR="005A3229" w:rsidRPr="00A61498" w:rsidRDefault="005A3229" w:rsidP="00914C0D">
      <w:pPr>
        <w:keepNext/>
        <w:keepLines/>
        <w:autoSpaceDE w:val="0"/>
        <w:autoSpaceDN w:val="0"/>
        <w:adjustRightInd w:val="0"/>
        <w:spacing w:after="0" w:line="240" w:lineRule="auto"/>
        <w:rPr>
          <w:rFonts w:ascii="Times New Roman" w:hAnsi="Times New Roman"/>
          <w:lang w:val="es-ES"/>
        </w:rPr>
      </w:pPr>
      <w:r w:rsidRPr="00A61498">
        <w:rPr>
          <w:rFonts w:ascii="Times New Roman" w:hAnsi="Times New Roman"/>
          <w:lang w:val="es-ES"/>
        </w:rPr>
        <w:t>DUBLIN</w:t>
      </w:r>
    </w:p>
    <w:p w14:paraId="73A39807" w14:textId="77777777" w:rsidR="00FD716B" w:rsidRDefault="005A3229" w:rsidP="00914C0D">
      <w:pPr>
        <w:autoSpaceDE w:val="0"/>
        <w:autoSpaceDN w:val="0"/>
        <w:adjustRightInd w:val="0"/>
        <w:spacing w:after="0" w:line="240" w:lineRule="auto"/>
        <w:rPr>
          <w:rFonts w:ascii="Times New Roman" w:hAnsi="Times New Roman"/>
          <w:lang w:val="es-ES"/>
        </w:rPr>
      </w:pPr>
      <w:r w:rsidRPr="00A61498">
        <w:rPr>
          <w:rFonts w:ascii="Times New Roman" w:hAnsi="Times New Roman"/>
          <w:lang w:val="es-ES"/>
        </w:rPr>
        <w:t>Irlanda</w:t>
      </w:r>
    </w:p>
    <w:p w14:paraId="7443C904" w14:textId="77777777" w:rsidR="00A61498" w:rsidRPr="00914C0D" w:rsidRDefault="00A61498" w:rsidP="00914C0D">
      <w:pPr>
        <w:autoSpaceDE w:val="0"/>
        <w:autoSpaceDN w:val="0"/>
        <w:adjustRightInd w:val="0"/>
        <w:spacing w:after="0" w:line="240" w:lineRule="auto"/>
        <w:rPr>
          <w:rFonts w:ascii="Times New Roman" w:hAnsi="Times New Roman"/>
          <w:b/>
          <w:bCs/>
          <w:lang w:val="ro-RO"/>
        </w:rPr>
      </w:pPr>
    </w:p>
    <w:p w14:paraId="660C2E0A" w14:textId="77777777" w:rsidR="009916FF" w:rsidRPr="00914C0D" w:rsidRDefault="009916FF" w:rsidP="00914C0D">
      <w:pPr>
        <w:autoSpaceDE w:val="0"/>
        <w:autoSpaceDN w:val="0"/>
        <w:adjustRightInd w:val="0"/>
        <w:spacing w:after="0" w:line="240" w:lineRule="auto"/>
        <w:rPr>
          <w:rFonts w:ascii="Times New Roman" w:hAnsi="Times New Roman"/>
          <w:b/>
          <w:bCs/>
          <w:lang w:val="ro-RO"/>
        </w:rPr>
      </w:pPr>
    </w:p>
    <w:p w14:paraId="7C4F2C3E" w14:textId="2A6905E7" w:rsidR="00AB7A38" w:rsidRPr="00914C0D" w:rsidRDefault="004D6EE5" w:rsidP="004D6EE5">
      <w:pPr>
        <w:pStyle w:val="ListParagraph"/>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8.</w:t>
      </w:r>
      <w:r w:rsidRPr="00A61498">
        <w:rPr>
          <w:rFonts w:ascii="Times New Roman" w:hAnsi="Times New Roman"/>
          <w:b/>
          <w:noProof/>
          <w:lang w:val="es-ES"/>
        </w:rPr>
        <w:tab/>
      </w:r>
      <w:r w:rsidR="00AB7A38" w:rsidRPr="00914C0D">
        <w:rPr>
          <w:rFonts w:ascii="Times New Roman" w:hAnsi="Times New Roman"/>
          <w:b/>
          <w:bCs/>
          <w:lang w:val="ro-RO"/>
        </w:rPr>
        <w:t>NUMĂRUL(ELE) AUTORIZAŢIEI DE PUNERE PE PIAŢĂ</w:t>
      </w:r>
    </w:p>
    <w:p w14:paraId="046134F9" w14:textId="77777777" w:rsidR="00FD716B" w:rsidRPr="00914C0D" w:rsidRDefault="00FD716B" w:rsidP="00914C0D">
      <w:pPr>
        <w:autoSpaceDE w:val="0"/>
        <w:autoSpaceDN w:val="0"/>
        <w:adjustRightInd w:val="0"/>
        <w:spacing w:after="0" w:line="240" w:lineRule="auto"/>
        <w:rPr>
          <w:rFonts w:ascii="Times New Roman" w:hAnsi="Times New Roman"/>
          <w:lang w:val="ro-RO"/>
        </w:rPr>
      </w:pPr>
    </w:p>
    <w:p w14:paraId="2039DE0B"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EU/1/14/961/008</w:t>
      </w:r>
    </w:p>
    <w:p w14:paraId="67081E91"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EU/1/14/961/009</w:t>
      </w:r>
    </w:p>
    <w:p w14:paraId="3D8980F6" w14:textId="77777777" w:rsidR="002A73A2" w:rsidRPr="00914C0D" w:rsidRDefault="002A73A2" w:rsidP="00914C0D">
      <w:pPr>
        <w:autoSpaceDE w:val="0"/>
        <w:autoSpaceDN w:val="0"/>
        <w:adjustRightInd w:val="0"/>
        <w:spacing w:after="0" w:line="240" w:lineRule="auto"/>
        <w:rPr>
          <w:rFonts w:ascii="Times New Roman" w:hAnsi="Times New Roman"/>
          <w:lang w:val="ro-RO"/>
        </w:rPr>
      </w:pPr>
    </w:p>
    <w:p w14:paraId="5F252080" w14:textId="77777777" w:rsidR="009916FF" w:rsidRPr="00914C0D" w:rsidRDefault="009916FF" w:rsidP="00914C0D">
      <w:pPr>
        <w:autoSpaceDE w:val="0"/>
        <w:autoSpaceDN w:val="0"/>
        <w:adjustRightInd w:val="0"/>
        <w:spacing w:after="0" w:line="240" w:lineRule="auto"/>
        <w:rPr>
          <w:rFonts w:ascii="Times New Roman" w:hAnsi="Times New Roman"/>
          <w:lang w:val="ro-RO"/>
        </w:rPr>
      </w:pPr>
    </w:p>
    <w:p w14:paraId="2E5CC51D" w14:textId="43E0EC2F" w:rsidR="00AB7A38" w:rsidRPr="00914C0D" w:rsidRDefault="004D6EE5" w:rsidP="004D6EE5">
      <w:pPr>
        <w:pStyle w:val="ListParagraph"/>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9.</w:t>
      </w:r>
      <w:r w:rsidRPr="00A61498">
        <w:rPr>
          <w:rFonts w:ascii="Times New Roman" w:hAnsi="Times New Roman"/>
          <w:b/>
          <w:noProof/>
          <w:lang w:val="es-ES"/>
        </w:rPr>
        <w:tab/>
      </w:r>
      <w:r w:rsidR="00AB7A38" w:rsidRPr="00914C0D">
        <w:rPr>
          <w:rFonts w:ascii="Times New Roman" w:hAnsi="Times New Roman"/>
          <w:b/>
          <w:bCs/>
          <w:lang w:val="ro-RO"/>
        </w:rPr>
        <w:t>DATA PRIMEI AUTORIZĂRI SAU A REÎNNOIRII AUTORIZAŢIEI</w:t>
      </w:r>
    </w:p>
    <w:p w14:paraId="3802B19E" w14:textId="77777777" w:rsidR="009916FF" w:rsidRPr="00914C0D" w:rsidRDefault="009916FF" w:rsidP="00914C0D">
      <w:pPr>
        <w:autoSpaceDE w:val="0"/>
        <w:autoSpaceDN w:val="0"/>
        <w:adjustRightInd w:val="0"/>
        <w:spacing w:after="0" w:line="240" w:lineRule="auto"/>
        <w:rPr>
          <w:rFonts w:ascii="Times New Roman" w:hAnsi="Times New Roman"/>
          <w:lang w:val="ro-RO"/>
        </w:rPr>
      </w:pPr>
    </w:p>
    <w:p w14:paraId="5A64CA32" w14:textId="77777777" w:rsidR="00AB7A38"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Data primei autorizări: </w:t>
      </w:r>
      <w:r w:rsidR="00EA632D" w:rsidRPr="00914C0D">
        <w:rPr>
          <w:rFonts w:ascii="Times New Roman" w:hAnsi="Times New Roman"/>
          <w:lang w:val="ro-RO"/>
        </w:rPr>
        <w:t xml:space="preserve">21 </w:t>
      </w:r>
      <w:r w:rsidR="00F64A8B" w:rsidRPr="00914C0D">
        <w:rPr>
          <w:rFonts w:ascii="Times New Roman" w:hAnsi="Times New Roman"/>
          <w:lang w:val="ro-RO"/>
        </w:rPr>
        <w:t>Noiembrie</w:t>
      </w:r>
      <w:r w:rsidR="00EA632D" w:rsidRPr="00914C0D">
        <w:rPr>
          <w:rFonts w:ascii="Times New Roman" w:hAnsi="Times New Roman"/>
          <w:lang w:val="ro-RO"/>
        </w:rPr>
        <w:t xml:space="preserve"> 2014</w:t>
      </w:r>
    </w:p>
    <w:p w14:paraId="67ADCB29" w14:textId="77777777" w:rsidR="00936590"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Data ultimei reînnoiri a autorizaţiei:</w:t>
      </w:r>
      <w:r w:rsidR="00152146" w:rsidRPr="00914C0D">
        <w:rPr>
          <w:rFonts w:ascii="Times New Roman" w:hAnsi="Times New Roman"/>
          <w:lang w:val="ro-RO"/>
        </w:rPr>
        <w:t xml:space="preserve"> 31 Iulie 2019</w:t>
      </w:r>
    </w:p>
    <w:p w14:paraId="1157CC6C" w14:textId="77777777" w:rsidR="00FD716B" w:rsidRPr="00914C0D" w:rsidRDefault="00FD716B" w:rsidP="00914C0D">
      <w:pPr>
        <w:autoSpaceDE w:val="0"/>
        <w:autoSpaceDN w:val="0"/>
        <w:adjustRightInd w:val="0"/>
        <w:spacing w:after="0" w:line="240" w:lineRule="auto"/>
        <w:rPr>
          <w:rFonts w:ascii="Times New Roman" w:hAnsi="Times New Roman"/>
          <w:lang w:val="ro-RO"/>
        </w:rPr>
      </w:pPr>
    </w:p>
    <w:p w14:paraId="704A0D9E" w14:textId="77777777" w:rsidR="00835F7A" w:rsidRPr="00914C0D" w:rsidRDefault="00835F7A" w:rsidP="00914C0D">
      <w:pPr>
        <w:autoSpaceDE w:val="0"/>
        <w:autoSpaceDN w:val="0"/>
        <w:adjustRightInd w:val="0"/>
        <w:spacing w:after="0" w:line="240" w:lineRule="auto"/>
        <w:rPr>
          <w:rFonts w:ascii="Times New Roman" w:hAnsi="Times New Roman"/>
          <w:lang w:val="ro-RO"/>
        </w:rPr>
      </w:pPr>
    </w:p>
    <w:p w14:paraId="63F9640D" w14:textId="24F3F09A" w:rsidR="00AB7A38" w:rsidRPr="00914C0D" w:rsidRDefault="004D6EE5" w:rsidP="00831F90">
      <w:pPr>
        <w:pStyle w:val="ListParagraph"/>
        <w:keepNext/>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lastRenderedPageBreak/>
        <w:t>10.</w:t>
      </w:r>
      <w:r w:rsidRPr="00A61498">
        <w:rPr>
          <w:rFonts w:ascii="Times New Roman" w:hAnsi="Times New Roman"/>
          <w:b/>
          <w:noProof/>
          <w:lang w:val="ro-RO"/>
        </w:rPr>
        <w:tab/>
      </w:r>
      <w:r w:rsidR="00AB7A38" w:rsidRPr="00914C0D">
        <w:rPr>
          <w:rFonts w:ascii="Times New Roman" w:hAnsi="Times New Roman"/>
          <w:b/>
          <w:bCs/>
          <w:lang w:val="ro-RO"/>
        </w:rPr>
        <w:t>DATA REVIZUIRII TEXTULUI</w:t>
      </w:r>
    </w:p>
    <w:p w14:paraId="71803816" w14:textId="77777777" w:rsidR="009916FF" w:rsidRPr="00914C0D" w:rsidRDefault="009916FF" w:rsidP="00831F90">
      <w:pPr>
        <w:keepNext/>
        <w:autoSpaceDE w:val="0"/>
        <w:autoSpaceDN w:val="0"/>
        <w:adjustRightInd w:val="0"/>
        <w:spacing w:after="0" w:line="240" w:lineRule="auto"/>
        <w:rPr>
          <w:rFonts w:ascii="Times New Roman" w:hAnsi="Times New Roman"/>
          <w:lang w:val="ro-RO"/>
        </w:rPr>
      </w:pPr>
    </w:p>
    <w:p w14:paraId="69464F9A" w14:textId="26D0F356" w:rsidR="009916FF" w:rsidRPr="00914C0D" w:rsidRDefault="00AB7A3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Informaţii detaliate despre acest medicament sunt disponibile pe website-ul Agenţiei Europene a</w:t>
      </w:r>
      <w:r w:rsidR="00831F90">
        <w:rPr>
          <w:rFonts w:ascii="Times New Roman" w:hAnsi="Times New Roman"/>
          <w:lang w:val="ro-RO"/>
        </w:rPr>
        <w:t xml:space="preserve"> </w:t>
      </w:r>
      <w:r w:rsidRPr="00914C0D">
        <w:rPr>
          <w:rFonts w:ascii="Times New Roman" w:hAnsi="Times New Roman"/>
          <w:lang w:val="ro-RO"/>
        </w:rPr>
        <w:t xml:space="preserve">Medicamentului </w:t>
      </w:r>
      <w:hyperlink r:id="rId13" w:history="1">
        <w:r w:rsidR="00FD716B" w:rsidRPr="00914C0D">
          <w:rPr>
            <w:rStyle w:val="Hyperlink"/>
            <w:rFonts w:ascii="Times New Roman" w:hAnsi="Times New Roman"/>
            <w:lang w:val="ro-RO"/>
          </w:rPr>
          <w:t>http://www.ema.europa.eu</w:t>
        </w:r>
      </w:hyperlink>
    </w:p>
    <w:p w14:paraId="4968BE15" w14:textId="77777777" w:rsidR="009916FF" w:rsidRPr="00914C0D" w:rsidRDefault="009916FF" w:rsidP="00914C0D">
      <w:pPr>
        <w:spacing w:after="0" w:line="240" w:lineRule="auto"/>
        <w:rPr>
          <w:rFonts w:ascii="Times New Roman" w:hAnsi="Times New Roman"/>
          <w:lang w:val="ro-RO"/>
        </w:rPr>
      </w:pPr>
      <w:r w:rsidRPr="00914C0D">
        <w:rPr>
          <w:rFonts w:ascii="Times New Roman" w:hAnsi="Times New Roman"/>
          <w:lang w:val="ro-RO"/>
        </w:rPr>
        <w:br w:type="page"/>
      </w:r>
    </w:p>
    <w:p w14:paraId="5250FE20" w14:textId="062FD914" w:rsidR="005B0099"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lastRenderedPageBreak/>
        <w:t>1.</w:t>
      </w:r>
      <w:r w:rsidRPr="00A61498">
        <w:rPr>
          <w:b/>
          <w:noProof/>
          <w:lang w:val="es-ES"/>
        </w:rPr>
        <w:tab/>
      </w:r>
      <w:r w:rsidR="005B0099" w:rsidRPr="00914C0D">
        <w:rPr>
          <w:rFonts w:ascii="Times New Roman" w:hAnsi="Times New Roman"/>
          <w:b/>
          <w:bCs/>
          <w:lang w:val="ro-RO"/>
        </w:rPr>
        <w:t>DENUMIREA COMERCIALĂ A MEDICAMENTULUI</w:t>
      </w:r>
    </w:p>
    <w:p w14:paraId="0831EAF1"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7E0EE6CE" w14:textId="77777777" w:rsidR="005B0099" w:rsidRPr="00914C0D" w:rsidRDefault="002A032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Mylan</w:t>
      </w:r>
      <w:r w:rsidR="00936590" w:rsidRPr="00914C0D">
        <w:rPr>
          <w:rFonts w:ascii="Times New Roman" w:hAnsi="Times New Roman"/>
          <w:lang w:val="ro-RO"/>
        </w:rPr>
        <w:t xml:space="preserve"> </w:t>
      </w:r>
      <w:r w:rsidR="007929F1" w:rsidRPr="00914C0D">
        <w:rPr>
          <w:rFonts w:ascii="Times New Roman" w:hAnsi="Times New Roman"/>
          <w:lang w:val="ro-RO"/>
        </w:rPr>
        <w:t>5 mg</w:t>
      </w:r>
      <w:r w:rsidR="005B0099" w:rsidRPr="00914C0D">
        <w:rPr>
          <w:rFonts w:ascii="Times New Roman" w:hAnsi="Times New Roman"/>
          <w:lang w:val="ro-RO"/>
        </w:rPr>
        <w:t xml:space="preserve"> comprimate filmate</w:t>
      </w:r>
    </w:p>
    <w:p w14:paraId="1CB96313" w14:textId="77777777" w:rsidR="005B0099" w:rsidRPr="00914C0D" w:rsidRDefault="005B0099" w:rsidP="00914C0D">
      <w:pPr>
        <w:autoSpaceDE w:val="0"/>
        <w:autoSpaceDN w:val="0"/>
        <w:adjustRightInd w:val="0"/>
        <w:spacing w:after="0" w:line="240" w:lineRule="auto"/>
        <w:rPr>
          <w:rFonts w:ascii="Times New Roman" w:hAnsi="Times New Roman"/>
          <w:b/>
          <w:bCs/>
          <w:lang w:val="ro-RO"/>
        </w:rPr>
      </w:pPr>
    </w:p>
    <w:p w14:paraId="0F1A9BA8" w14:textId="77777777" w:rsidR="00854D5D" w:rsidRPr="00914C0D" w:rsidRDefault="00854D5D" w:rsidP="00914C0D">
      <w:pPr>
        <w:autoSpaceDE w:val="0"/>
        <w:autoSpaceDN w:val="0"/>
        <w:adjustRightInd w:val="0"/>
        <w:spacing w:after="0" w:line="240" w:lineRule="auto"/>
        <w:rPr>
          <w:rFonts w:ascii="Times New Roman" w:hAnsi="Times New Roman"/>
          <w:b/>
          <w:bCs/>
          <w:lang w:val="ro-RO"/>
        </w:rPr>
      </w:pPr>
    </w:p>
    <w:p w14:paraId="0AD24803" w14:textId="461B6037" w:rsidR="005B0099"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2.</w:t>
      </w:r>
      <w:r w:rsidRPr="00A61498">
        <w:rPr>
          <w:b/>
          <w:noProof/>
          <w:lang w:val="ro-RO"/>
        </w:rPr>
        <w:tab/>
      </w:r>
      <w:r w:rsidR="005B0099" w:rsidRPr="00914C0D">
        <w:rPr>
          <w:rFonts w:ascii="Times New Roman" w:hAnsi="Times New Roman"/>
          <w:b/>
          <w:bCs/>
          <w:lang w:val="ro-RO"/>
        </w:rPr>
        <w:t>COMPOZIŢIA CALITATIVĂ ŞI CANTITATIVĂ</w:t>
      </w:r>
    </w:p>
    <w:p w14:paraId="4021559C"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59DE1631"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Fiecare comprimat filmat conţine tadalafil </w:t>
      </w:r>
      <w:r w:rsidR="007929F1" w:rsidRPr="00914C0D">
        <w:rPr>
          <w:rFonts w:ascii="Times New Roman" w:hAnsi="Times New Roman"/>
          <w:lang w:val="ro-RO"/>
        </w:rPr>
        <w:t>5 mg</w:t>
      </w:r>
      <w:r w:rsidRPr="00914C0D">
        <w:rPr>
          <w:rFonts w:ascii="Times New Roman" w:hAnsi="Times New Roman"/>
          <w:lang w:val="ro-RO"/>
        </w:rPr>
        <w:t>.</w:t>
      </w:r>
    </w:p>
    <w:p w14:paraId="38062B72"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5FBD7F7E" w14:textId="77777777" w:rsidR="005B0099" w:rsidRPr="00914C0D" w:rsidRDefault="00252EA8" w:rsidP="00914C0D">
      <w:pPr>
        <w:keepNext/>
        <w:keepLines/>
        <w:autoSpaceDE w:val="0"/>
        <w:autoSpaceDN w:val="0"/>
        <w:adjustRightInd w:val="0"/>
        <w:spacing w:after="0" w:line="240" w:lineRule="auto"/>
        <w:rPr>
          <w:rFonts w:ascii="Times New Roman" w:hAnsi="Times New Roman"/>
          <w:i/>
          <w:u w:val="single"/>
          <w:lang w:val="ro-RO"/>
        </w:rPr>
      </w:pPr>
      <w:r w:rsidRPr="00914C0D">
        <w:rPr>
          <w:rFonts w:ascii="Times New Roman" w:hAnsi="Times New Roman"/>
          <w:i/>
          <w:u w:val="single"/>
          <w:lang w:val="ro-RO"/>
        </w:rPr>
        <w:t>Excipient</w:t>
      </w:r>
      <w:r w:rsidR="005B0099" w:rsidRPr="00914C0D">
        <w:rPr>
          <w:rFonts w:ascii="Times New Roman" w:hAnsi="Times New Roman"/>
          <w:i/>
          <w:u w:val="single"/>
          <w:lang w:val="ro-RO"/>
        </w:rPr>
        <w:t xml:space="preserve"> cu efect cunoscut:</w:t>
      </w:r>
    </w:p>
    <w:p w14:paraId="03D0DEC4"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Fiecare comprimat filmat conţine lactoză </w:t>
      </w:r>
      <w:r w:rsidR="00457A4B" w:rsidRPr="00914C0D">
        <w:rPr>
          <w:rFonts w:ascii="Times New Roman" w:hAnsi="Times New Roman"/>
          <w:lang w:val="ro-RO"/>
        </w:rPr>
        <w:t>59,48</w:t>
      </w:r>
      <w:r w:rsidR="003B58A6" w:rsidRPr="00914C0D">
        <w:rPr>
          <w:rFonts w:ascii="Times New Roman" w:hAnsi="Times New Roman"/>
          <w:lang w:val="ro-RO"/>
        </w:rPr>
        <w:t> mg</w:t>
      </w:r>
      <w:r w:rsidRPr="00914C0D">
        <w:rPr>
          <w:rFonts w:ascii="Times New Roman" w:hAnsi="Times New Roman"/>
          <w:lang w:val="ro-RO"/>
        </w:rPr>
        <w:t>.</w:t>
      </w:r>
    </w:p>
    <w:p w14:paraId="7EFEBE72"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0DDD12EE"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Pentru lista tuturor excipienţilor, vezi pct. 6.1.</w:t>
      </w:r>
    </w:p>
    <w:p w14:paraId="752BDD25"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2ECFC67C" w14:textId="77777777" w:rsidR="00854D5D" w:rsidRPr="00914C0D" w:rsidRDefault="00854D5D" w:rsidP="00914C0D">
      <w:pPr>
        <w:autoSpaceDE w:val="0"/>
        <w:autoSpaceDN w:val="0"/>
        <w:adjustRightInd w:val="0"/>
        <w:spacing w:after="0" w:line="240" w:lineRule="auto"/>
        <w:rPr>
          <w:rFonts w:ascii="Times New Roman" w:hAnsi="Times New Roman"/>
          <w:lang w:val="ro-RO"/>
        </w:rPr>
      </w:pPr>
    </w:p>
    <w:p w14:paraId="73FE4834" w14:textId="34C52F6A" w:rsidR="005B0099"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3.</w:t>
      </w:r>
      <w:r w:rsidRPr="00A61498">
        <w:rPr>
          <w:b/>
          <w:noProof/>
          <w:lang w:val="es-ES"/>
        </w:rPr>
        <w:tab/>
      </w:r>
      <w:r w:rsidR="005B0099" w:rsidRPr="00914C0D">
        <w:rPr>
          <w:rFonts w:ascii="Times New Roman" w:hAnsi="Times New Roman"/>
          <w:b/>
          <w:bCs/>
          <w:lang w:val="ro-RO"/>
        </w:rPr>
        <w:t>FORMA FARMACEUTICĂ</w:t>
      </w:r>
    </w:p>
    <w:p w14:paraId="7D24E5D4"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0B91E86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Comprimat filmat</w:t>
      </w:r>
      <w:r w:rsidR="00936590" w:rsidRPr="00914C0D">
        <w:rPr>
          <w:rFonts w:ascii="Times New Roman" w:hAnsi="Times New Roman"/>
          <w:lang w:val="ro-RO"/>
        </w:rPr>
        <w:t xml:space="preserve"> (comprimat)</w:t>
      </w:r>
      <w:r w:rsidRPr="00914C0D">
        <w:rPr>
          <w:rFonts w:ascii="Times New Roman" w:hAnsi="Times New Roman"/>
          <w:lang w:val="ro-RO"/>
        </w:rPr>
        <w:t>.</w:t>
      </w:r>
    </w:p>
    <w:p w14:paraId="778EABE2"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3764FAD5" w14:textId="77777777" w:rsidR="005B0099" w:rsidRPr="00914C0D" w:rsidRDefault="00BB678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Un c</w:t>
      </w:r>
      <w:r w:rsidR="005B0099" w:rsidRPr="00914C0D">
        <w:rPr>
          <w:rFonts w:ascii="Times New Roman" w:hAnsi="Times New Roman"/>
          <w:lang w:val="ro-RO"/>
        </w:rPr>
        <w:t>omprimat</w:t>
      </w:r>
      <w:r w:rsidRPr="00914C0D">
        <w:rPr>
          <w:rFonts w:ascii="Times New Roman" w:hAnsi="Times New Roman"/>
          <w:lang w:val="ro-RO"/>
        </w:rPr>
        <w:t xml:space="preserve"> filmat</w:t>
      </w:r>
      <w:r w:rsidR="005B0099" w:rsidRPr="00914C0D">
        <w:rPr>
          <w:rFonts w:ascii="Times New Roman" w:hAnsi="Times New Roman"/>
          <w:lang w:val="ro-RO"/>
        </w:rPr>
        <w:t xml:space="preserve"> de culoare galben deschis, rotund, biconvex (6,3</w:t>
      </w:r>
      <w:r w:rsidR="003B58A6" w:rsidRPr="00914C0D">
        <w:rPr>
          <w:rFonts w:ascii="Times New Roman" w:hAnsi="Times New Roman"/>
          <w:lang w:val="ro-RO"/>
        </w:rPr>
        <w:t>± 0</w:t>
      </w:r>
      <w:r w:rsidR="005B0099" w:rsidRPr="00914C0D">
        <w:rPr>
          <w:rFonts w:ascii="Times New Roman" w:hAnsi="Times New Roman"/>
          <w:lang w:val="ro-RO"/>
        </w:rPr>
        <w:t>,</w:t>
      </w:r>
      <w:r w:rsidR="003B58A6" w:rsidRPr="00914C0D">
        <w:rPr>
          <w:rFonts w:ascii="Times New Roman" w:hAnsi="Times New Roman"/>
          <w:lang w:val="ro-RO"/>
        </w:rPr>
        <w:t>3 mm</w:t>
      </w:r>
      <w:r w:rsidR="005B0099" w:rsidRPr="00914C0D">
        <w:rPr>
          <w:rFonts w:ascii="Times New Roman" w:hAnsi="Times New Roman"/>
          <w:lang w:val="ro-RO"/>
        </w:rPr>
        <w:t>), inscripţionate cu „M” pe unadin feţe şi cu “TL peste 2” pe cealaltă faţă.</w:t>
      </w:r>
    </w:p>
    <w:p w14:paraId="37F78F6D"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2F461E78" w14:textId="77777777" w:rsidR="00854D5D" w:rsidRPr="00914C0D" w:rsidRDefault="00854D5D" w:rsidP="00914C0D">
      <w:pPr>
        <w:autoSpaceDE w:val="0"/>
        <w:autoSpaceDN w:val="0"/>
        <w:adjustRightInd w:val="0"/>
        <w:spacing w:after="0" w:line="240" w:lineRule="auto"/>
        <w:rPr>
          <w:rFonts w:ascii="Times New Roman" w:hAnsi="Times New Roman"/>
          <w:lang w:val="ro-RO"/>
        </w:rPr>
      </w:pPr>
    </w:p>
    <w:p w14:paraId="300B9B37" w14:textId="19C4DC1C" w:rsidR="005B0099"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lang w:val="ro-RO"/>
        </w:rPr>
      </w:pPr>
      <w:r>
        <w:rPr>
          <w:rFonts w:ascii="Times New Roman" w:hAnsi="Times New Roman"/>
          <w:b/>
          <w:bCs/>
          <w:lang w:val="ro-RO"/>
        </w:rPr>
        <w:t>4.</w:t>
      </w:r>
      <w:r w:rsidRPr="00A61498">
        <w:rPr>
          <w:b/>
          <w:noProof/>
          <w:lang w:val="es-ES"/>
        </w:rPr>
        <w:tab/>
      </w:r>
      <w:r w:rsidR="005B0099" w:rsidRPr="00914C0D">
        <w:rPr>
          <w:rFonts w:ascii="Times New Roman" w:hAnsi="Times New Roman"/>
          <w:b/>
          <w:bCs/>
          <w:lang w:val="ro-RO"/>
        </w:rPr>
        <w:t>DATE CLINICE</w:t>
      </w:r>
    </w:p>
    <w:p w14:paraId="484E5A9B" w14:textId="77777777" w:rsidR="005B0099" w:rsidRPr="00914C0D" w:rsidRDefault="005B0099" w:rsidP="00914C0D">
      <w:pPr>
        <w:keepNext/>
        <w:keepLines/>
        <w:autoSpaceDE w:val="0"/>
        <w:autoSpaceDN w:val="0"/>
        <w:adjustRightInd w:val="0"/>
        <w:spacing w:after="0" w:line="240" w:lineRule="auto"/>
        <w:rPr>
          <w:rFonts w:ascii="Times New Roman" w:hAnsi="Times New Roman"/>
          <w:b/>
          <w:bCs/>
          <w:lang w:val="ro-RO"/>
        </w:rPr>
      </w:pPr>
    </w:p>
    <w:p w14:paraId="00F6CD0C"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4.1</w:t>
      </w:r>
      <w:r w:rsidR="00854D5D" w:rsidRPr="00914C0D">
        <w:rPr>
          <w:rFonts w:ascii="Times New Roman" w:hAnsi="Times New Roman"/>
          <w:b/>
          <w:bCs/>
          <w:lang w:val="ro-RO"/>
        </w:rPr>
        <w:tab/>
      </w:r>
      <w:r w:rsidRPr="00914C0D">
        <w:rPr>
          <w:rFonts w:ascii="Times New Roman" w:hAnsi="Times New Roman"/>
          <w:b/>
          <w:bCs/>
          <w:lang w:val="ro-RO"/>
        </w:rPr>
        <w:t>Indicaţii terapeutice</w:t>
      </w:r>
    </w:p>
    <w:p w14:paraId="1724E595"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7D883CA6"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Tratamentul disfuncţiei erectile la bărbaţii adulţi.</w:t>
      </w:r>
    </w:p>
    <w:p w14:paraId="6E8BA87F"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7ECBFFDA"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Pentru ca tadalafil să fie eficace este necesară prezenţa stimulării sexuale.</w:t>
      </w:r>
    </w:p>
    <w:p w14:paraId="732347CD"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2B867C2F"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Tratamentul semnelor şi simptomelor hiperplaziei benign</w:t>
      </w:r>
      <w:r w:rsidR="00F64A8B" w:rsidRPr="00914C0D">
        <w:rPr>
          <w:rFonts w:ascii="Times New Roman" w:hAnsi="Times New Roman"/>
          <w:lang w:val="ro-RO"/>
        </w:rPr>
        <w:t>e</w:t>
      </w:r>
      <w:r w:rsidRPr="00914C0D">
        <w:rPr>
          <w:rFonts w:ascii="Times New Roman" w:hAnsi="Times New Roman"/>
          <w:lang w:val="ro-RO"/>
        </w:rPr>
        <w:t xml:space="preserve"> de prostată la bărbaţii adulţi.</w:t>
      </w:r>
    </w:p>
    <w:p w14:paraId="6156E286" w14:textId="77777777" w:rsidR="00395D58" w:rsidRPr="00914C0D" w:rsidRDefault="00395D58" w:rsidP="00914C0D">
      <w:pPr>
        <w:autoSpaceDE w:val="0"/>
        <w:autoSpaceDN w:val="0"/>
        <w:adjustRightInd w:val="0"/>
        <w:spacing w:after="0" w:line="240" w:lineRule="auto"/>
        <w:rPr>
          <w:rFonts w:ascii="Times New Roman" w:hAnsi="Times New Roman"/>
          <w:lang w:val="ro-RO"/>
        </w:rPr>
      </w:pPr>
    </w:p>
    <w:p w14:paraId="5D3D2B82"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este indicată utilizarea Tadalafil Mylan de către femei.</w:t>
      </w:r>
    </w:p>
    <w:p w14:paraId="0EBB0B99"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38B8993D"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4.2</w:t>
      </w:r>
      <w:r w:rsidR="00854D5D" w:rsidRPr="00914C0D">
        <w:rPr>
          <w:rFonts w:ascii="Times New Roman" w:hAnsi="Times New Roman"/>
          <w:b/>
          <w:bCs/>
          <w:lang w:val="ro-RO"/>
        </w:rPr>
        <w:tab/>
      </w:r>
      <w:r w:rsidRPr="00914C0D">
        <w:rPr>
          <w:rFonts w:ascii="Times New Roman" w:hAnsi="Times New Roman"/>
          <w:b/>
          <w:bCs/>
          <w:lang w:val="ro-RO"/>
        </w:rPr>
        <w:t>Doze şi mod de administrare</w:t>
      </w:r>
    </w:p>
    <w:p w14:paraId="1CDB9CE4"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301EA79A"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Doze</w:t>
      </w:r>
    </w:p>
    <w:p w14:paraId="23109172"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4DA8755D" w14:textId="77777777" w:rsidR="00395D58" w:rsidRPr="00914C0D" w:rsidRDefault="00395D5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Disfuncţie erectilă la bărbaţii adulţi</w:t>
      </w:r>
    </w:p>
    <w:p w14:paraId="52AB5E68"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În general, doza recomandată este de </w:t>
      </w:r>
      <w:r w:rsidR="007929F1" w:rsidRPr="00914C0D">
        <w:rPr>
          <w:rFonts w:ascii="Times New Roman" w:hAnsi="Times New Roman"/>
          <w:lang w:val="ro-RO"/>
        </w:rPr>
        <w:t>10 mg</w:t>
      </w:r>
      <w:r w:rsidRPr="00914C0D">
        <w:rPr>
          <w:rFonts w:ascii="Times New Roman" w:hAnsi="Times New Roman"/>
          <w:lang w:val="ro-RO"/>
        </w:rPr>
        <w:t>, administrată înainte de ac</w:t>
      </w:r>
      <w:r w:rsidR="00915498" w:rsidRPr="00914C0D">
        <w:rPr>
          <w:rFonts w:ascii="Times New Roman" w:hAnsi="Times New Roman"/>
          <w:lang w:val="ro-RO"/>
        </w:rPr>
        <w:t xml:space="preserve">tivitatea sexuală anticipată şi </w:t>
      </w:r>
      <w:r w:rsidRPr="00914C0D">
        <w:rPr>
          <w:rFonts w:ascii="Times New Roman" w:hAnsi="Times New Roman"/>
          <w:lang w:val="ro-RO"/>
        </w:rPr>
        <w:t>indiferent de ingestia de alimente.</w:t>
      </w:r>
    </w:p>
    <w:p w14:paraId="13518BA8"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La pacienţii la care tadalafil </w:t>
      </w:r>
      <w:r w:rsidR="007929F1" w:rsidRPr="00914C0D">
        <w:rPr>
          <w:rFonts w:ascii="Times New Roman" w:hAnsi="Times New Roman"/>
          <w:lang w:val="ro-RO"/>
        </w:rPr>
        <w:t>10 mg</w:t>
      </w:r>
      <w:r w:rsidRPr="00914C0D">
        <w:rPr>
          <w:rFonts w:ascii="Times New Roman" w:hAnsi="Times New Roman"/>
          <w:lang w:val="ro-RO"/>
        </w:rPr>
        <w:t xml:space="preserve"> nu produce un efect adecvat, se poate încerca administrarea a </w:t>
      </w:r>
      <w:r w:rsidR="007929F1" w:rsidRPr="00914C0D">
        <w:rPr>
          <w:rFonts w:ascii="Times New Roman" w:hAnsi="Times New Roman"/>
          <w:lang w:val="ro-RO"/>
        </w:rPr>
        <w:t>20 mg</w:t>
      </w:r>
      <w:r w:rsidR="00915498" w:rsidRPr="00914C0D">
        <w:rPr>
          <w:rFonts w:ascii="Times New Roman" w:hAnsi="Times New Roman"/>
          <w:lang w:val="ro-RO"/>
        </w:rPr>
        <w:t xml:space="preserve">. </w:t>
      </w:r>
      <w:r w:rsidRPr="00914C0D">
        <w:rPr>
          <w:rFonts w:ascii="Times New Roman" w:hAnsi="Times New Roman"/>
          <w:lang w:val="ro-RO"/>
        </w:rPr>
        <w:t>Medicamentul se poate administra cu cel puţin 30 minute înainte de activitatea sexuală.</w:t>
      </w:r>
    </w:p>
    <w:p w14:paraId="3A6777A2" w14:textId="77777777" w:rsidR="00395D58" w:rsidRPr="00914C0D" w:rsidRDefault="00395D58" w:rsidP="00914C0D">
      <w:pPr>
        <w:autoSpaceDE w:val="0"/>
        <w:autoSpaceDN w:val="0"/>
        <w:adjustRightInd w:val="0"/>
        <w:spacing w:after="0" w:line="240" w:lineRule="auto"/>
        <w:rPr>
          <w:rFonts w:ascii="Times New Roman" w:hAnsi="Times New Roman"/>
          <w:lang w:val="ro-RO"/>
        </w:rPr>
      </w:pPr>
    </w:p>
    <w:p w14:paraId="2E656642"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Frecvenţa maximă recomandată pentru administrare este o dată pe zi.</w:t>
      </w:r>
    </w:p>
    <w:p w14:paraId="0310B4BE" w14:textId="77777777" w:rsidR="00395D58" w:rsidRPr="00914C0D" w:rsidRDefault="00395D58" w:rsidP="00914C0D">
      <w:pPr>
        <w:autoSpaceDE w:val="0"/>
        <w:autoSpaceDN w:val="0"/>
        <w:adjustRightInd w:val="0"/>
        <w:spacing w:after="0" w:line="240" w:lineRule="auto"/>
        <w:rPr>
          <w:rFonts w:ascii="Times New Roman" w:hAnsi="Times New Roman"/>
          <w:lang w:val="ro-RO"/>
        </w:rPr>
      </w:pPr>
    </w:p>
    <w:p w14:paraId="32F28A6E"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Tadalafil 10 şi </w:t>
      </w:r>
      <w:r w:rsidR="007929F1" w:rsidRPr="00914C0D">
        <w:rPr>
          <w:rFonts w:ascii="Times New Roman" w:hAnsi="Times New Roman"/>
          <w:lang w:val="ro-RO"/>
        </w:rPr>
        <w:t>20 mg</w:t>
      </w:r>
      <w:r w:rsidR="00936590" w:rsidRPr="00914C0D">
        <w:rPr>
          <w:rFonts w:ascii="Times New Roman" w:hAnsi="Times New Roman"/>
          <w:lang w:val="ro-RO"/>
        </w:rPr>
        <w:t xml:space="preserve"> </w:t>
      </w:r>
      <w:r w:rsidRPr="00914C0D">
        <w:rPr>
          <w:rFonts w:ascii="Times New Roman" w:hAnsi="Times New Roman"/>
          <w:lang w:val="ro-RO"/>
        </w:rPr>
        <w:t>este destinat utilizării înaintea activităţii sexuale anticipate şi nu este recom</w:t>
      </w:r>
      <w:r w:rsidR="00915498" w:rsidRPr="00914C0D">
        <w:rPr>
          <w:rFonts w:ascii="Times New Roman" w:hAnsi="Times New Roman"/>
          <w:lang w:val="ro-RO"/>
        </w:rPr>
        <w:t xml:space="preserve">andat </w:t>
      </w:r>
      <w:r w:rsidRPr="00914C0D">
        <w:rPr>
          <w:rFonts w:ascii="Times New Roman" w:hAnsi="Times New Roman"/>
          <w:lang w:val="ro-RO"/>
        </w:rPr>
        <w:t>pentru administrare zilnică continuă.</w:t>
      </w:r>
    </w:p>
    <w:p w14:paraId="1DB57AA7" w14:textId="77777777" w:rsidR="00395D58" w:rsidRPr="00914C0D" w:rsidRDefault="00395D58" w:rsidP="00914C0D">
      <w:pPr>
        <w:autoSpaceDE w:val="0"/>
        <w:autoSpaceDN w:val="0"/>
        <w:adjustRightInd w:val="0"/>
        <w:spacing w:after="0" w:line="240" w:lineRule="auto"/>
        <w:rPr>
          <w:rFonts w:ascii="Times New Roman" w:hAnsi="Times New Roman"/>
          <w:lang w:val="ro-RO"/>
        </w:rPr>
      </w:pPr>
    </w:p>
    <w:p w14:paraId="562F173B"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care anticipează o utilizare frecventă a Tadalafil Mylan (de exemplu cel puţin de două ori pesăptămână), în funcţie de alegerea pacientului şi decizia medicului, poate fi considerat</w:t>
      </w:r>
      <w:r w:rsidR="00BB678F" w:rsidRPr="00914C0D">
        <w:rPr>
          <w:rFonts w:ascii="Times New Roman" w:hAnsi="Times New Roman"/>
          <w:lang w:val="ro-RO"/>
        </w:rPr>
        <w:t>ă</w:t>
      </w:r>
      <w:r w:rsidRPr="00914C0D">
        <w:rPr>
          <w:rFonts w:ascii="Times New Roman" w:hAnsi="Times New Roman"/>
          <w:lang w:val="ro-RO"/>
        </w:rPr>
        <w:t xml:space="preserve"> adecvat</w:t>
      </w:r>
      <w:r w:rsidR="00BB678F" w:rsidRPr="00914C0D">
        <w:rPr>
          <w:rFonts w:ascii="Times New Roman" w:hAnsi="Times New Roman"/>
          <w:lang w:val="ro-RO"/>
        </w:rPr>
        <w:t>ă o schema de tratament</w:t>
      </w:r>
      <w:r w:rsidRPr="00914C0D">
        <w:rPr>
          <w:rFonts w:ascii="Times New Roman" w:hAnsi="Times New Roman"/>
          <w:lang w:val="ro-RO"/>
        </w:rPr>
        <w:t xml:space="preserve"> zilnic de Tadalafil Mylan în doze mici.</w:t>
      </w:r>
    </w:p>
    <w:p w14:paraId="679B25F9" w14:textId="77777777" w:rsidR="00395D58" w:rsidRPr="00914C0D" w:rsidRDefault="00395D58" w:rsidP="00914C0D">
      <w:pPr>
        <w:autoSpaceDE w:val="0"/>
        <w:autoSpaceDN w:val="0"/>
        <w:adjustRightInd w:val="0"/>
        <w:spacing w:after="0" w:line="240" w:lineRule="auto"/>
        <w:rPr>
          <w:rFonts w:ascii="Times New Roman" w:hAnsi="Times New Roman"/>
          <w:lang w:val="ro-RO"/>
        </w:rPr>
      </w:pPr>
    </w:p>
    <w:p w14:paraId="460C9EBE"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La aceşti pacienţi doza recomandată este de </w:t>
      </w:r>
      <w:r w:rsidR="007929F1" w:rsidRPr="00914C0D">
        <w:rPr>
          <w:rFonts w:ascii="Times New Roman" w:hAnsi="Times New Roman"/>
          <w:lang w:val="ro-RO"/>
        </w:rPr>
        <w:t>5 mg</w:t>
      </w:r>
      <w:r w:rsidRPr="00914C0D">
        <w:rPr>
          <w:rFonts w:ascii="Times New Roman" w:hAnsi="Times New Roman"/>
          <w:lang w:val="ro-RO"/>
        </w:rPr>
        <w:t xml:space="preserve"> o dată pe zi, admi</w:t>
      </w:r>
      <w:r w:rsidR="00915498" w:rsidRPr="00914C0D">
        <w:rPr>
          <w:rFonts w:ascii="Times New Roman" w:hAnsi="Times New Roman"/>
          <w:lang w:val="ro-RO"/>
        </w:rPr>
        <w:t xml:space="preserve">nistrată la aproximativ acelaşi </w:t>
      </w:r>
      <w:r w:rsidRPr="00914C0D">
        <w:rPr>
          <w:rFonts w:ascii="Times New Roman" w:hAnsi="Times New Roman"/>
          <w:lang w:val="ro-RO"/>
        </w:rPr>
        <w:t xml:space="preserve">moment al zilei. În funcţie de tolerabilitatea individuală, doza poate fi scăzută la </w:t>
      </w:r>
      <w:r w:rsidR="007929F1" w:rsidRPr="00914C0D">
        <w:rPr>
          <w:rFonts w:ascii="Times New Roman" w:hAnsi="Times New Roman"/>
          <w:lang w:val="ro-RO"/>
        </w:rPr>
        <w:t>2,5 mg</w:t>
      </w:r>
      <w:r w:rsidRPr="00914C0D">
        <w:rPr>
          <w:rFonts w:ascii="Times New Roman" w:hAnsi="Times New Roman"/>
          <w:lang w:val="ro-RO"/>
        </w:rPr>
        <w:t xml:space="preserve"> pe zi.</w:t>
      </w:r>
    </w:p>
    <w:p w14:paraId="6D32BE54" w14:textId="77777777" w:rsidR="00395D58" w:rsidRPr="00914C0D" w:rsidRDefault="00395D58" w:rsidP="00914C0D">
      <w:pPr>
        <w:autoSpaceDE w:val="0"/>
        <w:autoSpaceDN w:val="0"/>
        <w:adjustRightInd w:val="0"/>
        <w:spacing w:after="0" w:line="240" w:lineRule="auto"/>
        <w:rPr>
          <w:rFonts w:ascii="Times New Roman" w:hAnsi="Times New Roman"/>
          <w:lang w:val="ro-RO"/>
        </w:rPr>
      </w:pPr>
    </w:p>
    <w:p w14:paraId="4EBC9E84"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lastRenderedPageBreak/>
        <w:t xml:space="preserve">Oportunitatea </w:t>
      </w:r>
      <w:r w:rsidR="00BB678F" w:rsidRPr="00914C0D">
        <w:rPr>
          <w:rFonts w:ascii="Times New Roman" w:hAnsi="Times New Roman"/>
          <w:lang w:val="ro-RO"/>
        </w:rPr>
        <w:t>schemei</w:t>
      </w:r>
      <w:r w:rsidRPr="00914C0D">
        <w:rPr>
          <w:rFonts w:ascii="Times New Roman" w:hAnsi="Times New Roman"/>
          <w:lang w:val="ro-RO"/>
        </w:rPr>
        <w:t xml:space="preserve"> de administrare zilnică continuă trebuie reevaluată periodic.</w:t>
      </w:r>
    </w:p>
    <w:p w14:paraId="351A0D7D" w14:textId="77777777" w:rsidR="00395D58" w:rsidRPr="00914C0D" w:rsidRDefault="00395D58" w:rsidP="00914C0D">
      <w:pPr>
        <w:autoSpaceDE w:val="0"/>
        <w:autoSpaceDN w:val="0"/>
        <w:adjustRightInd w:val="0"/>
        <w:spacing w:after="0" w:line="240" w:lineRule="auto"/>
        <w:rPr>
          <w:rFonts w:ascii="Times New Roman" w:hAnsi="Times New Roman"/>
          <w:i/>
          <w:iCs/>
          <w:lang w:val="ro-RO"/>
        </w:rPr>
      </w:pPr>
    </w:p>
    <w:p w14:paraId="43843E97" w14:textId="77777777" w:rsidR="00395D58" w:rsidRPr="00914C0D" w:rsidRDefault="00395D5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Hiperplazie benignă de prostată la bărbaţii adulţi</w:t>
      </w:r>
    </w:p>
    <w:p w14:paraId="4361F9F3"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Doza recomandată este de </w:t>
      </w:r>
      <w:r w:rsidR="007929F1" w:rsidRPr="00914C0D">
        <w:rPr>
          <w:rFonts w:ascii="Times New Roman" w:hAnsi="Times New Roman"/>
          <w:lang w:val="ro-RO"/>
        </w:rPr>
        <w:t>5 mg</w:t>
      </w:r>
      <w:r w:rsidRPr="00914C0D">
        <w:rPr>
          <w:rFonts w:ascii="Times New Roman" w:hAnsi="Times New Roman"/>
          <w:lang w:val="ro-RO"/>
        </w:rPr>
        <w:t xml:space="preserve">, administrată aproximativ în acelaşi moment </w:t>
      </w:r>
      <w:r w:rsidR="00915498" w:rsidRPr="00914C0D">
        <w:rPr>
          <w:rFonts w:ascii="Times New Roman" w:hAnsi="Times New Roman"/>
          <w:lang w:val="ro-RO"/>
        </w:rPr>
        <w:t xml:space="preserve">al zilei indiferent de ingestia </w:t>
      </w:r>
      <w:r w:rsidRPr="00914C0D">
        <w:rPr>
          <w:rFonts w:ascii="Times New Roman" w:hAnsi="Times New Roman"/>
          <w:lang w:val="ro-RO"/>
        </w:rPr>
        <w:t xml:space="preserve">de alimente. Pentru bărbaţii adulţi trataţi pentru ambele afecţiuni, hiperplazie benignă de prostată şi disfuncţie erectilă, doza recomandată este de </w:t>
      </w:r>
      <w:r w:rsidR="007929F1" w:rsidRPr="00914C0D">
        <w:rPr>
          <w:rFonts w:ascii="Times New Roman" w:hAnsi="Times New Roman"/>
          <w:lang w:val="ro-RO"/>
        </w:rPr>
        <w:t>5 mg</w:t>
      </w:r>
      <w:r w:rsidRPr="00914C0D">
        <w:rPr>
          <w:rFonts w:ascii="Times New Roman" w:hAnsi="Times New Roman"/>
          <w:lang w:val="ro-RO"/>
        </w:rPr>
        <w:t xml:space="preserve"> administrată aproximativ în acelaşi moment al zilei. La pacienţii care nu pot tolera tadalafil </w:t>
      </w:r>
      <w:r w:rsidR="007929F1" w:rsidRPr="00914C0D">
        <w:rPr>
          <w:rFonts w:ascii="Times New Roman" w:hAnsi="Times New Roman"/>
          <w:lang w:val="ro-RO"/>
        </w:rPr>
        <w:t>5 mg</w:t>
      </w:r>
      <w:r w:rsidRPr="00914C0D">
        <w:rPr>
          <w:rFonts w:ascii="Times New Roman" w:hAnsi="Times New Roman"/>
          <w:lang w:val="ro-RO"/>
        </w:rPr>
        <w:t xml:space="preserve"> pentru tratamentul hiperplaziei benigne de prostată se poate considera o terapie alternativă deoarece eficacitatea tadalafil </w:t>
      </w:r>
      <w:r w:rsidR="007929F1" w:rsidRPr="00914C0D">
        <w:rPr>
          <w:rFonts w:ascii="Times New Roman" w:hAnsi="Times New Roman"/>
          <w:lang w:val="ro-RO"/>
        </w:rPr>
        <w:t>2,5 mg</w:t>
      </w:r>
      <w:r w:rsidRPr="00914C0D">
        <w:rPr>
          <w:rFonts w:ascii="Times New Roman" w:hAnsi="Times New Roman"/>
          <w:lang w:val="ro-RO"/>
        </w:rPr>
        <w:t xml:space="preserve"> în tratamentul hiperplaziei benigne de prostată nu a fost demonstrată.</w:t>
      </w:r>
    </w:p>
    <w:p w14:paraId="20BEC9FA" w14:textId="77777777" w:rsidR="00395D58" w:rsidRPr="00914C0D" w:rsidRDefault="00395D58" w:rsidP="00914C0D">
      <w:pPr>
        <w:autoSpaceDE w:val="0"/>
        <w:autoSpaceDN w:val="0"/>
        <w:adjustRightInd w:val="0"/>
        <w:spacing w:after="0" w:line="240" w:lineRule="auto"/>
        <w:rPr>
          <w:rFonts w:ascii="Times New Roman" w:hAnsi="Times New Roman"/>
          <w:lang w:val="ro-RO"/>
        </w:rPr>
      </w:pPr>
    </w:p>
    <w:p w14:paraId="52574879" w14:textId="77777777" w:rsidR="00395D58" w:rsidRPr="00914C0D" w:rsidRDefault="00395D5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Grupe speciale de pacienţi</w:t>
      </w:r>
    </w:p>
    <w:p w14:paraId="79841CD3"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5C52C6CF" w14:textId="77777777" w:rsidR="00395D58" w:rsidRPr="00914C0D" w:rsidRDefault="00395D5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Utilizarea la bărbaţii vârstnici</w:t>
      </w:r>
    </w:p>
    <w:p w14:paraId="6EA1CC49"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vârstnici nu sunt necesare ajustări ale dozei.</w:t>
      </w:r>
    </w:p>
    <w:p w14:paraId="50270B99" w14:textId="77777777" w:rsidR="00395D58" w:rsidRPr="00914C0D" w:rsidRDefault="00395D58" w:rsidP="00914C0D">
      <w:pPr>
        <w:autoSpaceDE w:val="0"/>
        <w:autoSpaceDN w:val="0"/>
        <w:adjustRightInd w:val="0"/>
        <w:spacing w:after="0" w:line="240" w:lineRule="auto"/>
        <w:rPr>
          <w:rFonts w:ascii="Times New Roman" w:hAnsi="Times New Roman"/>
          <w:i/>
          <w:iCs/>
          <w:lang w:val="ro-RO"/>
        </w:rPr>
      </w:pPr>
    </w:p>
    <w:p w14:paraId="04F4C8D3" w14:textId="77777777" w:rsidR="00395D58" w:rsidRPr="00914C0D" w:rsidRDefault="00395D5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Bărbaţi cu insuficienţă renală</w:t>
      </w:r>
    </w:p>
    <w:p w14:paraId="5FE3502C" w14:textId="3913ED8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Nu sunt necesare modificări ale dozelor la pacienţii cu insuficienţă renală </w:t>
      </w:r>
      <w:r w:rsidR="00915498" w:rsidRPr="00914C0D">
        <w:rPr>
          <w:rFonts w:ascii="Times New Roman" w:hAnsi="Times New Roman"/>
          <w:lang w:val="ro-RO"/>
        </w:rPr>
        <w:t xml:space="preserve">uşoară până la moderată. Pentru </w:t>
      </w:r>
      <w:r w:rsidRPr="00914C0D">
        <w:rPr>
          <w:rFonts w:ascii="Times New Roman" w:hAnsi="Times New Roman"/>
          <w:lang w:val="ro-RO"/>
        </w:rPr>
        <w:t>pacienţii cu insuficienţă renală severă doza maximă recomandată pentru administrare la nevoie este de</w:t>
      </w:r>
      <w:r w:rsidR="00831F90">
        <w:rPr>
          <w:rFonts w:ascii="Times New Roman" w:hAnsi="Times New Roman"/>
          <w:lang w:val="ro-RO"/>
        </w:rPr>
        <w:t xml:space="preserve"> </w:t>
      </w:r>
      <w:r w:rsidR="007929F1" w:rsidRPr="00914C0D">
        <w:rPr>
          <w:rFonts w:ascii="Times New Roman" w:hAnsi="Times New Roman"/>
          <w:lang w:val="ro-RO"/>
        </w:rPr>
        <w:t>10 mg</w:t>
      </w:r>
      <w:r w:rsidRPr="00914C0D">
        <w:rPr>
          <w:rFonts w:ascii="Times New Roman" w:hAnsi="Times New Roman"/>
          <w:lang w:val="ro-RO"/>
        </w:rPr>
        <w:t>.</w:t>
      </w:r>
    </w:p>
    <w:p w14:paraId="2E878233" w14:textId="77777777" w:rsidR="00395D58" w:rsidRPr="00914C0D" w:rsidRDefault="00395D58" w:rsidP="00914C0D">
      <w:pPr>
        <w:autoSpaceDE w:val="0"/>
        <w:autoSpaceDN w:val="0"/>
        <w:adjustRightInd w:val="0"/>
        <w:spacing w:after="0" w:line="240" w:lineRule="auto"/>
        <w:rPr>
          <w:rFonts w:ascii="Times New Roman" w:hAnsi="Times New Roman"/>
          <w:lang w:val="ro-RO"/>
        </w:rPr>
      </w:pPr>
    </w:p>
    <w:p w14:paraId="1F9AACAE"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Administrarea zilnică a 2,5 sau </w:t>
      </w:r>
      <w:r w:rsidR="007929F1" w:rsidRPr="00914C0D">
        <w:rPr>
          <w:rFonts w:ascii="Times New Roman" w:hAnsi="Times New Roman"/>
          <w:lang w:val="ro-RO"/>
        </w:rPr>
        <w:t>5 mg</w:t>
      </w:r>
      <w:r w:rsidRPr="00914C0D">
        <w:rPr>
          <w:rFonts w:ascii="Times New Roman" w:hAnsi="Times New Roman"/>
          <w:lang w:val="ro-RO"/>
        </w:rPr>
        <w:t xml:space="preserve"> tadalafil pentru tratamentul disfun</w:t>
      </w:r>
      <w:r w:rsidR="00915498" w:rsidRPr="00914C0D">
        <w:rPr>
          <w:rFonts w:ascii="Times New Roman" w:hAnsi="Times New Roman"/>
          <w:lang w:val="ro-RO"/>
        </w:rPr>
        <w:t xml:space="preserve">cţiei erectile sau hiperplaziei </w:t>
      </w:r>
      <w:r w:rsidRPr="00914C0D">
        <w:rPr>
          <w:rFonts w:ascii="Times New Roman" w:hAnsi="Times New Roman"/>
          <w:lang w:val="ro-RO"/>
        </w:rPr>
        <w:t>benigne de prostată nu este recomandată la pacienţii cu insufi</w:t>
      </w:r>
      <w:r w:rsidR="00915498" w:rsidRPr="00914C0D">
        <w:rPr>
          <w:rFonts w:ascii="Times New Roman" w:hAnsi="Times New Roman"/>
          <w:lang w:val="ro-RO"/>
        </w:rPr>
        <w:t>cienţă renală severă (vezi pct. </w:t>
      </w:r>
      <w:r w:rsidRPr="00914C0D">
        <w:rPr>
          <w:rFonts w:ascii="Times New Roman" w:hAnsi="Times New Roman"/>
          <w:lang w:val="ro-RO"/>
        </w:rPr>
        <w:t>4.4 şi 5.2).</w:t>
      </w:r>
    </w:p>
    <w:p w14:paraId="0BDF5400" w14:textId="77777777" w:rsidR="00395D58" w:rsidRPr="00914C0D" w:rsidRDefault="00395D58" w:rsidP="00914C0D">
      <w:pPr>
        <w:autoSpaceDE w:val="0"/>
        <w:autoSpaceDN w:val="0"/>
        <w:adjustRightInd w:val="0"/>
        <w:spacing w:after="0" w:line="240" w:lineRule="auto"/>
        <w:rPr>
          <w:rFonts w:ascii="Times New Roman" w:hAnsi="Times New Roman"/>
          <w:i/>
          <w:iCs/>
          <w:lang w:val="ro-RO"/>
        </w:rPr>
      </w:pPr>
    </w:p>
    <w:p w14:paraId="11A62DBD" w14:textId="77777777" w:rsidR="00395D58" w:rsidRPr="00914C0D" w:rsidRDefault="00395D5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Bărbaţi cu insuficienţă hepatică</w:t>
      </w:r>
    </w:p>
    <w:p w14:paraId="2F3565CE"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Pentru administrare la nevoie în tratamentul disfuncţiei erectile doza recomandată de tadalafil este de</w:t>
      </w:r>
    </w:p>
    <w:p w14:paraId="2E8F67E1" w14:textId="77777777" w:rsidR="00395D58" w:rsidRPr="00914C0D" w:rsidRDefault="007929F1"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10 mg</w:t>
      </w:r>
      <w:r w:rsidR="00395D58" w:rsidRPr="00914C0D">
        <w:rPr>
          <w:rFonts w:ascii="Times New Roman" w:hAnsi="Times New Roman"/>
          <w:lang w:val="ro-RO"/>
        </w:rPr>
        <w:t xml:space="preserve"> administrată cu sau fără alimente, înainte de activitatea sexuală </w:t>
      </w:r>
      <w:r w:rsidR="00915498" w:rsidRPr="00914C0D">
        <w:rPr>
          <w:rFonts w:ascii="Times New Roman" w:hAnsi="Times New Roman"/>
          <w:lang w:val="ro-RO"/>
        </w:rPr>
        <w:t xml:space="preserve">anticipată. Există date clinice </w:t>
      </w:r>
      <w:r w:rsidR="00395D58" w:rsidRPr="00914C0D">
        <w:rPr>
          <w:rFonts w:ascii="Times New Roman" w:hAnsi="Times New Roman"/>
          <w:lang w:val="ro-RO"/>
        </w:rPr>
        <w:t>limitate referitoare la siguranţa tadalafil la pacienţii cu insuficienţă hepati</w:t>
      </w:r>
      <w:r w:rsidR="00915498" w:rsidRPr="00914C0D">
        <w:rPr>
          <w:rFonts w:ascii="Times New Roman" w:hAnsi="Times New Roman"/>
          <w:lang w:val="ro-RO"/>
        </w:rPr>
        <w:t>că severă (Clasa Child</w:t>
      </w:r>
      <w:r w:rsidR="00915498" w:rsidRPr="00914C0D">
        <w:rPr>
          <w:rFonts w:ascii="Times New Roman" w:hAnsi="Times New Roman"/>
          <w:lang w:val="ro-RO"/>
        </w:rPr>
        <w:noBreakHyphen/>
        <w:t xml:space="preserve">Pugh C); </w:t>
      </w:r>
      <w:r w:rsidR="00395D58" w:rsidRPr="00914C0D">
        <w:rPr>
          <w:rFonts w:ascii="Times New Roman" w:hAnsi="Times New Roman"/>
          <w:lang w:val="ro-RO"/>
        </w:rPr>
        <w:t xml:space="preserve">dacă este prescris, medicul va trebui să facă o evaluare individuală atentă </w:t>
      </w:r>
      <w:r w:rsidR="00915498" w:rsidRPr="00914C0D">
        <w:rPr>
          <w:rFonts w:ascii="Times New Roman" w:hAnsi="Times New Roman"/>
          <w:lang w:val="ro-RO"/>
        </w:rPr>
        <w:t xml:space="preserve">a raportului risc/beneficiu. Nu </w:t>
      </w:r>
      <w:r w:rsidR="00395D58" w:rsidRPr="00914C0D">
        <w:rPr>
          <w:rFonts w:ascii="Times New Roman" w:hAnsi="Times New Roman"/>
          <w:lang w:val="ro-RO"/>
        </w:rPr>
        <w:t xml:space="preserve">există informaţii referitoare la administrarea unor doze mai mari de </w:t>
      </w:r>
      <w:r w:rsidRPr="00914C0D">
        <w:rPr>
          <w:rFonts w:ascii="Times New Roman" w:hAnsi="Times New Roman"/>
          <w:lang w:val="ro-RO"/>
        </w:rPr>
        <w:t>10 mg</w:t>
      </w:r>
      <w:r w:rsidR="00915498" w:rsidRPr="00914C0D">
        <w:rPr>
          <w:rFonts w:ascii="Times New Roman" w:hAnsi="Times New Roman"/>
          <w:lang w:val="ro-RO"/>
        </w:rPr>
        <w:t xml:space="preserve"> tadalafil la pacienţii cu </w:t>
      </w:r>
      <w:r w:rsidR="00395D58" w:rsidRPr="00914C0D">
        <w:rPr>
          <w:rFonts w:ascii="Times New Roman" w:hAnsi="Times New Roman"/>
          <w:lang w:val="ro-RO"/>
        </w:rPr>
        <w:t>insuficienţă hepatică.</w:t>
      </w:r>
    </w:p>
    <w:p w14:paraId="4E90E69F" w14:textId="77777777" w:rsidR="00395D58" w:rsidRPr="00914C0D" w:rsidRDefault="00395D58" w:rsidP="00914C0D">
      <w:pPr>
        <w:autoSpaceDE w:val="0"/>
        <w:autoSpaceDN w:val="0"/>
        <w:adjustRightInd w:val="0"/>
        <w:spacing w:after="0" w:line="240" w:lineRule="auto"/>
        <w:rPr>
          <w:rFonts w:ascii="Times New Roman" w:hAnsi="Times New Roman"/>
          <w:lang w:val="ro-RO"/>
        </w:rPr>
      </w:pPr>
    </w:p>
    <w:p w14:paraId="27EC5155"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Administrarea zilnică a tadalafil în ambele tratamente ale disfuncţiei erec</w:t>
      </w:r>
      <w:r w:rsidR="00915498" w:rsidRPr="00914C0D">
        <w:rPr>
          <w:rFonts w:ascii="Times New Roman" w:hAnsi="Times New Roman"/>
          <w:lang w:val="ro-RO"/>
        </w:rPr>
        <w:t xml:space="preserve">tile şi hiperplaziei benigne de </w:t>
      </w:r>
      <w:r w:rsidRPr="00914C0D">
        <w:rPr>
          <w:rFonts w:ascii="Times New Roman" w:hAnsi="Times New Roman"/>
          <w:lang w:val="ro-RO"/>
        </w:rPr>
        <w:t>prostată nu a fost evaluată la pacienţii cu insuficienţă hepatică; prin urmare</w:t>
      </w:r>
      <w:r w:rsidR="00915498" w:rsidRPr="00914C0D">
        <w:rPr>
          <w:rFonts w:ascii="Times New Roman" w:hAnsi="Times New Roman"/>
          <w:lang w:val="ro-RO"/>
        </w:rPr>
        <w:t xml:space="preserve">, dacă este necesar, medicul va </w:t>
      </w:r>
      <w:r w:rsidRPr="00914C0D">
        <w:rPr>
          <w:rFonts w:ascii="Times New Roman" w:hAnsi="Times New Roman"/>
          <w:lang w:val="ro-RO"/>
        </w:rPr>
        <w:t>face o evaluare individuală atentă a raportului risc potenţial/beneficiu terapeutic (vezi pct. 4.4 şi 5.2).</w:t>
      </w:r>
    </w:p>
    <w:p w14:paraId="2FF8EF1D" w14:textId="77777777" w:rsidR="00395D58" w:rsidRPr="00914C0D" w:rsidRDefault="00395D58" w:rsidP="00914C0D">
      <w:pPr>
        <w:autoSpaceDE w:val="0"/>
        <w:autoSpaceDN w:val="0"/>
        <w:adjustRightInd w:val="0"/>
        <w:spacing w:after="0" w:line="240" w:lineRule="auto"/>
        <w:rPr>
          <w:rFonts w:ascii="Times New Roman" w:hAnsi="Times New Roman"/>
          <w:i/>
          <w:iCs/>
          <w:lang w:val="ro-RO"/>
        </w:rPr>
      </w:pPr>
    </w:p>
    <w:p w14:paraId="7BF9FF14" w14:textId="77777777" w:rsidR="00395D58" w:rsidRPr="00914C0D" w:rsidRDefault="00395D5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Bărbaţi cu diabet zaharat</w:t>
      </w:r>
    </w:p>
    <w:p w14:paraId="40BB9069"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diabetici nu sunt necesare ajustări ale dozelor.</w:t>
      </w:r>
    </w:p>
    <w:p w14:paraId="769FE694" w14:textId="77777777" w:rsidR="00395D58" w:rsidRPr="00914C0D" w:rsidRDefault="00395D58" w:rsidP="00914C0D">
      <w:pPr>
        <w:autoSpaceDE w:val="0"/>
        <w:autoSpaceDN w:val="0"/>
        <w:adjustRightInd w:val="0"/>
        <w:spacing w:after="0" w:line="240" w:lineRule="auto"/>
        <w:rPr>
          <w:rFonts w:ascii="Times New Roman" w:hAnsi="Times New Roman"/>
          <w:i/>
          <w:iCs/>
          <w:lang w:val="ro-RO"/>
        </w:rPr>
      </w:pPr>
    </w:p>
    <w:p w14:paraId="6F5DC52E" w14:textId="77777777" w:rsidR="00395D58" w:rsidRPr="00914C0D" w:rsidRDefault="00395D5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Copii şi adolescenţi</w:t>
      </w:r>
    </w:p>
    <w:p w14:paraId="7B627B01"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există date relevante pentru administrarea tadalafil în tratamentul d</w:t>
      </w:r>
      <w:r w:rsidR="00915498" w:rsidRPr="00914C0D">
        <w:rPr>
          <w:rFonts w:ascii="Times New Roman" w:hAnsi="Times New Roman"/>
          <w:lang w:val="ro-RO"/>
        </w:rPr>
        <w:t xml:space="preserve">isfuncţiei erectile la copii şi </w:t>
      </w:r>
      <w:r w:rsidRPr="00914C0D">
        <w:rPr>
          <w:rFonts w:ascii="Times New Roman" w:hAnsi="Times New Roman"/>
          <w:lang w:val="ro-RO"/>
        </w:rPr>
        <w:t>adolescenţi.</w:t>
      </w:r>
    </w:p>
    <w:p w14:paraId="0C15DAF7" w14:textId="77777777" w:rsidR="00395D58" w:rsidRPr="00914C0D" w:rsidRDefault="00395D58" w:rsidP="00914C0D">
      <w:pPr>
        <w:autoSpaceDE w:val="0"/>
        <w:autoSpaceDN w:val="0"/>
        <w:adjustRightInd w:val="0"/>
        <w:spacing w:after="0" w:line="240" w:lineRule="auto"/>
        <w:rPr>
          <w:rFonts w:ascii="Times New Roman" w:hAnsi="Times New Roman"/>
          <w:lang w:val="ro-RO"/>
        </w:rPr>
      </w:pPr>
    </w:p>
    <w:p w14:paraId="3D7DE41D" w14:textId="77777777" w:rsidR="00395D58" w:rsidRPr="00914C0D" w:rsidRDefault="00395D58"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Mod de administrare</w:t>
      </w:r>
    </w:p>
    <w:p w14:paraId="21A4F0B9"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4FB3A7EC" w14:textId="77777777" w:rsidR="00395D58" w:rsidRPr="00914C0D" w:rsidRDefault="00395D5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Tadalafil Mylan este disponibil sub formă de comprimate filmate de </w:t>
      </w:r>
      <w:r w:rsidR="007929F1" w:rsidRPr="00914C0D">
        <w:rPr>
          <w:rFonts w:ascii="Times New Roman" w:hAnsi="Times New Roman"/>
          <w:lang w:val="ro-RO"/>
        </w:rPr>
        <w:t>2,5 mg</w:t>
      </w:r>
      <w:r w:rsidRPr="00914C0D">
        <w:rPr>
          <w:rFonts w:ascii="Times New Roman" w:hAnsi="Times New Roman"/>
          <w:lang w:val="ro-RO"/>
        </w:rPr>
        <w:t xml:space="preserve">, </w:t>
      </w:r>
      <w:r w:rsidR="007929F1" w:rsidRPr="00914C0D">
        <w:rPr>
          <w:rFonts w:ascii="Times New Roman" w:hAnsi="Times New Roman"/>
          <w:lang w:val="ro-RO"/>
        </w:rPr>
        <w:t>5 mg</w:t>
      </w:r>
      <w:r w:rsidRPr="00914C0D">
        <w:rPr>
          <w:rFonts w:ascii="Times New Roman" w:hAnsi="Times New Roman"/>
          <w:lang w:val="ro-RO"/>
        </w:rPr>
        <w:t xml:space="preserve">, </w:t>
      </w:r>
      <w:r w:rsidR="007929F1" w:rsidRPr="00914C0D">
        <w:rPr>
          <w:rFonts w:ascii="Times New Roman" w:hAnsi="Times New Roman"/>
          <w:lang w:val="ro-RO"/>
        </w:rPr>
        <w:t>10 mg</w:t>
      </w:r>
      <w:r w:rsidRPr="00914C0D">
        <w:rPr>
          <w:rFonts w:ascii="Times New Roman" w:hAnsi="Times New Roman"/>
          <w:lang w:val="ro-RO"/>
        </w:rPr>
        <w:t xml:space="preserve"> şi </w:t>
      </w:r>
      <w:r w:rsidR="007929F1" w:rsidRPr="00914C0D">
        <w:rPr>
          <w:rFonts w:ascii="Times New Roman" w:hAnsi="Times New Roman"/>
          <w:lang w:val="ro-RO"/>
        </w:rPr>
        <w:t>20 mg</w:t>
      </w:r>
      <w:r w:rsidR="00915498" w:rsidRPr="00914C0D">
        <w:rPr>
          <w:rFonts w:ascii="Times New Roman" w:hAnsi="Times New Roman"/>
          <w:lang w:val="ro-RO"/>
        </w:rPr>
        <w:t xml:space="preserve"> pentru </w:t>
      </w:r>
      <w:r w:rsidRPr="00914C0D">
        <w:rPr>
          <w:rFonts w:ascii="Times New Roman" w:hAnsi="Times New Roman"/>
          <w:lang w:val="ro-RO"/>
        </w:rPr>
        <w:t>administrare pe cale orală.</w:t>
      </w:r>
    </w:p>
    <w:p w14:paraId="3A3DE3D9" w14:textId="77777777" w:rsidR="005B0099" w:rsidRPr="00914C0D" w:rsidRDefault="005B0099" w:rsidP="00914C0D">
      <w:pPr>
        <w:autoSpaceDE w:val="0"/>
        <w:autoSpaceDN w:val="0"/>
        <w:adjustRightInd w:val="0"/>
        <w:spacing w:after="0" w:line="240" w:lineRule="auto"/>
        <w:rPr>
          <w:rFonts w:ascii="Times New Roman" w:hAnsi="Times New Roman"/>
          <w:b/>
          <w:bCs/>
          <w:lang w:val="ro-RO"/>
        </w:rPr>
      </w:pPr>
    </w:p>
    <w:p w14:paraId="735AD0DF" w14:textId="77777777" w:rsidR="005B0099" w:rsidRPr="00914C0D" w:rsidRDefault="00854D5D"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4.3</w:t>
      </w:r>
      <w:r w:rsidRPr="00914C0D">
        <w:rPr>
          <w:rFonts w:ascii="Times New Roman" w:hAnsi="Times New Roman"/>
          <w:b/>
          <w:bCs/>
          <w:lang w:val="ro-RO"/>
        </w:rPr>
        <w:tab/>
      </w:r>
      <w:r w:rsidR="005B0099" w:rsidRPr="00914C0D">
        <w:rPr>
          <w:rFonts w:ascii="Times New Roman" w:hAnsi="Times New Roman"/>
          <w:b/>
          <w:bCs/>
          <w:lang w:val="ro-RO"/>
        </w:rPr>
        <w:t>Contraindicaţii</w:t>
      </w:r>
    </w:p>
    <w:p w14:paraId="7E0C016E" w14:textId="77777777" w:rsidR="00915498" w:rsidRPr="00914C0D" w:rsidRDefault="00915498" w:rsidP="00914C0D">
      <w:pPr>
        <w:keepNext/>
        <w:keepLines/>
        <w:autoSpaceDE w:val="0"/>
        <w:autoSpaceDN w:val="0"/>
        <w:adjustRightInd w:val="0"/>
        <w:spacing w:after="0" w:line="240" w:lineRule="auto"/>
        <w:rPr>
          <w:rFonts w:ascii="Times New Roman" w:hAnsi="Times New Roman"/>
          <w:lang w:val="ro-RO"/>
        </w:rPr>
      </w:pPr>
    </w:p>
    <w:p w14:paraId="2D9FD412"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Hipersensibilitate la tadalafil sau la oricare dintr</w:t>
      </w:r>
      <w:r w:rsidR="00915498" w:rsidRPr="00914C0D">
        <w:rPr>
          <w:rFonts w:ascii="Times New Roman" w:hAnsi="Times New Roman"/>
          <w:lang w:val="ro-RO"/>
        </w:rPr>
        <w:t>e excipienţii enumeraţi la pct. </w:t>
      </w:r>
      <w:r w:rsidRPr="00914C0D">
        <w:rPr>
          <w:rFonts w:ascii="Times New Roman" w:hAnsi="Times New Roman"/>
          <w:lang w:val="ro-RO"/>
        </w:rPr>
        <w:t>6.1.</w:t>
      </w:r>
    </w:p>
    <w:p w14:paraId="67977ACC"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394ED028"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clinice, s-a demonstrat că tadalafil creşte efectul hipotensiv al nit</w:t>
      </w:r>
      <w:r w:rsidR="00915498" w:rsidRPr="00914C0D">
        <w:rPr>
          <w:rFonts w:ascii="Times New Roman" w:hAnsi="Times New Roman"/>
          <w:lang w:val="ro-RO"/>
        </w:rPr>
        <w:t xml:space="preserve">raţilor. Se consideră că acesta </w:t>
      </w:r>
      <w:r w:rsidRPr="00914C0D">
        <w:rPr>
          <w:rFonts w:ascii="Times New Roman" w:hAnsi="Times New Roman"/>
          <w:lang w:val="ro-RO"/>
        </w:rPr>
        <w:t>este rezultatul asocierii efectelor nitraţilor şi tadalafilului asupra c</w:t>
      </w:r>
      <w:r w:rsidR="00915498" w:rsidRPr="00914C0D">
        <w:rPr>
          <w:rFonts w:ascii="Times New Roman" w:hAnsi="Times New Roman"/>
          <w:lang w:val="ro-RO"/>
        </w:rPr>
        <w:t xml:space="preserve">ăii oxid nitric/GMPc. De aceea, </w:t>
      </w:r>
      <w:r w:rsidRPr="00914C0D">
        <w:rPr>
          <w:rFonts w:ascii="Times New Roman" w:hAnsi="Times New Roman"/>
          <w:lang w:val="ro-RO"/>
        </w:rPr>
        <w:t xml:space="preserve">administrarea </w:t>
      </w:r>
      <w:r w:rsidR="00622C19" w:rsidRPr="00914C0D">
        <w:rPr>
          <w:rFonts w:ascii="Times New Roman" w:hAnsi="Times New Roman"/>
          <w:lang w:val="ro-RO"/>
        </w:rPr>
        <w:t>tadalafil</w:t>
      </w:r>
      <w:r w:rsidRPr="00914C0D">
        <w:rPr>
          <w:rFonts w:ascii="Times New Roman" w:hAnsi="Times New Roman"/>
          <w:lang w:val="ro-RO"/>
        </w:rPr>
        <w:t xml:space="preserve"> este contraindicată la pacienţii care utilizează orice form</w:t>
      </w:r>
      <w:r w:rsidR="00915498" w:rsidRPr="00914C0D">
        <w:rPr>
          <w:rFonts w:ascii="Times New Roman" w:hAnsi="Times New Roman"/>
          <w:lang w:val="ro-RO"/>
        </w:rPr>
        <w:t>ă de nitrat organic. (vezi pct. </w:t>
      </w:r>
      <w:r w:rsidRPr="00914C0D">
        <w:rPr>
          <w:rFonts w:ascii="Times New Roman" w:hAnsi="Times New Roman"/>
          <w:lang w:val="ro-RO"/>
        </w:rPr>
        <w:t>4.5).</w:t>
      </w:r>
    </w:p>
    <w:p w14:paraId="1F946586" w14:textId="77777777" w:rsidR="00072F98" w:rsidRPr="00914C0D" w:rsidRDefault="00072F98" w:rsidP="00914C0D">
      <w:pPr>
        <w:autoSpaceDE w:val="0"/>
        <w:autoSpaceDN w:val="0"/>
        <w:adjustRightInd w:val="0"/>
        <w:spacing w:after="0" w:line="240" w:lineRule="auto"/>
        <w:rPr>
          <w:rFonts w:ascii="Times New Roman" w:hAnsi="Times New Roman"/>
          <w:lang w:val="ro-RO"/>
        </w:rPr>
      </w:pPr>
    </w:p>
    <w:p w14:paraId="1B079B1A"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lastRenderedPageBreak/>
        <w:t>Tadalafil nu trebuie utilizat la bărbaţii cu</w:t>
      </w:r>
      <w:r w:rsidR="00BB678F" w:rsidRPr="00914C0D">
        <w:rPr>
          <w:rFonts w:ascii="Times New Roman" w:hAnsi="Times New Roman"/>
          <w:lang w:val="ro-RO"/>
        </w:rPr>
        <w:t xml:space="preserve"> afecţiuni</w:t>
      </w:r>
      <w:r w:rsidRPr="00914C0D">
        <w:rPr>
          <w:rFonts w:ascii="Times New Roman" w:hAnsi="Times New Roman"/>
          <w:lang w:val="ro-RO"/>
        </w:rPr>
        <w:t xml:space="preserve"> cardiace la care nu se recomandă activitatea sexuală. Medicii trebuie să ia în considerare riscul cardiac potenţial al activităţii sexuale la pacienţii cu </w:t>
      </w:r>
      <w:r w:rsidR="00BB678F" w:rsidRPr="00914C0D">
        <w:rPr>
          <w:rFonts w:ascii="Times New Roman" w:hAnsi="Times New Roman"/>
          <w:lang w:val="ro-RO"/>
        </w:rPr>
        <w:t>afecţiuni</w:t>
      </w:r>
      <w:r w:rsidRPr="00914C0D">
        <w:rPr>
          <w:rFonts w:ascii="Times New Roman" w:hAnsi="Times New Roman"/>
          <w:lang w:val="ro-RO"/>
        </w:rPr>
        <w:t xml:space="preserve"> cardiovasculare preexistente.</w:t>
      </w:r>
    </w:p>
    <w:p w14:paraId="0DD5EA9F"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629695C0"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Următoarele grupe de pacienţi cu boală cardiovasculară nu au fost incluse în studiile clinice şi, în</w:t>
      </w:r>
    </w:p>
    <w:p w14:paraId="45FBC53C"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consecinţă, utilizarea tadalafilului este contraindicată:</w:t>
      </w:r>
    </w:p>
    <w:p w14:paraId="66CA6A82" w14:textId="77777777" w:rsidR="005B0099" w:rsidRPr="00914C0D" w:rsidRDefault="005B0099" w:rsidP="00F6090E">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infarct miocardic apărut în ultimele 90 zile,</w:t>
      </w:r>
    </w:p>
    <w:p w14:paraId="7E64E3A6" w14:textId="77777777" w:rsidR="005B0099" w:rsidRPr="00914C0D" w:rsidRDefault="005B0099" w:rsidP="00F6090E">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angină instabilă sau cu angină care apare în timpul actului sexual,</w:t>
      </w:r>
    </w:p>
    <w:p w14:paraId="7F7E631E" w14:textId="77777777" w:rsidR="005B0099" w:rsidRPr="00914C0D" w:rsidRDefault="005B0099" w:rsidP="00F6090E">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insuficienţă cardiacă Clasa 2 New York Heart Association (NYHA) sau mai mare,</w:t>
      </w:r>
    </w:p>
    <w:p w14:paraId="2EAD7401" w14:textId="77777777" w:rsidR="005B0099" w:rsidRPr="00914C0D" w:rsidRDefault="005B0099" w:rsidP="00F6090E">
      <w:pPr>
        <w:autoSpaceDE w:val="0"/>
        <w:autoSpaceDN w:val="0"/>
        <w:adjustRightInd w:val="0"/>
        <w:spacing w:after="0" w:line="240" w:lineRule="auto"/>
        <w:ind w:left="567"/>
        <w:rPr>
          <w:rFonts w:ascii="Times New Roman" w:hAnsi="Times New Roman"/>
          <w:lang w:val="ro-RO"/>
        </w:rPr>
      </w:pPr>
      <w:r w:rsidRPr="00914C0D">
        <w:rPr>
          <w:rFonts w:ascii="Times New Roman" w:hAnsi="Times New Roman"/>
          <w:lang w:val="ro-RO"/>
        </w:rPr>
        <w:t>apărută în ultimele 6 luni,</w:t>
      </w:r>
    </w:p>
    <w:p w14:paraId="4F4818D0" w14:textId="77777777" w:rsidR="005B0099" w:rsidRPr="00914C0D" w:rsidRDefault="005B0099" w:rsidP="00F6090E">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pacienţi cu aritmii necontrolate, </w:t>
      </w:r>
      <w:r w:rsidR="00915498" w:rsidRPr="00914C0D">
        <w:rPr>
          <w:rFonts w:ascii="Times New Roman" w:hAnsi="Times New Roman"/>
          <w:lang w:val="ro-RO"/>
        </w:rPr>
        <w:t>hipotensiune arterială (</w:t>
      </w:r>
      <w:r w:rsidR="003B58A6" w:rsidRPr="00914C0D">
        <w:rPr>
          <w:rFonts w:ascii="Times New Roman" w:hAnsi="Times New Roman"/>
          <w:lang w:val="ro-RO"/>
        </w:rPr>
        <w:t>&lt; 9</w:t>
      </w:r>
      <w:r w:rsidR="00915498" w:rsidRPr="00914C0D">
        <w:rPr>
          <w:rFonts w:ascii="Times New Roman" w:hAnsi="Times New Roman"/>
          <w:lang w:val="ro-RO"/>
        </w:rPr>
        <w:t>0/50 </w:t>
      </w:r>
      <w:r w:rsidRPr="00914C0D">
        <w:rPr>
          <w:rFonts w:ascii="Times New Roman" w:hAnsi="Times New Roman"/>
          <w:lang w:val="ro-RO"/>
        </w:rPr>
        <w:t>mmHg) sau cu hipertensiune arterială necontrolată,</w:t>
      </w:r>
    </w:p>
    <w:p w14:paraId="1BECC439" w14:textId="77777777" w:rsidR="005B0099" w:rsidRPr="00914C0D" w:rsidRDefault="005B0099" w:rsidP="00F6090E">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accident vascular cerebral apărut în ultimele 6 luni.</w:t>
      </w:r>
    </w:p>
    <w:p w14:paraId="65307E52"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106AF1CC"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este contraindicat la pacienţii care prezintă pierderea vederii la un ochi datorită neuropatiei optice anterioare ischemice non-arteritice (NOAIN), chiar dacă acest episod are sau nu legătură cu expunereaanterioară l</w:t>
      </w:r>
      <w:r w:rsidR="00915498" w:rsidRPr="00914C0D">
        <w:rPr>
          <w:rFonts w:ascii="Times New Roman" w:hAnsi="Times New Roman"/>
          <w:lang w:val="ro-RO"/>
        </w:rPr>
        <w:t>a un inhibitor PDE5 (vezi pct. </w:t>
      </w:r>
      <w:r w:rsidRPr="00914C0D">
        <w:rPr>
          <w:rFonts w:ascii="Times New Roman" w:hAnsi="Times New Roman"/>
          <w:lang w:val="ro-RO"/>
        </w:rPr>
        <w:t>4.4).</w:t>
      </w:r>
    </w:p>
    <w:p w14:paraId="71CAE910"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105BEF5F" w14:textId="77777777" w:rsidR="00252EA8" w:rsidRPr="00914C0D" w:rsidRDefault="00252EA8"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Administrarea concomitentă de inhibitori ai PDE5, inclusiv tadalafil, cu stimulatori ai guanilat ciclazei, cum este riociguat, este contraindicată deoarece poate determina hipotensiune arterială simptomatică (vezi pct. 4.5).</w:t>
      </w:r>
    </w:p>
    <w:p w14:paraId="31FAB9FF" w14:textId="77777777" w:rsidR="00252EA8" w:rsidRPr="00914C0D" w:rsidRDefault="00252EA8" w:rsidP="00914C0D">
      <w:pPr>
        <w:autoSpaceDE w:val="0"/>
        <w:autoSpaceDN w:val="0"/>
        <w:adjustRightInd w:val="0"/>
        <w:spacing w:after="0" w:line="240" w:lineRule="auto"/>
        <w:rPr>
          <w:rFonts w:ascii="Times New Roman" w:hAnsi="Times New Roman"/>
          <w:lang w:val="ro-RO"/>
        </w:rPr>
      </w:pPr>
    </w:p>
    <w:p w14:paraId="7ABE4519" w14:textId="77777777" w:rsidR="005B0099" w:rsidRPr="00914C0D" w:rsidRDefault="00854D5D"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4.4</w:t>
      </w:r>
      <w:r w:rsidRPr="00914C0D">
        <w:rPr>
          <w:rFonts w:ascii="Times New Roman" w:hAnsi="Times New Roman"/>
          <w:b/>
          <w:bCs/>
          <w:lang w:val="ro-RO"/>
        </w:rPr>
        <w:tab/>
      </w:r>
      <w:r w:rsidR="005B0099" w:rsidRPr="00914C0D">
        <w:rPr>
          <w:rFonts w:ascii="Times New Roman" w:hAnsi="Times New Roman"/>
          <w:b/>
          <w:bCs/>
          <w:lang w:val="ro-RO"/>
        </w:rPr>
        <w:t>Atenţionări şi precauţii speciale pentru utilizare</w:t>
      </w:r>
    </w:p>
    <w:p w14:paraId="706DCBA3" w14:textId="77777777" w:rsidR="005B0099" w:rsidRPr="00914C0D" w:rsidRDefault="005B0099" w:rsidP="00914C0D">
      <w:pPr>
        <w:keepNext/>
        <w:keepLines/>
        <w:autoSpaceDE w:val="0"/>
        <w:autoSpaceDN w:val="0"/>
        <w:adjustRightInd w:val="0"/>
        <w:spacing w:after="0" w:line="240" w:lineRule="auto"/>
        <w:rPr>
          <w:rFonts w:ascii="Times New Roman" w:hAnsi="Times New Roman"/>
          <w:b/>
          <w:bCs/>
          <w:lang w:val="ro-RO"/>
        </w:rPr>
      </w:pPr>
    </w:p>
    <w:p w14:paraId="3F2A1A49"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Înainte de administrarea tratamentului cu Tadalafil Mylan</w:t>
      </w:r>
    </w:p>
    <w:p w14:paraId="4D3F35EA"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0D043238"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Pentru diagnosticul disfuncţiei erectile </w:t>
      </w:r>
      <w:r w:rsidR="008B1A73" w:rsidRPr="00914C0D">
        <w:rPr>
          <w:rFonts w:ascii="Times New Roman" w:hAnsi="Times New Roman"/>
          <w:lang w:val="ro-RO"/>
        </w:rPr>
        <w:t>sau a hiperplaziei prostatice benigne</w:t>
      </w:r>
      <w:r w:rsidRPr="00914C0D">
        <w:rPr>
          <w:rFonts w:ascii="Times New Roman" w:hAnsi="Times New Roman"/>
          <w:lang w:val="ro-RO"/>
        </w:rPr>
        <w:t xml:space="preserve"> pentru determinarea cauzelor potenţiale subiacente trebuie s</w:t>
      </w:r>
      <w:r w:rsidR="00915498" w:rsidRPr="00914C0D">
        <w:rPr>
          <w:rFonts w:ascii="Times New Roman" w:hAnsi="Times New Roman"/>
          <w:lang w:val="ro-RO"/>
        </w:rPr>
        <w:t xml:space="preserve">ă se </w:t>
      </w:r>
      <w:r w:rsidRPr="00914C0D">
        <w:rPr>
          <w:rFonts w:ascii="Times New Roman" w:hAnsi="Times New Roman"/>
          <w:lang w:val="ro-RO"/>
        </w:rPr>
        <w:t>efectueze anamneza şi un examen fizic, înainte de a se decide tratamentul farmacologic.</w:t>
      </w:r>
    </w:p>
    <w:p w14:paraId="75074A82"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33C257F6"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Înainte de iniţierea oricărui tratament al disfuncţiei erectile, medicii trebui</w:t>
      </w:r>
      <w:r w:rsidR="00915498" w:rsidRPr="00914C0D">
        <w:rPr>
          <w:rFonts w:ascii="Times New Roman" w:hAnsi="Times New Roman"/>
          <w:lang w:val="ro-RO"/>
        </w:rPr>
        <w:t xml:space="preserve">e să ia în considerare statusul </w:t>
      </w:r>
      <w:r w:rsidRPr="00914C0D">
        <w:rPr>
          <w:rFonts w:ascii="Times New Roman" w:hAnsi="Times New Roman"/>
          <w:lang w:val="ro-RO"/>
        </w:rPr>
        <w:t>cardiovascular al pacienţilor, deoarece activitatea sexuală se asociază cu un anumit grad de risc cardiac.</w:t>
      </w:r>
    </w:p>
    <w:p w14:paraId="41B54039"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are proprietăţi vasodilatatoare, determinând scăderi uşoare şi tran</w:t>
      </w:r>
      <w:r w:rsidR="00915498" w:rsidRPr="00914C0D">
        <w:rPr>
          <w:rFonts w:ascii="Times New Roman" w:hAnsi="Times New Roman"/>
          <w:lang w:val="ro-RO"/>
        </w:rPr>
        <w:t>zitorii ale tensiunii arteriale (vezi pct. </w:t>
      </w:r>
      <w:r w:rsidRPr="00914C0D">
        <w:rPr>
          <w:rFonts w:ascii="Times New Roman" w:hAnsi="Times New Roman"/>
          <w:lang w:val="ro-RO"/>
        </w:rPr>
        <w:t>5.1) şi, astfel, potenţează efectele hipote</w:t>
      </w:r>
      <w:r w:rsidR="00915498" w:rsidRPr="00914C0D">
        <w:rPr>
          <w:rFonts w:ascii="Times New Roman" w:hAnsi="Times New Roman"/>
          <w:lang w:val="ro-RO"/>
        </w:rPr>
        <w:t>nsive ale nitraţilor (vezi pct. </w:t>
      </w:r>
      <w:r w:rsidRPr="00914C0D">
        <w:rPr>
          <w:rFonts w:ascii="Times New Roman" w:hAnsi="Times New Roman"/>
          <w:lang w:val="ro-RO"/>
        </w:rPr>
        <w:t>4.3).</w:t>
      </w:r>
    </w:p>
    <w:p w14:paraId="616DABF6"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476AF3BA" w14:textId="77777777" w:rsidR="00476AE6" w:rsidRPr="00914C0D" w:rsidRDefault="00476AE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Înainte de iniţierea tratamentului cu tadalafil pentru hiperplazie benign</w:t>
      </w:r>
      <w:r w:rsidR="00915498" w:rsidRPr="00914C0D">
        <w:rPr>
          <w:rFonts w:ascii="Times New Roman" w:hAnsi="Times New Roman"/>
          <w:lang w:val="ro-RO"/>
        </w:rPr>
        <w:t xml:space="preserve">ă de prostată pacienţii trebuie </w:t>
      </w:r>
      <w:r w:rsidRPr="00914C0D">
        <w:rPr>
          <w:rFonts w:ascii="Times New Roman" w:hAnsi="Times New Roman"/>
          <w:lang w:val="ro-RO"/>
        </w:rPr>
        <w:t>examinaţi pentru a exclude prezenţa unui carcinom de prostată şi evalu</w:t>
      </w:r>
      <w:r w:rsidR="00915498" w:rsidRPr="00914C0D">
        <w:rPr>
          <w:rFonts w:ascii="Times New Roman" w:hAnsi="Times New Roman"/>
          <w:lang w:val="ro-RO"/>
        </w:rPr>
        <w:t>aţi cu atenţie pentru afecţiuni cardiace (vezi pct. </w:t>
      </w:r>
      <w:r w:rsidRPr="00914C0D">
        <w:rPr>
          <w:rFonts w:ascii="Times New Roman" w:hAnsi="Times New Roman"/>
          <w:lang w:val="ro-RO"/>
        </w:rPr>
        <w:t>4.3).</w:t>
      </w:r>
    </w:p>
    <w:p w14:paraId="6D150DF8" w14:textId="77777777" w:rsidR="00476AE6" w:rsidRPr="00914C0D" w:rsidRDefault="00476AE6" w:rsidP="00914C0D">
      <w:pPr>
        <w:autoSpaceDE w:val="0"/>
        <w:autoSpaceDN w:val="0"/>
        <w:adjustRightInd w:val="0"/>
        <w:spacing w:after="0" w:line="240" w:lineRule="auto"/>
        <w:rPr>
          <w:rFonts w:ascii="Times New Roman" w:hAnsi="Times New Roman"/>
          <w:lang w:val="ro-RO"/>
        </w:rPr>
      </w:pPr>
    </w:p>
    <w:p w14:paraId="5BC5D668"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Diagnosticul disfuncţiei erectile trebuie să includă şi determinarea potenţi</w:t>
      </w:r>
      <w:r w:rsidR="00915498" w:rsidRPr="00914C0D">
        <w:rPr>
          <w:rFonts w:ascii="Times New Roman" w:hAnsi="Times New Roman"/>
          <w:lang w:val="ro-RO"/>
        </w:rPr>
        <w:t xml:space="preserve">alelor cauze subiacente, precum </w:t>
      </w:r>
      <w:r w:rsidRPr="00914C0D">
        <w:rPr>
          <w:rFonts w:ascii="Times New Roman" w:hAnsi="Times New Roman"/>
          <w:lang w:val="ro-RO"/>
        </w:rPr>
        <w:t>şi identificarea tratamentului corespunzător, după examenul clinic adecvat</w:t>
      </w:r>
      <w:r w:rsidR="00915498" w:rsidRPr="00914C0D">
        <w:rPr>
          <w:rFonts w:ascii="Times New Roman" w:hAnsi="Times New Roman"/>
          <w:lang w:val="ro-RO"/>
        </w:rPr>
        <w:t xml:space="preserve">. Nu se cunoaşte dacă tadalafil </w:t>
      </w:r>
      <w:r w:rsidRPr="00914C0D">
        <w:rPr>
          <w:rFonts w:ascii="Times New Roman" w:hAnsi="Times New Roman"/>
          <w:lang w:val="ro-RO"/>
        </w:rPr>
        <w:t>este eficient la pacienţii care au avut intervenţii chirurgicale în zona pelvi</w:t>
      </w:r>
      <w:r w:rsidR="00915498" w:rsidRPr="00914C0D">
        <w:rPr>
          <w:rFonts w:ascii="Times New Roman" w:hAnsi="Times New Roman"/>
          <w:lang w:val="ro-RO"/>
        </w:rPr>
        <w:t xml:space="preserve">nă sau la cei cu prostatectomie </w:t>
      </w:r>
      <w:r w:rsidRPr="00914C0D">
        <w:rPr>
          <w:rFonts w:ascii="Times New Roman" w:hAnsi="Times New Roman"/>
          <w:lang w:val="ro-RO"/>
        </w:rPr>
        <w:t>radicală fără prezervarea nervilor erectori.</w:t>
      </w:r>
    </w:p>
    <w:p w14:paraId="4FBF4299"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776ADA38"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Sistemul cardiovascular</w:t>
      </w:r>
    </w:p>
    <w:p w14:paraId="59429319"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6A12108E"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clinice şi/sau studii după punerea pe piaţă a medicamentul</w:t>
      </w:r>
      <w:r w:rsidR="00915498" w:rsidRPr="00914C0D">
        <w:rPr>
          <w:rFonts w:ascii="Times New Roman" w:hAnsi="Times New Roman"/>
          <w:lang w:val="ro-RO"/>
        </w:rPr>
        <w:t xml:space="preserve">ui au fost raportate evenimente </w:t>
      </w:r>
      <w:r w:rsidRPr="00914C0D">
        <w:rPr>
          <w:rFonts w:ascii="Times New Roman" w:hAnsi="Times New Roman"/>
          <w:lang w:val="ro-RO"/>
        </w:rPr>
        <w:t>adverse cardiovasculare grave, inclusiv infarct miocardic, moarte s</w:t>
      </w:r>
      <w:r w:rsidR="00915498" w:rsidRPr="00914C0D">
        <w:rPr>
          <w:rFonts w:ascii="Times New Roman" w:hAnsi="Times New Roman"/>
          <w:lang w:val="ro-RO"/>
        </w:rPr>
        <w:t xml:space="preserve">ubită de cauză cardiacă, angina </w:t>
      </w:r>
      <w:r w:rsidRPr="00914C0D">
        <w:rPr>
          <w:rFonts w:ascii="Times New Roman" w:hAnsi="Times New Roman"/>
          <w:lang w:val="ro-RO"/>
        </w:rPr>
        <w:t>pectorală instabilă, aritmie ventriculară, accident vascular cerebral, atacur</w:t>
      </w:r>
      <w:r w:rsidR="00915498" w:rsidRPr="00914C0D">
        <w:rPr>
          <w:rFonts w:ascii="Times New Roman" w:hAnsi="Times New Roman"/>
          <w:lang w:val="ro-RO"/>
        </w:rPr>
        <w:t xml:space="preserve">i ischemice tranzitorii, dureri </w:t>
      </w:r>
      <w:r w:rsidRPr="00914C0D">
        <w:rPr>
          <w:rFonts w:ascii="Times New Roman" w:hAnsi="Times New Roman"/>
          <w:lang w:val="ro-RO"/>
        </w:rPr>
        <w:t>precordiale, palpitaţii şi tahicardie. Majoritatea pacienţilor la care s-au observat</w:t>
      </w:r>
      <w:r w:rsidR="00915498" w:rsidRPr="00914C0D">
        <w:rPr>
          <w:rFonts w:ascii="Times New Roman" w:hAnsi="Times New Roman"/>
          <w:lang w:val="ro-RO"/>
        </w:rPr>
        <w:t xml:space="preserve"> aceste evenimente aveau </w:t>
      </w:r>
      <w:r w:rsidRPr="00914C0D">
        <w:rPr>
          <w:rFonts w:ascii="Times New Roman" w:hAnsi="Times New Roman"/>
          <w:lang w:val="ro-RO"/>
        </w:rPr>
        <w:t>factori de risc cardiovascular preexistenţi. Cu toate acestea, nu este posib</w:t>
      </w:r>
      <w:r w:rsidR="00915498" w:rsidRPr="00914C0D">
        <w:rPr>
          <w:rFonts w:ascii="Times New Roman" w:hAnsi="Times New Roman"/>
          <w:lang w:val="ro-RO"/>
        </w:rPr>
        <w:t xml:space="preserve">il să se determine cu siguranţă </w:t>
      </w:r>
      <w:r w:rsidRPr="00914C0D">
        <w:rPr>
          <w:rFonts w:ascii="Times New Roman" w:hAnsi="Times New Roman"/>
          <w:lang w:val="ro-RO"/>
        </w:rPr>
        <w:t>dacă aceste evenimente sunt legate direct de aceşti factori de risc, de administ</w:t>
      </w:r>
      <w:r w:rsidR="00915498" w:rsidRPr="00914C0D">
        <w:rPr>
          <w:rFonts w:ascii="Times New Roman" w:hAnsi="Times New Roman"/>
          <w:lang w:val="ro-RO"/>
        </w:rPr>
        <w:t xml:space="preserve">rarea tadalafil, de activitatea </w:t>
      </w:r>
      <w:r w:rsidRPr="00914C0D">
        <w:rPr>
          <w:rFonts w:ascii="Times New Roman" w:hAnsi="Times New Roman"/>
          <w:lang w:val="ro-RO"/>
        </w:rPr>
        <w:t>sexuală sau de o asociere a acestora sau altor factori.</w:t>
      </w:r>
    </w:p>
    <w:p w14:paraId="5211F5B2"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160B8CE7"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lastRenderedPageBreak/>
        <w:t>La pacienţii care utilizează concomitent medicamente antihipertensi</w:t>
      </w:r>
      <w:r w:rsidR="00915498" w:rsidRPr="00914C0D">
        <w:rPr>
          <w:rFonts w:ascii="Times New Roman" w:hAnsi="Times New Roman"/>
          <w:lang w:val="ro-RO"/>
        </w:rPr>
        <w:t xml:space="preserve">ve, tadalafil poate determina o </w:t>
      </w:r>
      <w:r w:rsidRPr="00914C0D">
        <w:rPr>
          <w:rFonts w:ascii="Times New Roman" w:hAnsi="Times New Roman"/>
          <w:lang w:val="ro-RO"/>
        </w:rPr>
        <w:t>scădere a tensiunii arteriale. Atunci când se iniţiază tratamentul zilnic</w:t>
      </w:r>
      <w:r w:rsidR="00915498" w:rsidRPr="00914C0D">
        <w:rPr>
          <w:rFonts w:ascii="Times New Roman" w:hAnsi="Times New Roman"/>
          <w:lang w:val="ro-RO"/>
        </w:rPr>
        <w:t xml:space="preserve"> cu tadalafil, trebuie luată în </w:t>
      </w:r>
      <w:r w:rsidRPr="00914C0D">
        <w:rPr>
          <w:rFonts w:ascii="Times New Roman" w:hAnsi="Times New Roman"/>
          <w:lang w:val="ro-RO"/>
        </w:rPr>
        <w:t>considerare posibilitatea ajustării dozei tratamentului antihipertensiv.</w:t>
      </w:r>
    </w:p>
    <w:p w14:paraId="54292839"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49F8F649"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care utilizează blocante alfa1 adrenergice administ</w:t>
      </w:r>
      <w:r w:rsidR="00915498" w:rsidRPr="00914C0D">
        <w:rPr>
          <w:rFonts w:ascii="Times New Roman" w:hAnsi="Times New Roman"/>
          <w:lang w:val="ro-RO"/>
        </w:rPr>
        <w:t xml:space="preserve">rarea concomitentă de tadalafil </w:t>
      </w:r>
      <w:r w:rsidRPr="00914C0D">
        <w:rPr>
          <w:rFonts w:ascii="Times New Roman" w:hAnsi="Times New Roman"/>
          <w:lang w:val="ro-RO"/>
        </w:rPr>
        <w:t>poate determina hipotensiune ar</w:t>
      </w:r>
      <w:r w:rsidR="00915498" w:rsidRPr="00914C0D">
        <w:rPr>
          <w:rFonts w:ascii="Times New Roman" w:hAnsi="Times New Roman"/>
          <w:lang w:val="ro-RO"/>
        </w:rPr>
        <w:t>terială simptomatică (vezi pct. </w:t>
      </w:r>
      <w:r w:rsidRPr="00914C0D">
        <w:rPr>
          <w:rFonts w:ascii="Times New Roman" w:hAnsi="Times New Roman"/>
          <w:lang w:val="ro-RO"/>
        </w:rPr>
        <w:t>4.5). Asocierea t</w:t>
      </w:r>
      <w:r w:rsidR="00915498" w:rsidRPr="00914C0D">
        <w:rPr>
          <w:rFonts w:ascii="Times New Roman" w:hAnsi="Times New Roman"/>
          <w:lang w:val="ro-RO"/>
        </w:rPr>
        <w:t xml:space="preserve">adalafil cu doxazosin nu </w:t>
      </w:r>
      <w:r w:rsidRPr="00914C0D">
        <w:rPr>
          <w:rFonts w:ascii="Times New Roman" w:hAnsi="Times New Roman"/>
          <w:lang w:val="ro-RO"/>
        </w:rPr>
        <w:t>este recomandată.</w:t>
      </w:r>
    </w:p>
    <w:p w14:paraId="6F0D37B7"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691F6894"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Tulburări vizuale</w:t>
      </w:r>
    </w:p>
    <w:p w14:paraId="74FBF4C4"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00E9FED7" w14:textId="4C8C323A"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Au fost raportate tulburări de vedere</w:t>
      </w:r>
      <w:r w:rsidR="00D842DF" w:rsidRPr="00914C0D">
        <w:rPr>
          <w:rFonts w:ascii="Times New Roman" w:hAnsi="Times New Roman"/>
          <w:lang w:val="ro-RO"/>
        </w:rPr>
        <w:t>, inclusiv corioretinopatie seroasă centrală (CRSC),</w:t>
      </w:r>
      <w:r w:rsidRPr="00914C0D">
        <w:rPr>
          <w:rFonts w:ascii="Times New Roman" w:hAnsi="Times New Roman"/>
          <w:lang w:val="ro-RO"/>
        </w:rPr>
        <w:t xml:space="preserve"> şi cazuri de NOAIN în legătură cu administrarea </w:t>
      </w:r>
      <w:r w:rsidR="00622C19" w:rsidRPr="00914C0D">
        <w:rPr>
          <w:rFonts w:ascii="Times New Roman" w:hAnsi="Times New Roman"/>
          <w:lang w:val="ro-RO"/>
        </w:rPr>
        <w:t>tadalafil</w:t>
      </w:r>
      <w:r w:rsidRPr="00914C0D">
        <w:rPr>
          <w:rFonts w:ascii="Times New Roman" w:hAnsi="Times New Roman"/>
          <w:lang w:val="ro-RO"/>
        </w:rPr>
        <w:t xml:space="preserve"> şi a altor inhibitori PDE5. </w:t>
      </w:r>
      <w:r w:rsidR="00D842DF" w:rsidRPr="00914C0D">
        <w:rPr>
          <w:rFonts w:ascii="Times New Roman" w:hAnsi="Times New Roman"/>
          <w:lang w:val="ro-RO"/>
        </w:rPr>
        <w:t>Cele mai multe cazuri de CRSC s</w:t>
      </w:r>
      <w:r w:rsidR="00D842DF" w:rsidRPr="00914C0D">
        <w:rPr>
          <w:rFonts w:ascii="Times New Roman" w:hAnsi="Times New Roman"/>
          <w:lang w:val="ro-RO"/>
        </w:rPr>
        <w:noBreakHyphen/>
        <w:t>au remis spontan după oprirea administrării tadalafilului. În ceea ce privește NOAIN, a</w:t>
      </w:r>
      <w:r w:rsidR="001A2F18" w:rsidRPr="00914C0D">
        <w:rPr>
          <w:rFonts w:ascii="Times New Roman" w:hAnsi="Times New Roman"/>
          <w:lang w:val="ro-RO"/>
        </w:rPr>
        <w:t>nalizarea datelor observaționale sugerează un risc cresut al instalării neuropatiei optice anterioare ischemice non-arteritice (NOAIN) la bărbați cu disfuncție erectilă după expunere episodică la tadalafil sau alt inhibitor de PDE5. Acest aspect poate fi important pentru toți pacienții expuși la tadalafil, deci î</w:t>
      </w:r>
      <w:r w:rsidRPr="00914C0D">
        <w:rPr>
          <w:rFonts w:ascii="Times New Roman" w:hAnsi="Times New Roman"/>
          <w:lang w:val="ro-RO"/>
        </w:rPr>
        <w:t xml:space="preserve">n cazul apariţiei neaşteptate a unei tulburări de vedere, </w:t>
      </w:r>
      <w:r w:rsidR="00D842DF" w:rsidRPr="00914C0D">
        <w:rPr>
          <w:rFonts w:ascii="Times New Roman" w:hAnsi="Times New Roman"/>
          <w:lang w:val="ro-RO"/>
        </w:rPr>
        <w:t xml:space="preserve">tulburări de acuitate vizuală și/sau distorsiuni vizuale, </w:t>
      </w:r>
      <w:r w:rsidRPr="00914C0D">
        <w:rPr>
          <w:rFonts w:ascii="Times New Roman" w:hAnsi="Times New Roman"/>
          <w:lang w:val="ro-RO"/>
        </w:rPr>
        <w:t>pacientului trebuie să i se recomande să oprească administrarea Tadalafil Mylan şi să contac</w:t>
      </w:r>
      <w:r w:rsidR="00915498" w:rsidRPr="00914C0D">
        <w:rPr>
          <w:rFonts w:ascii="Times New Roman" w:hAnsi="Times New Roman"/>
          <w:lang w:val="ro-RO"/>
        </w:rPr>
        <w:t>teze imediat medicul (vezi pct. </w:t>
      </w:r>
      <w:r w:rsidRPr="00914C0D">
        <w:rPr>
          <w:rFonts w:ascii="Times New Roman" w:hAnsi="Times New Roman"/>
          <w:lang w:val="ro-RO"/>
        </w:rPr>
        <w:t>4.3).</w:t>
      </w:r>
    </w:p>
    <w:p w14:paraId="2BE2267E"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1DEB85F2" w14:textId="77777777" w:rsidR="001A2F18" w:rsidRPr="00914C0D" w:rsidRDefault="001A2F18" w:rsidP="00914C0D">
      <w:pPr>
        <w:widowControl w:val="0"/>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Reducere sau pierdere subită a auzului</w:t>
      </w:r>
    </w:p>
    <w:p w14:paraId="6F7E4F8B" w14:textId="77777777" w:rsidR="00936590" w:rsidRPr="00914C0D" w:rsidRDefault="00936590" w:rsidP="00914C0D">
      <w:pPr>
        <w:widowControl w:val="0"/>
        <w:autoSpaceDE w:val="0"/>
        <w:autoSpaceDN w:val="0"/>
        <w:adjustRightInd w:val="0"/>
        <w:spacing w:after="0" w:line="240" w:lineRule="auto"/>
        <w:rPr>
          <w:rFonts w:ascii="Times New Roman" w:hAnsi="Times New Roman"/>
          <w:u w:val="single"/>
          <w:lang w:val="ro-RO"/>
        </w:rPr>
      </w:pPr>
    </w:p>
    <w:p w14:paraId="5BBE79A6" w14:textId="77777777" w:rsidR="001A2F18" w:rsidRPr="00914C0D" w:rsidRDefault="001A2F18"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Au fost raportate cazuri de pierdere subită a auzului după administrarea de tadalafil. Deși au existat și alți factori de risc în unele cazuri (precum vârsta, diabet zaharat, hipertensiune arterialăși istoric medical anterior de pierderi ale auzului) pacienții trebuie sfătuiți să întrerupă tratamentul cu tadalafil și să solicite imediat ajutorul medical în cazul reducerii sau a pierderii bruște a auzului.</w:t>
      </w:r>
    </w:p>
    <w:p w14:paraId="354DB7FC" w14:textId="77777777" w:rsidR="001A2F18" w:rsidRPr="00914C0D" w:rsidRDefault="001A2F18" w:rsidP="00914C0D">
      <w:pPr>
        <w:autoSpaceDE w:val="0"/>
        <w:autoSpaceDN w:val="0"/>
        <w:adjustRightInd w:val="0"/>
        <w:spacing w:after="0" w:line="240" w:lineRule="auto"/>
        <w:rPr>
          <w:rFonts w:ascii="Times New Roman" w:hAnsi="Times New Roman"/>
          <w:lang w:val="ro-RO"/>
        </w:rPr>
      </w:pPr>
    </w:p>
    <w:p w14:paraId="019820DB"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Insuficienţa renală şi hepatică</w:t>
      </w:r>
    </w:p>
    <w:p w14:paraId="44313106"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2E328740"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Datorită expunerii crescute la tadalafil (ASC), experienţei clinice limitate şi a lipsei posibilităţii d</w:t>
      </w:r>
      <w:r w:rsidR="00915498" w:rsidRPr="00914C0D">
        <w:rPr>
          <w:rFonts w:ascii="Times New Roman" w:hAnsi="Times New Roman"/>
          <w:lang w:val="ro-RO"/>
        </w:rPr>
        <w:t xml:space="preserve">e a </w:t>
      </w:r>
      <w:r w:rsidRPr="00914C0D">
        <w:rPr>
          <w:rFonts w:ascii="Times New Roman" w:hAnsi="Times New Roman"/>
          <w:lang w:val="ro-RO"/>
        </w:rPr>
        <w:t>influenţa eliminarea prin dializă, tratamentul zilnic cu tadalafil nu</w:t>
      </w:r>
      <w:r w:rsidR="00915498" w:rsidRPr="00914C0D">
        <w:rPr>
          <w:rFonts w:ascii="Times New Roman" w:hAnsi="Times New Roman"/>
          <w:lang w:val="ro-RO"/>
        </w:rPr>
        <w:t xml:space="preserve">este recomandat pacienţilor cu </w:t>
      </w:r>
      <w:r w:rsidRPr="00914C0D">
        <w:rPr>
          <w:rFonts w:ascii="Times New Roman" w:hAnsi="Times New Roman"/>
          <w:lang w:val="ro-RO"/>
        </w:rPr>
        <w:t>insuficienţă renală severă.</w:t>
      </w:r>
    </w:p>
    <w:p w14:paraId="637B7FE9" w14:textId="77777777" w:rsidR="00476AE6" w:rsidRPr="00914C0D" w:rsidRDefault="00476AE6" w:rsidP="00914C0D">
      <w:pPr>
        <w:autoSpaceDE w:val="0"/>
        <w:autoSpaceDN w:val="0"/>
        <w:adjustRightInd w:val="0"/>
        <w:spacing w:after="0" w:line="240" w:lineRule="auto"/>
        <w:rPr>
          <w:rFonts w:ascii="Times New Roman" w:hAnsi="Times New Roman"/>
          <w:lang w:val="ro-RO"/>
        </w:rPr>
      </w:pPr>
    </w:p>
    <w:p w14:paraId="13E6E96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Există date clinice limitate privind siguranţa administrării tadalafil la pac</w:t>
      </w:r>
      <w:r w:rsidR="00915498" w:rsidRPr="00914C0D">
        <w:rPr>
          <w:rFonts w:ascii="Times New Roman" w:hAnsi="Times New Roman"/>
          <w:lang w:val="ro-RO"/>
        </w:rPr>
        <w:t xml:space="preserve">ienţii cu insuficienţă hepatica </w:t>
      </w:r>
      <w:r w:rsidRPr="00914C0D">
        <w:rPr>
          <w:rFonts w:ascii="Times New Roman" w:hAnsi="Times New Roman"/>
          <w:lang w:val="ro-RO"/>
        </w:rPr>
        <w:t>severă (clasa</w:t>
      </w:r>
      <w:r w:rsidR="00915498" w:rsidRPr="00914C0D">
        <w:rPr>
          <w:rFonts w:ascii="Times New Roman" w:hAnsi="Times New Roman"/>
          <w:lang w:val="ro-RO"/>
        </w:rPr>
        <w:t xml:space="preserve"> Child</w:t>
      </w:r>
      <w:r w:rsidR="00915498" w:rsidRPr="00914C0D">
        <w:rPr>
          <w:rFonts w:ascii="Times New Roman" w:hAnsi="Times New Roman"/>
          <w:lang w:val="ro-RO"/>
        </w:rPr>
        <w:noBreakHyphen/>
      </w:r>
      <w:r w:rsidRPr="00914C0D">
        <w:rPr>
          <w:rFonts w:ascii="Times New Roman" w:hAnsi="Times New Roman"/>
          <w:lang w:val="ro-RO"/>
        </w:rPr>
        <w:t>Pugh C). Administrarea zilnică nu a fost evaluată la paci</w:t>
      </w:r>
      <w:r w:rsidR="00915498" w:rsidRPr="00914C0D">
        <w:rPr>
          <w:rFonts w:ascii="Times New Roman" w:hAnsi="Times New Roman"/>
          <w:lang w:val="ro-RO"/>
        </w:rPr>
        <w:t xml:space="preserve">enţii cu insuficienţă hepatică. </w:t>
      </w:r>
      <w:r w:rsidRPr="00914C0D">
        <w:rPr>
          <w:rFonts w:ascii="Times New Roman" w:hAnsi="Times New Roman"/>
          <w:lang w:val="ro-RO"/>
        </w:rPr>
        <w:t>Dacă Tadalafil Mylan este indicat, medicul va face o evaluare indiv</w:t>
      </w:r>
      <w:r w:rsidR="00915498" w:rsidRPr="00914C0D">
        <w:rPr>
          <w:rFonts w:ascii="Times New Roman" w:hAnsi="Times New Roman"/>
          <w:lang w:val="ro-RO"/>
        </w:rPr>
        <w:t xml:space="preserve">iduală atentă a raportului risc </w:t>
      </w:r>
      <w:r w:rsidRPr="00914C0D">
        <w:rPr>
          <w:rFonts w:ascii="Times New Roman" w:hAnsi="Times New Roman"/>
          <w:lang w:val="ro-RO"/>
        </w:rPr>
        <w:t>potenţial/beneficiu terapeutic.</w:t>
      </w:r>
    </w:p>
    <w:p w14:paraId="1C960E5C"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43B19A64"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Priapismul şi deformările anatomice ale penisului</w:t>
      </w:r>
    </w:p>
    <w:p w14:paraId="0F7CC64C"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40D00E87"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Pacienţii care au erecţii cu durata de 4 ore sau mai mult trebuie instruiţ</w:t>
      </w:r>
      <w:r w:rsidR="00915498" w:rsidRPr="00914C0D">
        <w:rPr>
          <w:rFonts w:ascii="Times New Roman" w:hAnsi="Times New Roman"/>
          <w:lang w:val="ro-RO"/>
        </w:rPr>
        <w:t xml:space="preserve">i să solicite imediat asistenţă </w:t>
      </w:r>
      <w:r w:rsidRPr="00914C0D">
        <w:rPr>
          <w:rFonts w:ascii="Times New Roman" w:hAnsi="Times New Roman"/>
          <w:lang w:val="ro-RO"/>
        </w:rPr>
        <w:t>medicală. Dacă priapismul nu este tratat imediat, se pot produce leziuni al</w:t>
      </w:r>
      <w:r w:rsidR="00915498" w:rsidRPr="00914C0D">
        <w:rPr>
          <w:rFonts w:ascii="Times New Roman" w:hAnsi="Times New Roman"/>
          <w:lang w:val="ro-RO"/>
        </w:rPr>
        <w:t xml:space="preserve">e ţesutului penian şi pierderea </w:t>
      </w:r>
      <w:r w:rsidRPr="00914C0D">
        <w:rPr>
          <w:rFonts w:ascii="Times New Roman" w:hAnsi="Times New Roman"/>
          <w:lang w:val="ro-RO"/>
        </w:rPr>
        <w:t>definitivă a potenţei.</w:t>
      </w:r>
    </w:p>
    <w:p w14:paraId="08CA1E5F"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4CFBE75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trebuie utilizat cu prudenţă la pacienţii cu deformări anatomice ale</w:t>
      </w:r>
      <w:r w:rsidR="00915498" w:rsidRPr="00914C0D">
        <w:rPr>
          <w:rFonts w:ascii="Times New Roman" w:hAnsi="Times New Roman"/>
          <w:lang w:val="ro-RO"/>
        </w:rPr>
        <w:t xml:space="preserve"> penisului (cum sunt angulaţia, </w:t>
      </w:r>
      <w:r w:rsidRPr="00914C0D">
        <w:rPr>
          <w:rFonts w:ascii="Times New Roman" w:hAnsi="Times New Roman"/>
          <w:lang w:val="ro-RO"/>
        </w:rPr>
        <w:t xml:space="preserve">fibroza cavernoasă sau boala Peyronie) sau la pacienţii cu afecţiuni care </w:t>
      </w:r>
      <w:r w:rsidR="00915498" w:rsidRPr="00914C0D">
        <w:rPr>
          <w:rFonts w:ascii="Times New Roman" w:hAnsi="Times New Roman"/>
          <w:lang w:val="ro-RO"/>
        </w:rPr>
        <w:t xml:space="preserve">predispun la priapism (cum sunt </w:t>
      </w:r>
      <w:r w:rsidRPr="00914C0D">
        <w:rPr>
          <w:rFonts w:ascii="Times New Roman" w:hAnsi="Times New Roman"/>
          <w:lang w:val="ro-RO"/>
        </w:rPr>
        <w:t>siclemia, mielomul multiplu sau leucemia).</w:t>
      </w:r>
    </w:p>
    <w:p w14:paraId="76E7FE93"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3D1E5027"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Utilizarea cu inhibitori de CYP3A4</w:t>
      </w:r>
    </w:p>
    <w:p w14:paraId="4EF5C0A8"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44ECDABA"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trebuie prescris cu prudenţă la pacienţii care utilizează inhibitori potenţi ai CYP3A4 (ritonavir, saquinavir, ketoconazol, itraconazol şi eritromicină), deoarece există riscul creşterii expunerii la tadalafil (ASC) în cazul acestor aso</w:t>
      </w:r>
      <w:r w:rsidR="00915498" w:rsidRPr="00914C0D">
        <w:rPr>
          <w:rFonts w:ascii="Times New Roman" w:hAnsi="Times New Roman"/>
          <w:lang w:val="ro-RO"/>
        </w:rPr>
        <w:t>cieri medicamentoase (vezi pct. </w:t>
      </w:r>
      <w:r w:rsidRPr="00914C0D">
        <w:rPr>
          <w:rFonts w:ascii="Times New Roman" w:hAnsi="Times New Roman"/>
          <w:lang w:val="ro-RO"/>
        </w:rPr>
        <w:t>4.5).</w:t>
      </w:r>
    </w:p>
    <w:p w14:paraId="4D8FE869"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24D3F1FE"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lastRenderedPageBreak/>
        <w:t>Tadalafil şi alte tratamente pentru disfuncţie erectilă</w:t>
      </w:r>
    </w:p>
    <w:p w14:paraId="71F75BB0"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3985548A"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Siguranţa şi eficacitatea asocierii </w:t>
      </w:r>
      <w:r w:rsidR="00622C19" w:rsidRPr="00914C0D">
        <w:rPr>
          <w:rFonts w:ascii="Times New Roman" w:hAnsi="Times New Roman"/>
          <w:lang w:val="ro-RO"/>
        </w:rPr>
        <w:t>tadalafil</w:t>
      </w:r>
      <w:r w:rsidRPr="00914C0D">
        <w:rPr>
          <w:rFonts w:ascii="Times New Roman" w:hAnsi="Times New Roman"/>
          <w:lang w:val="ro-RO"/>
        </w:rPr>
        <w:t xml:space="preserve"> cu alţi inhibitori ai PDE5 sau alte tratamente ale disfuncţiei erectile nu au fost studiate. Pacienţii trebuie informaţi să nu utilizeze </w:t>
      </w:r>
      <w:r w:rsidR="00622C19" w:rsidRPr="00914C0D">
        <w:rPr>
          <w:rFonts w:ascii="Times New Roman" w:hAnsi="Times New Roman"/>
          <w:lang w:val="ro-RO"/>
        </w:rPr>
        <w:t>tadalafil</w:t>
      </w:r>
      <w:r w:rsidRPr="00914C0D">
        <w:rPr>
          <w:rFonts w:ascii="Times New Roman" w:hAnsi="Times New Roman"/>
          <w:lang w:val="ro-RO"/>
        </w:rPr>
        <w:t xml:space="preserve"> în asemenea asocieri.</w:t>
      </w:r>
    </w:p>
    <w:p w14:paraId="4B0917A9"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36DD8CF4" w14:textId="77777777" w:rsidR="005B0099" w:rsidRPr="00914C0D" w:rsidRDefault="00936590"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Conținutul de l</w:t>
      </w:r>
      <w:r w:rsidR="005B0099" w:rsidRPr="00914C0D">
        <w:rPr>
          <w:rFonts w:ascii="Times New Roman" w:hAnsi="Times New Roman"/>
          <w:u w:val="single"/>
          <w:lang w:val="ro-RO"/>
        </w:rPr>
        <w:t>actoz</w:t>
      </w:r>
      <w:r w:rsidRPr="00914C0D">
        <w:rPr>
          <w:rFonts w:ascii="Times New Roman" w:hAnsi="Times New Roman"/>
          <w:u w:val="single"/>
          <w:lang w:val="ro-RO"/>
        </w:rPr>
        <w:t>ă</w:t>
      </w:r>
    </w:p>
    <w:p w14:paraId="6C754F52"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6B70DF18"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Tadalafil Mylan conţine lactoză. Pacienţii cu afecţiuni ereditare rare de intoleranţă la galactoză, deficit </w:t>
      </w:r>
      <w:r w:rsidR="00936590" w:rsidRPr="00914C0D">
        <w:rPr>
          <w:rFonts w:ascii="Times New Roman" w:hAnsi="Times New Roman"/>
          <w:lang w:val="ro-RO"/>
        </w:rPr>
        <w:t xml:space="preserve">total </w:t>
      </w:r>
      <w:r w:rsidRPr="00914C0D">
        <w:rPr>
          <w:rFonts w:ascii="Times New Roman" w:hAnsi="Times New Roman"/>
          <w:lang w:val="ro-RO"/>
        </w:rPr>
        <w:t xml:space="preserve">de lactază sau </w:t>
      </w:r>
      <w:r w:rsidR="00B4002C" w:rsidRPr="00914C0D">
        <w:rPr>
          <w:rFonts w:ascii="Times New Roman" w:hAnsi="Times New Roman"/>
          <w:lang w:val="ro-RO"/>
        </w:rPr>
        <w:t xml:space="preserve">sindrom de </w:t>
      </w:r>
      <w:r w:rsidRPr="00914C0D">
        <w:rPr>
          <w:rFonts w:ascii="Times New Roman" w:hAnsi="Times New Roman"/>
          <w:lang w:val="ro-RO"/>
        </w:rPr>
        <w:t>malabsorbţie la glucoză-galactoză nu trebuie să</w:t>
      </w:r>
      <w:r w:rsidR="00936590" w:rsidRPr="00914C0D">
        <w:rPr>
          <w:rFonts w:ascii="Times New Roman" w:hAnsi="Times New Roman"/>
          <w:lang w:val="ro-RO"/>
        </w:rPr>
        <w:t xml:space="preserve"> </w:t>
      </w:r>
      <w:r w:rsidR="00BB678F" w:rsidRPr="00914C0D">
        <w:rPr>
          <w:rFonts w:ascii="Times New Roman" w:hAnsi="Times New Roman"/>
          <w:lang w:val="ro-RO"/>
        </w:rPr>
        <w:t>utilizeze</w:t>
      </w:r>
      <w:r w:rsidR="00936590" w:rsidRPr="00914C0D">
        <w:rPr>
          <w:rFonts w:ascii="Times New Roman" w:hAnsi="Times New Roman"/>
          <w:lang w:val="ro-RO"/>
        </w:rPr>
        <w:t xml:space="preserve"> </w:t>
      </w:r>
      <w:r w:rsidRPr="00914C0D">
        <w:rPr>
          <w:rFonts w:ascii="Times New Roman" w:hAnsi="Times New Roman"/>
          <w:lang w:val="ro-RO"/>
        </w:rPr>
        <w:t>acest medicament.</w:t>
      </w:r>
    </w:p>
    <w:p w14:paraId="642B818B" w14:textId="77777777" w:rsidR="00936590" w:rsidRPr="00914C0D" w:rsidRDefault="00936590" w:rsidP="00914C0D">
      <w:pPr>
        <w:autoSpaceDE w:val="0"/>
        <w:autoSpaceDN w:val="0"/>
        <w:adjustRightInd w:val="0"/>
        <w:spacing w:after="0" w:line="240" w:lineRule="auto"/>
        <w:rPr>
          <w:rFonts w:ascii="Times New Roman" w:hAnsi="Times New Roman"/>
          <w:lang w:val="ro-RO"/>
        </w:rPr>
      </w:pPr>
    </w:p>
    <w:p w14:paraId="7415AC00" w14:textId="77777777" w:rsidR="00936590" w:rsidRPr="00914C0D" w:rsidRDefault="00936590" w:rsidP="00914C0D">
      <w:pPr>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Conținutul de sodiu</w:t>
      </w:r>
    </w:p>
    <w:p w14:paraId="7E747B86" w14:textId="77777777" w:rsidR="005B0099" w:rsidRPr="00914C0D" w:rsidRDefault="005B0099" w:rsidP="00914C0D">
      <w:pPr>
        <w:autoSpaceDE w:val="0"/>
        <w:autoSpaceDN w:val="0"/>
        <w:adjustRightInd w:val="0"/>
        <w:spacing w:after="0" w:line="240" w:lineRule="auto"/>
        <w:rPr>
          <w:rFonts w:ascii="Times New Roman" w:hAnsi="Times New Roman"/>
          <w:b/>
          <w:bCs/>
          <w:lang w:val="ro-RO"/>
        </w:rPr>
      </w:pPr>
    </w:p>
    <w:p w14:paraId="55B3C9E0" w14:textId="77777777" w:rsidR="00936590" w:rsidRPr="00914C0D" w:rsidRDefault="00936590" w:rsidP="00914C0D">
      <w:pPr>
        <w:spacing w:after="0" w:line="240" w:lineRule="auto"/>
        <w:rPr>
          <w:rFonts w:ascii="Times New Roman" w:hAnsi="Times New Roman"/>
          <w:lang w:val="ro-RO"/>
        </w:rPr>
      </w:pPr>
      <w:r w:rsidRPr="00914C0D">
        <w:rPr>
          <w:rFonts w:ascii="Times New Roman" w:hAnsi="Times New Roman"/>
          <w:lang w:val="ro-RO"/>
        </w:rPr>
        <w:t>Tadalafil Mylan conține sodiu mai puțin de 1 mmol (23 mg) per comprimat, adică practic „nu conține sodiu”.</w:t>
      </w:r>
    </w:p>
    <w:p w14:paraId="6D547C80" w14:textId="77777777" w:rsidR="00936590" w:rsidRPr="00914C0D" w:rsidRDefault="00936590" w:rsidP="00914C0D">
      <w:pPr>
        <w:autoSpaceDE w:val="0"/>
        <w:autoSpaceDN w:val="0"/>
        <w:adjustRightInd w:val="0"/>
        <w:spacing w:after="0" w:line="240" w:lineRule="auto"/>
        <w:rPr>
          <w:rFonts w:ascii="Times New Roman" w:hAnsi="Times New Roman"/>
          <w:b/>
          <w:bCs/>
          <w:lang w:val="ro-RO"/>
        </w:rPr>
      </w:pPr>
    </w:p>
    <w:p w14:paraId="5D392A71"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4.5</w:t>
      </w:r>
      <w:r w:rsidR="00854D5D" w:rsidRPr="00914C0D">
        <w:rPr>
          <w:rFonts w:ascii="Times New Roman" w:hAnsi="Times New Roman"/>
          <w:b/>
          <w:bCs/>
          <w:lang w:val="ro-RO"/>
        </w:rPr>
        <w:tab/>
      </w:r>
      <w:r w:rsidRPr="00914C0D">
        <w:rPr>
          <w:rFonts w:ascii="Times New Roman" w:hAnsi="Times New Roman"/>
          <w:b/>
          <w:bCs/>
          <w:lang w:val="ro-RO"/>
        </w:rPr>
        <w:t>Interacţiuni cu alte medicamente şi alte forme de interacţiune</w:t>
      </w:r>
    </w:p>
    <w:p w14:paraId="751E1946"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3B7378BA" w14:textId="0F566AFB"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S-au efectuat studii clinice privind interacţiunile cu doze de </w:t>
      </w:r>
      <w:r w:rsidR="007929F1" w:rsidRPr="00914C0D">
        <w:rPr>
          <w:rFonts w:ascii="Times New Roman" w:hAnsi="Times New Roman"/>
          <w:lang w:val="ro-RO"/>
        </w:rPr>
        <w:t>10 mg</w:t>
      </w:r>
      <w:r w:rsidRPr="00914C0D">
        <w:rPr>
          <w:rFonts w:ascii="Times New Roman" w:hAnsi="Times New Roman"/>
          <w:lang w:val="ro-RO"/>
        </w:rPr>
        <w:t xml:space="preserve"> şi/sau </w:t>
      </w:r>
      <w:r w:rsidR="007929F1" w:rsidRPr="00914C0D">
        <w:rPr>
          <w:rFonts w:ascii="Times New Roman" w:hAnsi="Times New Roman"/>
          <w:lang w:val="ro-RO"/>
        </w:rPr>
        <w:t>20 mg</w:t>
      </w:r>
      <w:r w:rsidRPr="00914C0D">
        <w:rPr>
          <w:rFonts w:ascii="Times New Roman" w:hAnsi="Times New Roman"/>
          <w:lang w:val="ro-RO"/>
        </w:rPr>
        <w:t xml:space="preserve"> tadalafil, aşa cum este</w:t>
      </w:r>
      <w:r w:rsidR="00831F90">
        <w:rPr>
          <w:rFonts w:ascii="Times New Roman" w:hAnsi="Times New Roman"/>
          <w:lang w:val="ro-RO"/>
        </w:rPr>
        <w:t xml:space="preserve"> </w:t>
      </w:r>
      <w:r w:rsidRPr="00914C0D">
        <w:rPr>
          <w:rFonts w:ascii="Times New Roman" w:hAnsi="Times New Roman"/>
          <w:lang w:val="ro-RO"/>
        </w:rPr>
        <w:t xml:space="preserve">prezentat mai jos. În studiile clinice privind interacţiunile în care a fost utilizată numai doza de </w:t>
      </w:r>
      <w:r w:rsidR="007929F1" w:rsidRPr="00914C0D">
        <w:rPr>
          <w:rFonts w:ascii="Times New Roman" w:hAnsi="Times New Roman"/>
          <w:lang w:val="ro-RO"/>
        </w:rPr>
        <w:t>10 mg</w:t>
      </w:r>
      <w:r w:rsidR="00831F90">
        <w:rPr>
          <w:rFonts w:ascii="Times New Roman" w:hAnsi="Times New Roman"/>
          <w:lang w:val="ro-RO"/>
        </w:rPr>
        <w:t xml:space="preserve"> </w:t>
      </w:r>
      <w:r w:rsidRPr="00914C0D">
        <w:rPr>
          <w:rFonts w:ascii="Times New Roman" w:hAnsi="Times New Roman"/>
          <w:lang w:val="ro-RO"/>
        </w:rPr>
        <w:t>tadalafil, nu pot fi complet excluse interacţiunile relevante clinic la doze mai mari.</w:t>
      </w:r>
    </w:p>
    <w:p w14:paraId="57EB4977"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786E4886"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Efectele altor substanţe asupra tadalafilului</w:t>
      </w:r>
    </w:p>
    <w:p w14:paraId="39E124E8"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p>
    <w:p w14:paraId="0D51A53C"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Inhibitori ai citocromului P450</w:t>
      </w:r>
    </w:p>
    <w:p w14:paraId="103CB72E"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Tadalafilul este metabolizat în principal de c</w:t>
      </w:r>
      <w:r w:rsidR="00915498" w:rsidRPr="00914C0D">
        <w:rPr>
          <w:rFonts w:ascii="Times New Roman" w:hAnsi="Times New Roman"/>
          <w:lang w:val="ro-RO"/>
        </w:rPr>
        <w:t>ătre CYP3A4. Ketoconazolul (200 </w:t>
      </w:r>
      <w:r w:rsidRPr="00914C0D">
        <w:rPr>
          <w:rFonts w:ascii="Times New Roman" w:hAnsi="Times New Roman"/>
          <w:lang w:val="ro-RO"/>
        </w:rPr>
        <w:t>mg zilnic), un inhibitor</w:t>
      </w:r>
    </w:p>
    <w:p w14:paraId="78350B54" w14:textId="0152DCC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selectiv al CYP3A4, a crescut ASC a tadalafilului (</w:t>
      </w:r>
      <w:r w:rsidR="007929F1" w:rsidRPr="00914C0D">
        <w:rPr>
          <w:rFonts w:ascii="Times New Roman" w:hAnsi="Times New Roman"/>
          <w:lang w:val="ro-RO"/>
        </w:rPr>
        <w:t>10 mg</w:t>
      </w:r>
      <w:r w:rsidRPr="00914C0D">
        <w:rPr>
          <w:rFonts w:ascii="Times New Roman" w:hAnsi="Times New Roman"/>
          <w:lang w:val="ro-RO"/>
        </w:rPr>
        <w:t>) de 2 ori şi Cmax cu 15% faţă de valorile ASC şi C</w:t>
      </w:r>
      <w:r w:rsidRPr="00914C0D">
        <w:rPr>
          <w:rFonts w:ascii="Times New Roman" w:hAnsi="Times New Roman"/>
          <w:vertAlign w:val="subscript"/>
          <w:lang w:val="ro-RO"/>
        </w:rPr>
        <w:t>max</w:t>
      </w:r>
      <w:r w:rsidRPr="00914C0D">
        <w:rPr>
          <w:rFonts w:ascii="Times New Roman" w:hAnsi="Times New Roman"/>
          <w:lang w:val="ro-RO"/>
        </w:rPr>
        <w:t xml:space="preserve"> pentru tadalafilul administrat în monoterapie. Ketoconazolul (400</w:t>
      </w:r>
      <w:r w:rsidR="00915498" w:rsidRPr="00914C0D">
        <w:rPr>
          <w:rFonts w:ascii="Times New Roman" w:hAnsi="Times New Roman"/>
          <w:lang w:val="ro-RO"/>
        </w:rPr>
        <w:t> </w:t>
      </w:r>
      <w:r w:rsidRPr="00914C0D">
        <w:rPr>
          <w:rFonts w:ascii="Times New Roman" w:hAnsi="Times New Roman"/>
          <w:lang w:val="ro-RO"/>
        </w:rPr>
        <w:t>mg zilnic) a crescut ASC a</w:t>
      </w:r>
      <w:r w:rsidR="00831F90">
        <w:rPr>
          <w:rFonts w:ascii="Times New Roman" w:hAnsi="Times New Roman"/>
          <w:lang w:val="ro-RO"/>
        </w:rPr>
        <w:t xml:space="preserve"> </w:t>
      </w:r>
      <w:r w:rsidRPr="00914C0D">
        <w:rPr>
          <w:rFonts w:ascii="Times New Roman" w:hAnsi="Times New Roman"/>
          <w:lang w:val="ro-RO"/>
        </w:rPr>
        <w:t>tadalafilului (</w:t>
      </w:r>
      <w:r w:rsidR="007929F1" w:rsidRPr="00914C0D">
        <w:rPr>
          <w:rFonts w:ascii="Times New Roman" w:hAnsi="Times New Roman"/>
          <w:lang w:val="ro-RO"/>
        </w:rPr>
        <w:t>20 mg</w:t>
      </w:r>
      <w:r w:rsidRPr="00914C0D">
        <w:rPr>
          <w:rFonts w:ascii="Times New Roman" w:hAnsi="Times New Roman"/>
          <w:lang w:val="ro-RO"/>
        </w:rPr>
        <w:t>) de 4 ori şi Cmax cu 22%. Ritonavirul</w:t>
      </w:r>
      <w:r w:rsidR="00915498" w:rsidRPr="00914C0D">
        <w:rPr>
          <w:rFonts w:ascii="Times New Roman" w:hAnsi="Times New Roman"/>
          <w:lang w:val="ro-RO"/>
        </w:rPr>
        <w:t>, un inhibitor de protează (200 </w:t>
      </w:r>
      <w:r w:rsidRPr="00914C0D">
        <w:rPr>
          <w:rFonts w:ascii="Times New Roman" w:hAnsi="Times New Roman"/>
          <w:lang w:val="ro-RO"/>
        </w:rPr>
        <w:t>mg de două ori pe zi), care inhibă CYP3A4, CYP2C9, CYP2C19 şi CYP2D6, a crescut ASC a tadalafilului (</w:t>
      </w:r>
      <w:r w:rsidR="007929F1" w:rsidRPr="00914C0D">
        <w:rPr>
          <w:rFonts w:ascii="Times New Roman" w:hAnsi="Times New Roman"/>
          <w:lang w:val="ro-RO"/>
        </w:rPr>
        <w:t>20 mg</w:t>
      </w:r>
      <w:r w:rsidRPr="00914C0D">
        <w:rPr>
          <w:rFonts w:ascii="Times New Roman" w:hAnsi="Times New Roman"/>
          <w:lang w:val="ro-RO"/>
        </w:rPr>
        <w:t>) de 2 ori, fără modificarea C</w:t>
      </w:r>
      <w:r w:rsidRPr="00914C0D">
        <w:rPr>
          <w:rFonts w:ascii="Times New Roman" w:hAnsi="Times New Roman"/>
          <w:vertAlign w:val="subscript"/>
          <w:lang w:val="ro-RO"/>
        </w:rPr>
        <w:t>max</w:t>
      </w:r>
      <w:r w:rsidRPr="00914C0D">
        <w:rPr>
          <w:rFonts w:ascii="Times New Roman" w:hAnsi="Times New Roman"/>
          <w:lang w:val="ro-RO"/>
        </w:rPr>
        <w:t xml:space="preserve">. Deşi nu au fost studiate interacţiuni specifice, administrarea concomitentă de alţi inhibitori de protează, cum este saquinavir, precum şi alţi inhibitori ai CYP3A4, cum sunt eritromicina,claritromicina, itraconazolul şi sucul de </w:t>
      </w:r>
      <w:r w:rsidR="00E66107" w:rsidRPr="00914C0D">
        <w:rPr>
          <w:rFonts w:ascii="Times New Roman" w:hAnsi="Times New Roman"/>
          <w:lang w:val="ro-RO"/>
        </w:rPr>
        <w:t>grepfrut</w:t>
      </w:r>
      <w:r w:rsidRPr="00914C0D">
        <w:rPr>
          <w:rFonts w:ascii="Times New Roman" w:hAnsi="Times New Roman"/>
          <w:lang w:val="ro-RO"/>
        </w:rPr>
        <w:t xml:space="preserve"> trebuie făcută cu prudenţă, fiind de aşteptat să creascăvaloarea concentraţiilor plasmati</w:t>
      </w:r>
      <w:r w:rsidR="00915498" w:rsidRPr="00914C0D">
        <w:rPr>
          <w:rFonts w:ascii="Times New Roman" w:hAnsi="Times New Roman"/>
          <w:lang w:val="ro-RO"/>
        </w:rPr>
        <w:t>ce ale tadalafilului (vezi pct. </w:t>
      </w:r>
      <w:r w:rsidRPr="00914C0D">
        <w:rPr>
          <w:rFonts w:ascii="Times New Roman" w:hAnsi="Times New Roman"/>
          <w:lang w:val="ro-RO"/>
        </w:rPr>
        <w:t>4.4).</w:t>
      </w:r>
    </w:p>
    <w:p w14:paraId="26007F8B"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consecinţă, este posibil ca incidenţa reacţi</w:t>
      </w:r>
      <w:r w:rsidR="00915498" w:rsidRPr="00914C0D">
        <w:rPr>
          <w:rFonts w:ascii="Times New Roman" w:hAnsi="Times New Roman"/>
          <w:lang w:val="ro-RO"/>
        </w:rPr>
        <w:t>ilor adverse prezentate la pct. </w:t>
      </w:r>
      <w:r w:rsidRPr="00914C0D">
        <w:rPr>
          <w:rFonts w:ascii="Times New Roman" w:hAnsi="Times New Roman"/>
          <w:lang w:val="ro-RO"/>
        </w:rPr>
        <w:t>4.8 să crească.</w:t>
      </w:r>
    </w:p>
    <w:p w14:paraId="7C29ABDE"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65B36293"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i/>
          <w:iCs/>
          <w:lang w:val="ro-RO"/>
        </w:rPr>
        <w:t>Transportori</w:t>
      </w:r>
    </w:p>
    <w:p w14:paraId="2DD99638"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se cunoaşte rolul transportorilor (de exemplu glicoproteina-P) în distribuţi</w:t>
      </w:r>
      <w:r w:rsidR="00915498" w:rsidRPr="00914C0D">
        <w:rPr>
          <w:rFonts w:ascii="Times New Roman" w:hAnsi="Times New Roman"/>
          <w:lang w:val="ro-RO"/>
        </w:rPr>
        <w:t xml:space="preserve">a tadalafilului. Astfel, există </w:t>
      </w:r>
      <w:r w:rsidRPr="00914C0D">
        <w:rPr>
          <w:rFonts w:ascii="Times New Roman" w:hAnsi="Times New Roman"/>
          <w:lang w:val="ro-RO"/>
        </w:rPr>
        <w:t>posibilitatea interacţiunilor medicamentoase mediate prin inhibarea transportorilor.</w:t>
      </w:r>
    </w:p>
    <w:p w14:paraId="0F649CA4" w14:textId="77777777" w:rsidR="00915498" w:rsidRPr="00914C0D" w:rsidRDefault="00915498" w:rsidP="00914C0D">
      <w:pPr>
        <w:autoSpaceDE w:val="0"/>
        <w:autoSpaceDN w:val="0"/>
        <w:adjustRightInd w:val="0"/>
        <w:spacing w:after="0" w:line="240" w:lineRule="auto"/>
        <w:rPr>
          <w:rFonts w:ascii="Times New Roman" w:hAnsi="Times New Roman"/>
          <w:i/>
          <w:iCs/>
          <w:lang w:val="ro-RO"/>
        </w:rPr>
      </w:pPr>
    </w:p>
    <w:p w14:paraId="21D9FF32"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Inductori ai citocromului P450</w:t>
      </w:r>
    </w:p>
    <w:p w14:paraId="431FDCC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Un inductor al CYP3A4, rifampicina, a redus ASC a tadalafilului </w:t>
      </w:r>
      <w:r w:rsidR="00915498" w:rsidRPr="00914C0D">
        <w:rPr>
          <w:rFonts w:ascii="Times New Roman" w:hAnsi="Times New Roman"/>
          <w:lang w:val="ro-RO"/>
        </w:rPr>
        <w:t xml:space="preserve">cu 88% faţă de valorile ASC ale </w:t>
      </w:r>
      <w:r w:rsidRPr="00914C0D">
        <w:rPr>
          <w:rFonts w:ascii="Times New Roman" w:hAnsi="Times New Roman"/>
          <w:lang w:val="ro-RO"/>
        </w:rPr>
        <w:t>tadalafilului administrat în monoterapie (</w:t>
      </w:r>
      <w:r w:rsidR="007929F1" w:rsidRPr="00914C0D">
        <w:rPr>
          <w:rFonts w:ascii="Times New Roman" w:hAnsi="Times New Roman"/>
          <w:lang w:val="ro-RO"/>
        </w:rPr>
        <w:t>10 mg</w:t>
      </w:r>
      <w:r w:rsidRPr="00914C0D">
        <w:rPr>
          <w:rFonts w:ascii="Times New Roman" w:hAnsi="Times New Roman"/>
          <w:lang w:val="ro-RO"/>
        </w:rPr>
        <w:t>). Se poate anticipa că ace</w:t>
      </w:r>
      <w:r w:rsidR="00915498" w:rsidRPr="00914C0D">
        <w:rPr>
          <w:rFonts w:ascii="Times New Roman" w:hAnsi="Times New Roman"/>
          <w:lang w:val="ro-RO"/>
        </w:rPr>
        <w:t xml:space="preserve">astă expunere scăzută va reduce </w:t>
      </w:r>
      <w:r w:rsidRPr="00914C0D">
        <w:rPr>
          <w:rFonts w:ascii="Times New Roman" w:hAnsi="Times New Roman"/>
          <w:lang w:val="ro-RO"/>
        </w:rPr>
        <w:t>eficacitatea tadalafilului; magnitudinea scăderii eficacităţii este ne</w:t>
      </w:r>
      <w:r w:rsidR="00915498" w:rsidRPr="00914C0D">
        <w:rPr>
          <w:rFonts w:ascii="Times New Roman" w:hAnsi="Times New Roman"/>
          <w:lang w:val="ro-RO"/>
        </w:rPr>
        <w:t xml:space="preserve">cunoscută. De asemenea, este de </w:t>
      </w:r>
      <w:r w:rsidRPr="00914C0D">
        <w:rPr>
          <w:rFonts w:ascii="Times New Roman" w:hAnsi="Times New Roman"/>
          <w:lang w:val="ro-RO"/>
        </w:rPr>
        <w:t>aşteptat ca administrarea concomitentă a altor inductori ai CYP3A4 cum su</w:t>
      </w:r>
      <w:r w:rsidR="00915498" w:rsidRPr="00914C0D">
        <w:rPr>
          <w:rFonts w:ascii="Times New Roman" w:hAnsi="Times New Roman"/>
          <w:lang w:val="ro-RO"/>
        </w:rPr>
        <w:t xml:space="preserve">nt fenobarbitalul, fenitoina şi </w:t>
      </w:r>
      <w:r w:rsidRPr="00914C0D">
        <w:rPr>
          <w:rFonts w:ascii="Times New Roman" w:hAnsi="Times New Roman"/>
          <w:lang w:val="ro-RO"/>
        </w:rPr>
        <w:t>carbamazepina, să scadă concentraţiile plasmatice ale tadalafilului.</w:t>
      </w:r>
    </w:p>
    <w:p w14:paraId="3866BB27"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5826ABB8"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Efectele tadalafilului asupra altor medicamente</w:t>
      </w:r>
    </w:p>
    <w:p w14:paraId="5E96A8E7"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p>
    <w:p w14:paraId="54DA97CF"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Nitraţi</w:t>
      </w:r>
    </w:p>
    <w:p w14:paraId="60FEBDA2"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clinice, tadalafil (</w:t>
      </w:r>
      <w:r w:rsidR="007929F1" w:rsidRPr="00914C0D">
        <w:rPr>
          <w:rFonts w:ascii="Times New Roman" w:hAnsi="Times New Roman"/>
          <w:lang w:val="ro-RO"/>
        </w:rPr>
        <w:t>5 mg</w:t>
      </w:r>
      <w:r w:rsidRPr="00914C0D">
        <w:rPr>
          <w:rFonts w:ascii="Times New Roman" w:hAnsi="Times New Roman"/>
          <w:lang w:val="ro-RO"/>
        </w:rPr>
        <w:t xml:space="preserve">, </w:t>
      </w:r>
      <w:r w:rsidR="007929F1" w:rsidRPr="00914C0D">
        <w:rPr>
          <w:rFonts w:ascii="Times New Roman" w:hAnsi="Times New Roman"/>
          <w:lang w:val="ro-RO"/>
        </w:rPr>
        <w:t>10 mg</w:t>
      </w:r>
      <w:r w:rsidRPr="00914C0D">
        <w:rPr>
          <w:rFonts w:ascii="Times New Roman" w:hAnsi="Times New Roman"/>
          <w:lang w:val="ro-RO"/>
        </w:rPr>
        <w:t xml:space="preserve"> şi </w:t>
      </w:r>
      <w:r w:rsidR="007929F1" w:rsidRPr="00914C0D">
        <w:rPr>
          <w:rFonts w:ascii="Times New Roman" w:hAnsi="Times New Roman"/>
          <w:lang w:val="ro-RO"/>
        </w:rPr>
        <w:t>20 mg</w:t>
      </w:r>
      <w:r w:rsidRPr="00914C0D">
        <w:rPr>
          <w:rFonts w:ascii="Times New Roman" w:hAnsi="Times New Roman"/>
          <w:lang w:val="ro-RO"/>
        </w:rPr>
        <w:t>) a intensificat efectele</w:t>
      </w:r>
      <w:r w:rsidR="00915498" w:rsidRPr="00914C0D">
        <w:rPr>
          <w:rFonts w:ascii="Times New Roman" w:hAnsi="Times New Roman"/>
          <w:lang w:val="ro-RO"/>
        </w:rPr>
        <w:t xml:space="preserve"> hipotensive ale nitraţilor. De </w:t>
      </w:r>
      <w:r w:rsidRPr="00914C0D">
        <w:rPr>
          <w:rFonts w:ascii="Times New Roman" w:hAnsi="Times New Roman"/>
          <w:lang w:val="ro-RO"/>
        </w:rPr>
        <w:t>aceea, administrarea tadalafil la pacienţii care utilizează orice formă de nit</w:t>
      </w:r>
      <w:r w:rsidR="00915498" w:rsidRPr="00914C0D">
        <w:rPr>
          <w:rFonts w:ascii="Times New Roman" w:hAnsi="Times New Roman"/>
          <w:lang w:val="ro-RO"/>
        </w:rPr>
        <w:t>rat organic este contraindicate (vezi pct. </w:t>
      </w:r>
      <w:r w:rsidRPr="00914C0D">
        <w:rPr>
          <w:rFonts w:ascii="Times New Roman" w:hAnsi="Times New Roman"/>
          <w:lang w:val="ro-RO"/>
        </w:rPr>
        <w:t>4.3). Rezultatele unui studiu clinic efectuat la 150 pacienţi la care s-au administrat zilnic doze</w:t>
      </w:r>
    </w:p>
    <w:p w14:paraId="39D7DB7A" w14:textId="62EC7D9B"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de </w:t>
      </w:r>
      <w:r w:rsidR="007929F1" w:rsidRPr="00914C0D">
        <w:rPr>
          <w:rFonts w:ascii="Times New Roman" w:hAnsi="Times New Roman"/>
          <w:lang w:val="ro-RO"/>
        </w:rPr>
        <w:t>20 mg</w:t>
      </w:r>
      <w:r w:rsidR="00915498" w:rsidRPr="00914C0D">
        <w:rPr>
          <w:rFonts w:ascii="Times New Roman" w:hAnsi="Times New Roman"/>
          <w:lang w:val="ro-RO"/>
        </w:rPr>
        <w:t>tadalafil timp de 7 zile şi 0,4 </w:t>
      </w:r>
      <w:r w:rsidRPr="00914C0D">
        <w:rPr>
          <w:rFonts w:ascii="Times New Roman" w:hAnsi="Times New Roman"/>
          <w:lang w:val="ro-RO"/>
        </w:rPr>
        <w:t>mg nitroglicerină sublingual la mom</w:t>
      </w:r>
      <w:r w:rsidR="00915498" w:rsidRPr="00914C0D">
        <w:rPr>
          <w:rFonts w:ascii="Times New Roman" w:hAnsi="Times New Roman"/>
          <w:lang w:val="ro-RO"/>
        </w:rPr>
        <w:t xml:space="preserve">ente diferite, au evidenţiat că </w:t>
      </w:r>
      <w:r w:rsidRPr="00914C0D">
        <w:rPr>
          <w:rFonts w:ascii="Times New Roman" w:hAnsi="Times New Roman"/>
          <w:lang w:val="ro-RO"/>
        </w:rPr>
        <w:t xml:space="preserve">interacţiunea celor două medicamente a persistat peste 24 ore, dar nu a mai </w:t>
      </w:r>
      <w:r w:rsidR="00915498" w:rsidRPr="00914C0D">
        <w:rPr>
          <w:rFonts w:ascii="Times New Roman" w:hAnsi="Times New Roman"/>
          <w:lang w:val="ro-RO"/>
        </w:rPr>
        <w:t xml:space="preserve">fost detectabilă la 48 ore după </w:t>
      </w:r>
      <w:r w:rsidRPr="00914C0D">
        <w:rPr>
          <w:rFonts w:ascii="Times New Roman" w:hAnsi="Times New Roman"/>
          <w:lang w:val="ro-RO"/>
        </w:rPr>
        <w:t xml:space="preserve">ultima doză de tadalafil. Cu toate acestea, la un pacient la care se prescrie orice doză de tadalafil </w:t>
      </w:r>
      <w:r w:rsidRPr="00914C0D">
        <w:rPr>
          <w:rFonts w:ascii="Times New Roman" w:hAnsi="Times New Roman"/>
          <w:lang w:val="ro-RO"/>
        </w:rPr>
        <w:lastRenderedPageBreak/>
        <w:t>(</w:t>
      </w:r>
      <w:r w:rsidR="007929F1" w:rsidRPr="00914C0D">
        <w:rPr>
          <w:rFonts w:ascii="Times New Roman" w:hAnsi="Times New Roman"/>
          <w:lang w:val="ro-RO"/>
        </w:rPr>
        <w:t>2,5 mg</w:t>
      </w:r>
      <w:r w:rsidRPr="00914C0D">
        <w:rPr>
          <w:rFonts w:ascii="Times New Roman" w:hAnsi="Times New Roman"/>
          <w:lang w:val="ro-RO"/>
        </w:rPr>
        <w:t>-</w:t>
      </w:r>
      <w:r w:rsidR="007929F1" w:rsidRPr="00914C0D">
        <w:rPr>
          <w:rFonts w:ascii="Times New Roman" w:hAnsi="Times New Roman"/>
          <w:lang w:val="ro-RO"/>
        </w:rPr>
        <w:t>20 mg</w:t>
      </w:r>
      <w:r w:rsidRPr="00914C0D">
        <w:rPr>
          <w:rFonts w:ascii="Times New Roman" w:hAnsi="Times New Roman"/>
          <w:lang w:val="ro-RO"/>
        </w:rPr>
        <w:t>) şi la care administrarea nitraţilor este absolut necesară datorită unei a</w:t>
      </w:r>
      <w:r w:rsidR="00915498" w:rsidRPr="00914C0D">
        <w:rPr>
          <w:rFonts w:ascii="Times New Roman" w:hAnsi="Times New Roman"/>
          <w:lang w:val="ro-RO"/>
        </w:rPr>
        <w:t xml:space="preserve">fecţiuni potenţial letale, sunt </w:t>
      </w:r>
      <w:r w:rsidRPr="00914C0D">
        <w:rPr>
          <w:rFonts w:ascii="Times New Roman" w:hAnsi="Times New Roman"/>
          <w:lang w:val="ro-RO"/>
        </w:rPr>
        <w:t xml:space="preserve">necesare cel puţin 48 ore de la administrarea ultimei doze de tadalafil </w:t>
      </w:r>
      <w:r w:rsidR="00915498" w:rsidRPr="00914C0D">
        <w:rPr>
          <w:rFonts w:ascii="Times New Roman" w:hAnsi="Times New Roman"/>
          <w:lang w:val="ro-RO"/>
        </w:rPr>
        <w:t xml:space="preserve">înainte de a lua în considerare </w:t>
      </w:r>
      <w:r w:rsidRPr="00914C0D">
        <w:rPr>
          <w:rFonts w:ascii="Times New Roman" w:hAnsi="Times New Roman"/>
          <w:lang w:val="ro-RO"/>
        </w:rPr>
        <w:t>administrarea nitraţilor. În aceste cazuri, nitraţii trebuie administraţi</w:t>
      </w:r>
      <w:r w:rsidR="00915498" w:rsidRPr="00914C0D">
        <w:rPr>
          <w:rFonts w:ascii="Times New Roman" w:hAnsi="Times New Roman"/>
          <w:lang w:val="ro-RO"/>
        </w:rPr>
        <w:t xml:space="preserve"> numai sub strictă supraveghere </w:t>
      </w:r>
      <w:r w:rsidRPr="00914C0D">
        <w:rPr>
          <w:rFonts w:ascii="Times New Roman" w:hAnsi="Times New Roman"/>
          <w:lang w:val="ro-RO"/>
        </w:rPr>
        <w:t>medicală şi cu monitorizare hemodinamică adecvată.</w:t>
      </w:r>
    </w:p>
    <w:p w14:paraId="290BB788"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418C9893"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Medicamente antihipertensive (inclusiv blocante ale canalelor de calciu)</w:t>
      </w:r>
    </w:p>
    <w:p w14:paraId="49C613C5"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Administrarea co</w:t>
      </w:r>
      <w:r w:rsidR="00915498" w:rsidRPr="00914C0D">
        <w:rPr>
          <w:rFonts w:ascii="Times New Roman" w:hAnsi="Times New Roman"/>
          <w:lang w:val="ro-RO"/>
        </w:rPr>
        <w:t>ncomitentă de doxazosin (4 şi 8 </w:t>
      </w:r>
      <w:r w:rsidRPr="00914C0D">
        <w:rPr>
          <w:rFonts w:ascii="Times New Roman" w:hAnsi="Times New Roman"/>
          <w:lang w:val="ro-RO"/>
        </w:rPr>
        <w:t>mg zilnic) şi tadalafil (</w:t>
      </w:r>
      <w:r w:rsidR="007929F1" w:rsidRPr="00914C0D">
        <w:rPr>
          <w:rFonts w:ascii="Times New Roman" w:hAnsi="Times New Roman"/>
          <w:lang w:val="ro-RO"/>
        </w:rPr>
        <w:t>5 mg</w:t>
      </w:r>
      <w:r w:rsidRPr="00914C0D">
        <w:rPr>
          <w:rFonts w:ascii="Times New Roman" w:hAnsi="Times New Roman"/>
          <w:lang w:val="ro-RO"/>
        </w:rPr>
        <w:t xml:space="preserve"> în doză zilnică şi </w:t>
      </w:r>
      <w:r w:rsidR="007929F1" w:rsidRPr="00914C0D">
        <w:rPr>
          <w:rFonts w:ascii="Times New Roman" w:hAnsi="Times New Roman"/>
          <w:lang w:val="ro-RO"/>
        </w:rPr>
        <w:t>20 mg</w:t>
      </w:r>
      <w:r w:rsidR="00915498" w:rsidRPr="00914C0D">
        <w:rPr>
          <w:rFonts w:ascii="Times New Roman" w:hAnsi="Times New Roman"/>
          <w:lang w:val="ro-RO"/>
        </w:rPr>
        <w:t xml:space="preserve"> ca </w:t>
      </w:r>
      <w:r w:rsidRPr="00914C0D">
        <w:rPr>
          <w:rFonts w:ascii="Times New Roman" w:hAnsi="Times New Roman"/>
          <w:lang w:val="ro-RO"/>
        </w:rPr>
        <w:t>doză unică) creşte semnificativ efectul hipotensor al acestui alfa-blocant</w:t>
      </w:r>
      <w:r w:rsidR="00915498" w:rsidRPr="00914C0D">
        <w:rPr>
          <w:rFonts w:ascii="Times New Roman" w:hAnsi="Times New Roman"/>
          <w:lang w:val="ro-RO"/>
        </w:rPr>
        <w:t xml:space="preserve">. Acest efect durează cel puţin </w:t>
      </w:r>
      <w:r w:rsidRPr="00914C0D">
        <w:rPr>
          <w:rFonts w:ascii="Times New Roman" w:hAnsi="Times New Roman"/>
          <w:lang w:val="ro-RO"/>
        </w:rPr>
        <w:t>douăsprezece ore şi poate fi simptomatic, incluzând sincopă. Prin u</w:t>
      </w:r>
      <w:r w:rsidR="00915498" w:rsidRPr="00914C0D">
        <w:rPr>
          <w:rFonts w:ascii="Times New Roman" w:hAnsi="Times New Roman"/>
          <w:lang w:val="ro-RO"/>
        </w:rPr>
        <w:t>rmare, această asociere nu este recomandată (vezi pct. </w:t>
      </w:r>
      <w:r w:rsidRPr="00914C0D">
        <w:rPr>
          <w:rFonts w:ascii="Times New Roman" w:hAnsi="Times New Roman"/>
          <w:lang w:val="ro-RO"/>
        </w:rPr>
        <w:t>4.4).</w:t>
      </w:r>
    </w:p>
    <w:p w14:paraId="4EF15AA3"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de interacţiune efectuate la un număr limitat de voluntari săn</w:t>
      </w:r>
      <w:r w:rsidR="00915498" w:rsidRPr="00914C0D">
        <w:rPr>
          <w:rFonts w:ascii="Times New Roman" w:hAnsi="Times New Roman"/>
          <w:lang w:val="ro-RO"/>
        </w:rPr>
        <w:t xml:space="preserve">ătoşi, aceste efecte nu au fost </w:t>
      </w:r>
      <w:r w:rsidRPr="00914C0D">
        <w:rPr>
          <w:rFonts w:ascii="Times New Roman" w:hAnsi="Times New Roman"/>
          <w:lang w:val="ro-RO"/>
        </w:rPr>
        <w:t>raportate la administrarea de alfuzosin sau de tamsulosin. Cu toate acestea</w:t>
      </w:r>
      <w:r w:rsidR="00915498" w:rsidRPr="00914C0D">
        <w:rPr>
          <w:rFonts w:ascii="Times New Roman" w:hAnsi="Times New Roman"/>
          <w:lang w:val="ro-RO"/>
        </w:rPr>
        <w:t xml:space="preserve">, este necesară prudenţă atunci </w:t>
      </w:r>
      <w:r w:rsidRPr="00914C0D">
        <w:rPr>
          <w:rFonts w:ascii="Times New Roman" w:hAnsi="Times New Roman"/>
          <w:lang w:val="ro-RO"/>
        </w:rPr>
        <w:t>când se utilizează tadalafil la pacienţii care urmează tratament cu oricare alf</w:t>
      </w:r>
      <w:r w:rsidR="00915498" w:rsidRPr="00914C0D">
        <w:rPr>
          <w:rFonts w:ascii="Times New Roman" w:hAnsi="Times New Roman"/>
          <w:lang w:val="ro-RO"/>
        </w:rPr>
        <w:t xml:space="preserve">a-blocant, şi în mod special la </w:t>
      </w:r>
      <w:r w:rsidRPr="00914C0D">
        <w:rPr>
          <w:rFonts w:ascii="Times New Roman" w:hAnsi="Times New Roman"/>
          <w:lang w:val="ro-RO"/>
        </w:rPr>
        <w:t>vârstnici. Tratamentele trebuie iniţiate cu doza minimă şi ajustate progresiv.</w:t>
      </w:r>
    </w:p>
    <w:p w14:paraId="1C2EF28A"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501B4B02"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de farmacologie clinică s-a examinat potenţialul tadalafilului d</w:t>
      </w:r>
      <w:r w:rsidR="00915498" w:rsidRPr="00914C0D">
        <w:rPr>
          <w:rFonts w:ascii="Times New Roman" w:hAnsi="Times New Roman"/>
          <w:lang w:val="ro-RO"/>
        </w:rPr>
        <w:t>e a creşte efectele h</w:t>
      </w:r>
      <w:r w:rsidR="00BB678F" w:rsidRPr="00914C0D">
        <w:rPr>
          <w:rFonts w:ascii="Times New Roman" w:hAnsi="Times New Roman"/>
          <w:lang w:val="ro-RO"/>
        </w:rPr>
        <w:t>i</w:t>
      </w:r>
      <w:r w:rsidR="00915498" w:rsidRPr="00914C0D">
        <w:rPr>
          <w:rFonts w:ascii="Times New Roman" w:hAnsi="Times New Roman"/>
          <w:lang w:val="ro-RO"/>
        </w:rPr>
        <w:t xml:space="preserve">potensive </w:t>
      </w:r>
      <w:r w:rsidRPr="00914C0D">
        <w:rPr>
          <w:rFonts w:ascii="Times New Roman" w:hAnsi="Times New Roman"/>
          <w:lang w:val="ro-RO"/>
        </w:rPr>
        <w:t>ale medicamentelor antihipertensive. S-au studiat clasele majore d</w:t>
      </w:r>
      <w:r w:rsidR="00915498" w:rsidRPr="00914C0D">
        <w:rPr>
          <w:rFonts w:ascii="Times New Roman" w:hAnsi="Times New Roman"/>
          <w:lang w:val="ro-RO"/>
        </w:rPr>
        <w:t xml:space="preserve">e medicamente antihipertensive, </w:t>
      </w:r>
      <w:r w:rsidRPr="00914C0D">
        <w:rPr>
          <w:rFonts w:ascii="Times New Roman" w:hAnsi="Times New Roman"/>
          <w:lang w:val="ro-RO"/>
        </w:rPr>
        <w:t>incluzând blocantele canalelor de calciu (amlodipină), inhibitorii enzim</w:t>
      </w:r>
      <w:r w:rsidR="00915498" w:rsidRPr="00914C0D">
        <w:rPr>
          <w:rFonts w:ascii="Times New Roman" w:hAnsi="Times New Roman"/>
          <w:lang w:val="ro-RO"/>
        </w:rPr>
        <w:t xml:space="preserve">ei de conversie a angiotensinei </w:t>
      </w:r>
      <w:r w:rsidRPr="00914C0D">
        <w:rPr>
          <w:rFonts w:ascii="Times New Roman" w:hAnsi="Times New Roman"/>
          <w:lang w:val="ro-RO"/>
        </w:rPr>
        <w:t>(ECA) (enalapril), blocantele receptorilor beta-adrenergici (met</w:t>
      </w:r>
      <w:r w:rsidR="00915498" w:rsidRPr="00914C0D">
        <w:rPr>
          <w:rFonts w:ascii="Times New Roman" w:hAnsi="Times New Roman"/>
          <w:lang w:val="ro-RO"/>
        </w:rPr>
        <w:t xml:space="preserve">oprolol), diureticele tiazidice </w:t>
      </w:r>
      <w:r w:rsidRPr="00914C0D">
        <w:rPr>
          <w:rFonts w:ascii="Times New Roman" w:hAnsi="Times New Roman"/>
          <w:lang w:val="ro-RO"/>
        </w:rPr>
        <w:t>(bendrofluazidă) şi blocantele receptorilor angiotensinei II (diferite tipuri şi doze, s</w:t>
      </w:r>
      <w:r w:rsidR="00915498" w:rsidRPr="00914C0D">
        <w:rPr>
          <w:rFonts w:ascii="Times New Roman" w:hAnsi="Times New Roman"/>
          <w:lang w:val="ro-RO"/>
        </w:rPr>
        <w:t xml:space="preserve">inguri sau în asociere </w:t>
      </w:r>
      <w:r w:rsidRPr="00914C0D">
        <w:rPr>
          <w:rFonts w:ascii="Times New Roman" w:hAnsi="Times New Roman"/>
          <w:lang w:val="ro-RO"/>
        </w:rPr>
        <w:t>cu tiazide, blocante ale canalelor de calciu, blocante beta-adrenergice şi/sau</w:t>
      </w:r>
      <w:r w:rsidR="00915498" w:rsidRPr="00914C0D">
        <w:rPr>
          <w:rFonts w:ascii="Times New Roman" w:hAnsi="Times New Roman"/>
          <w:lang w:val="ro-RO"/>
        </w:rPr>
        <w:t xml:space="preserve"> alfa-adrenergice). Tadalafilul </w:t>
      </w:r>
      <w:r w:rsidRPr="00914C0D">
        <w:rPr>
          <w:rFonts w:ascii="Times New Roman" w:hAnsi="Times New Roman"/>
          <w:lang w:val="ro-RO"/>
        </w:rPr>
        <w:t xml:space="preserve">(în doză de </w:t>
      </w:r>
      <w:r w:rsidR="007929F1" w:rsidRPr="00914C0D">
        <w:rPr>
          <w:rFonts w:ascii="Times New Roman" w:hAnsi="Times New Roman"/>
          <w:lang w:val="ro-RO"/>
        </w:rPr>
        <w:t>10 mg</w:t>
      </w:r>
      <w:r w:rsidRPr="00914C0D">
        <w:rPr>
          <w:rFonts w:ascii="Times New Roman" w:hAnsi="Times New Roman"/>
          <w:lang w:val="ro-RO"/>
        </w:rPr>
        <w:t>, cu excepţia studiilor cu blocante ale receptorilor angiot</w:t>
      </w:r>
      <w:r w:rsidR="00915498" w:rsidRPr="00914C0D">
        <w:rPr>
          <w:rFonts w:ascii="Times New Roman" w:hAnsi="Times New Roman"/>
          <w:lang w:val="ro-RO"/>
        </w:rPr>
        <w:t xml:space="preserve">ensinei II şi cu amlodipină, în </w:t>
      </w:r>
      <w:r w:rsidRPr="00914C0D">
        <w:rPr>
          <w:rFonts w:ascii="Times New Roman" w:hAnsi="Times New Roman"/>
          <w:lang w:val="ro-RO"/>
        </w:rPr>
        <w:t xml:space="preserve">care s-a administrat o doză de </w:t>
      </w:r>
      <w:r w:rsidR="007929F1" w:rsidRPr="00914C0D">
        <w:rPr>
          <w:rFonts w:ascii="Times New Roman" w:hAnsi="Times New Roman"/>
          <w:lang w:val="ro-RO"/>
        </w:rPr>
        <w:t>20 mg</w:t>
      </w:r>
      <w:r w:rsidRPr="00914C0D">
        <w:rPr>
          <w:rFonts w:ascii="Times New Roman" w:hAnsi="Times New Roman"/>
          <w:lang w:val="ro-RO"/>
        </w:rPr>
        <w:t>) nu a interacţionat semnificativ clinic c</w:t>
      </w:r>
      <w:r w:rsidR="00915498" w:rsidRPr="00914C0D">
        <w:rPr>
          <w:rFonts w:ascii="Times New Roman" w:hAnsi="Times New Roman"/>
          <w:lang w:val="ro-RO"/>
        </w:rPr>
        <w:t xml:space="preserve">u nici una dintre aceste clase. </w:t>
      </w:r>
      <w:r w:rsidRPr="00914C0D">
        <w:rPr>
          <w:rFonts w:ascii="Times New Roman" w:hAnsi="Times New Roman"/>
          <w:lang w:val="ro-RO"/>
        </w:rPr>
        <w:t>Într-un alt studiu de farmacologie clinică, tadalafilul (</w:t>
      </w:r>
      <w:r w:rsidR="007929F1" w:rsidRPr="00914C0D">
        <w:rPr>
          <w:rFonts w:ascii="Times New Roman" w:hAnsi="Times New Roman"/>
          <w:lang w:val="ro-RO"/>
        </w:rPr>
        <w:t>20 mg</w:t>
      </w:r>
      <w:r w:rsidRPr="00914C0D">
        <w:rPr>
          <w:rFonts w:ascii="Times New Roman" w:hAnsi="Times New Roman"/>
          <w:lang w:val="ro-RO"/>
        </w:rPr>
        <w:t>) a fost evalu</w:t>
      </w:r>
      <w:r w:rsidR="00915498" w:rsidRPr="00914C0D">
        <w:rPr>
          <w:rFonts w:ascii="Times New Roman" w:hAnsi="Times New Roman"/>
          <w:lang w:val="ro-RO"/>
        </w:rPr>
        <w:t xml:space="preserve">at în asociere cu până la patru </w:t>
      </w:r>
      <w:r w:rsidRPr="00914C0D">
        <w:rPr>
          <w:rFonts w:ascii="Times New Roman" w:hAnsi="Times New Roman"/>
          <w:lang w:val="ro-RO"/>
        </w:rPr>
        <w:t>clase de antihipertensive. La pacienţii care utilizau mai multe antihiper</w:t>
      </w:r>
      <w:r w:rsidR="00915498" w:rsidRPr="00914C0D">
        <w:rPr>
          <w:rFonts w:ascii="Times New Roman" w:hAnsi="Times New Roman"/>
          <w:lang w:val="ro-RO"/>
        </w:rPr>
        <w:t xml:space="preserve">tensive, modificările valorilor </w:t>
      </w:r>
      <w:r w:rsidRPr="00914C0D">
        <w:rPr>
          <w:rFonts w:ascii="Times New Roman" w:hAnsi="Times New Roman"/>
          <w:lang w:val="ro-RO"/>
        </w:rPr>
        <w:t xml:space="preserve">tensiunii arteriale determinate în ambulator păreau a fi corelate cu gradul de </w:t>
      </w:r>
      <w:r w:rsidR="00915498" w:rsidRPr="00914C0D">
        <w:rPr>
          <w:rFonts w:ascii="Times New Roman" w:hAnsi="Times New Roman"/>
          <w:lang w:val="ro-RO"/>
        </w:rPr>
        <w:t xml:space="preserve">control al tensiunii arteriale. </w:t>
      </w:r>
      <w:r w:rsidRPr="00914C0D">
        <w:rPr>
          <w:rFonts w:ascii="Times New Roman" w:hAnsi="Times New Roman"/>
          <w:lang w:val="ro-RO"/>
        </w:rPr>
        <w:t xml:space="preserve">În acest sens, la pacienţii cu un control adecvat al tensiunii arteriale, scăderea tensiunii </w:t>
      </w:r>
      <w:r w:rsidR="00915498" w:rsidRPr="00914C0D">
        <w:rPr>
          <w:rFonts w:ascii="Times New Roman" w:hAnsi="Times New Roman"/>
          <w:lang w:val="ro-RO"/>
        </w:rPr>
        <w:t xml:space="preserve">arteriale a fost </w:t>
      </w:r>
      <w:r w:rsidRPr="00914C0D">
        <w:rPr>
          <w:rFonts w:ascii="Times New Roman" w:hAnsi="Times New Roman"/>
          <w:lang w:val="ro-RO"/>
        </w:rPr>
        <w:t>minimă, fiind similară cu cea observată la pacienţii sănătoşi. La pacienţii cu</w:t>
      </w:r>
      <w:r w:rsidR="00915498" w:rsidRPr="00914C0D">
        <w:rPr>
          <w:rFonts w:ascii="Times New Roman" w:hAnsi="Times New Roman"/>
          <w:lang w:val="ro-RO"/>
        </w:rPr>
        <w:t xml:space="preserve"> control inadecvat al tensiunii </w:t>
      </w:r>
      <w:r w:rsidRPr="00914C0D">
        <w:rPr>
          <w:rFonts w:ascii="Times New Roman" w:hAnsi="Times New Roman"/>
          <w:lang w:val="ro-RO"/>
        </w:rPr>
        <w:t>arteriale, scăderea tensiunii arteriale a fost mai mare, aceasta nefii</w:t>
      </w:r>
      <w:r w:rsidR="00915498" w:rsidRPr="00914C0D">
        <w:rPr>
          <w:rFonts w:ascii="Times New Roman" w:hAnsi="Times New Roman"/>
          <w:lang w:val="ro-RO"/>
        </w:rPr>
        <w:t xml:space="preserve">nd însă asociată cu simptome de </w:t>
      </w:r>
      <w:r w:rsidRPr="00914C0D">
        <w:rPr>
          <w:rFonts w:ascii="Times New Roman" w:hAnsi="Times New Roman"/>
          <w:lang w:val="ro-RO"/>
        </w:rPr>
        <w:t>hipotensiune arterială la majoritatea pacienţilor. La pacienţii care au</w:t>
      </w:r>
      <w:r w:rsidR="00BB678F" w:rsidRPr="00914C0D">
        <w:rPr>
          <w:rFonts w:ascii="Times New Roman" w:hAnsi="Times New Roman"/>
          <w:lang w:val="ro-RO"/>
        </w:rPr>
        <w:t xml:space="preserve">utilizat </w:t>
      </w:r>
      <w:r w:rsidR="00915498" w:rsidRPr="00914C0D">
        <w:rPr>
          <w:rFonts w:ascii="Times New Roman" w:hAnsi="Times New Roman"/>
          <w:lang w:val="ro-RO"/>
        </w:rPr>
        <w:t xml:space="preserve">concomitent medicamente </w:t>
      </w:r>
      <w:r w:rsidRPr="00914C0D">
        <w:rPr>
          <w:rFonts w:ascii="Times New Roman" w:hAnsi="Times New Roman"/>
          <w:lang w:val="ro-RO"/>
        </w:rPr>
        <w:t xml:space="preserve">antihipertensive, tadalafil </w:t>
      </w:r>
      <w:r w:rsidR="007929F1" w:rsidRPr="00914C0D">
        <w:rPr>
          <w:rFonts w:ascii="Times New Roman" w:hAnsi="Times New Roman"/>
          <w:lang w:val="ro-RO"/>
        </w:rPr>
        <w:t>20 mg</w:t>
      </w:r>
      <w:r w:rsidRPr="00914C0D">
        <w:rPr>
          <w:rFonts w:ascii="Times New Roman" w:hAnsi="Times New Roman"/>
          <w:lang w:val="ro-RO"/>
        </w:rPr>
        <w:t xml:space="preserve"> poate să inducă o scădere a tensiunii</w:t>
      </w:r>
      <w:r w:rsidR="00915498" w:rsidRPr="00914C0D">
        <w:rPr>
          <w:rFonts w:ascii="Times New Roman" w:hAnsi="Times New Roman"/>
          <w:lang w:val="ro-RO"/>
        </w:rPr>
        <w:t xml:space="preserve"> arteriale, care în general (cu </w:t>
      </w:r>
      <w:r w:rsidRPr="00914C0D">
        <w:rPr>
          <w:rFonts w:ascii="Times New Roman" w:hAnsi="Times New Roman"/>
          <w:lang w:val="ro-RO"/>
        </w:rPr>
        <w:t>excepţia blocantelor alfa-adrenergice</w:t>
      </w:r>
      <w:r w:rsidR="003B58A6" w:rsidRPr="00914C0D">
        <w:rPr>
          <w:rFonts w:ascii="Times New Roman" w:hAnsi="Times New Roman"/>
          <w:lang w:val="ro-RO"/>
        </w:rPr>
        <w:t xml:space="preserve"> – </w:t>
      </w:r>
      <w:r w:rsidRPr="00914C0D">
        <w:rPr>
          <w:rFonts w:ascii="Times New Roman" w:hAnsi="Times New Roman"/>
          <w:lang w:val="ro-RO"/>
        </w:rPr>
        <w:t>vezi mai sus), este minoră şi puţin p</w:t>
      </w:r>
      <w:r w:rsidR="00915498" w:rsidRPr="00914C0D">
        <w:rPr>
          <w:rFonts w:ascii="Times New Roman" w:hAnsi="Times New Roman"/>
          <w:lang w:val="ro-RO"/>
        </w:rPr>
        <w:t xml:space="preserve">robabil relevantă clinic. </w:t>
      </w:r>
      <w:r w:rsidRPr="00914C0D">
        <w:rPr>
          <w:rFonts w:ascii="Times New Roman" w:hAnsi="Times New Roman"/>
          <w:lang w:val="ro-RO"/>
        </w:rPr>
        <w:t>Analiza datelor unui studiu clinic de fază 3 nu a evidenţiat nicio difer</w:t>
      </w:r>
      <w:r w:rsidR="00915498" w:rsidRPr="00914C0D">
        <w:rPr>
          <w:rFonts w:ascii="Times New Roman" w:hAnsi="Times New Roman"/>
          <w:lang w:val="ro-RO"/>
        </w:rPr>
        <w:t xml:space="preserve">enţă a evenimentelor adverse la </w:t>
      </w:r>
      <w:r w:rsidRPr="00914C0D">
        <w:rPr>
          <w:rFonts w:ascii="Times New Roman" w:hAnsi="Times New Roman"/>
          <w:lang w:val="ro-RO"/>
        </w:rPr>
        <w:t>pacienţii care au utilizat tadalafil cu sau fără medicaţie antihipertensivă. Cu t</w:t>
      </w:r>
      <w:r w:rsidR="00915498" w:rsidRPr="00914C0D">
        <w:rPr>
          <w:rFonts w:ascii="Times New Roman" w:hAnsi="Times New Roman"/>
          <w:lang w:val="ro-RO"/>
        </w:rPr>
        <w:t xml:space="preserve">oate acestea, pacienţii trebuie </w:t>
      </w:r>
      <w:r w:rsidRPr="00914C0D">
        <w:rPr>
          <w:rFonts w:ascii="Times New Roman" w:hAnsi="Times New Roman"/>
          <w:lang w:val="ro-RO"/>
        </w:rPr>
        <w:t>să primească recomandările clinice corespunzătoare cu privire la o posibil</w:t>
      </w:r>
      <w:r w:rsidR="00915498" w:rsidRPr="00914C0D">
        <w:rPr>
          <w:rFonts w:ascii="Times New Roman" w:hAnsi="Times New Roman"/>
          <w:lang w:val="ro-RO"/>
        </w:rPr>
        <w:t xml:space="preserve">ă scădere a tensiunii arteriale </w:t>
      </w:r>
      <w:r w:rsidRPr="00914C0D">
        <w:rPr>
          <w:rFonts w:ascii="Times New Roman" w:hAnsi="Times New Roman"/>
          <w:lang w:val="ro-RO"/>
        </w:rPr>
        <w:t>atunci când sunt trataţi cu medicamente antihipertensive.</w:t>
      </w:r>
    </w:p>
    <w:p w14:paraId="42197261"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6545C73B" w14:textId="77777777" w:rsidR="00252EA8" w:rsidRPr="00914C0D" w:rsidRDefault="00252EA8" w:rsidP="00914C0D">
      <w:pPr>
        <w:widowControl w:val="0"/>
        <w:autoSpaceDE w:val="0"/>
        <w:autoSpaceDN w:val="0"/>
        <w:adjustRightInd w:val="0"/>
        <w:spacing w:after="0" w:line="240" w:lineRule="auto"/>
        <w:rPr>
          <w:rFonts w:ascii="Times New Roman" w:hAnsi="Times New Roman"/>
          <w:i/>
          <w:lang w:val="ro-RO"/>
        </w:rPr>
      </w:pPr>
      <w:r w:rsidRPr="00914C0D">
        <w:rPr>
          <w:rFonts w:ascii="Times New Roman" w:hAnsi="Times New Roman"/>
          <w:i/>
          <w:lang w:val="ro-RO"/>
        </w:rPr>
        <w:t>Riociguat</w:t>
      </w:r>
    </w:p>
    <w:p w14:paraId="40F91406" w14:textId="77777777" w:rsidR="00252EA8" w:rsidRPr="00914C0D" w:rsidRDefault="00252EA8"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Studiile preclinice au arătat un efect suplimentar de reducere a tensiunii arteriale în cazul administrării concomitente de inhibitori ai PDE5 cu riociguat. În cadrul studiilor clinice, riociguat a determinat o creştere a efectelor hipotensoare ale inhibitorilor de PDE5. În cadrul populaţiei studiate nu s-a evidenţiat niciun efect favorabil clinic al acestei administrări concomitente. Administrarea concomitentă de riociguat cu inhibitori ai PDE5, inclusiv tadalafil, este contraindicată (vezi pct. 4.3).</w:t>
      </w:r>
    </w:p>
    <w:p w14:paraId="2E82121B" w14:textId="77777777" w:rsidR="00252EA8" w:rsidRPr="00914C0D" w:rsidRDefault="00252EA8" w:rsidP="00914C0D">
      <w:pPr>
        <w:autoSpaceDE w:val="0"/>
        <w:autoSpaceDN w:val="0"/>
        <w:adjustRightInd w:val="0"/>
        <w:spacing w:after="0" w:line="240" w:lineRule="auto"/>
        <w:rPr>
          <w:rFonts w:ascii="Times New Roman" w:hAnsi="Times New Roman"/>
          <w:i/>
          <w:iCs/>
          <w:lang w:val="ro-RO"/>
        </w:rPr>
      </w:pPr>
    </w:p>
    <w:p w14:paraId="4EFD6D2D" w14:textId="77777777" w:rsidR="005B0099" w:rsidRPr="00914C0D" w:rsidRDefault="00915498"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Inhibitori 5</w:t>
      </w:r>
      <w:r w:rsidRPr="00914C0D">
        <w:rPr>
          <w:rFonts w:ascii="Times New Roman" w:hAnsi="Times New Roman"/>
          <w:i/>
          <w:iCs/>
          <w:lang w:val="ro-RO"/>
        </w:rPr>
        <w:noBreakHyphen/>
        <w:t>alfa</w:t>
      </w:r>
      <w:r w:rsidRPr="00914C0D">
        <w:rPr>
          <w:rFonts w:ascii="Times New Roman" w:hAnsi="Times New Roman"/>
          <w:i/>
          <w:iCs/>
          <w:lang w:val="ro-RO"/>
        </w:rPr>
        <w:noBreakHyphen/>
      </w:r>
      <w:r w:rsidR="005B0099" w:rsidRPr="00914C0D">
        <w:rPr>
          <w:rFonts w:ascii="Times New Roman" w:hAnsi="Times New Roman"/>
          <w:i/>
          <w:iCs/>
          <w:lang w:val="ro-RO"/>
        </w:rPr>
        <w:t>reductază</w:t>
      </w:r>
    </w:p>
    <w:p w14:paraId="6B52293E"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Într-un studiu clinic care a comparat tadalafil </w:t>
      </w:r>
      <w:r w:rsidR="007929F1" w:rsidRPr="00914C0D">
        <w:rPr>
          <w:rFonts w:ascii="Times New Roman" w:hAnsi="Times New Roman"/>
          <w:lang w:val="ro-RO"/>
        </w:rPr>
        <w:t>5 mg</w:t>
      </w:r>
      <w:r w:rsidRPr="00914C0D">
        <w:rPr>
          <w:rFonts w:ascii="Times New Roman" w:hAnsi="Times New Roman"/>
          <w:lang w:val="ro-RO"/>
        </w:rPr>
        <w:t xml:space="preserve"> administrat concomitent cu finasteridă </w:t>
      </w:r>
      <w:r w:rsidR="007929F1" w:rsidRPr="00914C0D">
        <w:rPr>
          <w:rFonts w:ascii="Times New Roman" w:hAnsi="Times New Roman"/>
          <w:lang w:val="ro-RO"/>
        </w:rPr>
        <w:t>5 mg</w:t>
      </w:r>
      <w:r w:rsidR="00915498" w:rsidRPr="00914C0D">
        <w:rPr>
          <w:rFonts w:ascii="Times New Roman" w:hAnsi="Times New Roman"/>
          <w:lang w:val="ro-RO"/>
        </w:rPr>
        <w:t xml:space="preserve"> cu </w:t>
      </w:r>
      <w:r w:rsidRPr="00914C0D">
        <w:rPr>
          <w:rFonts w:ascii="Times New Roman" w:hAnsi="Times New Roman"/>
          <w:lang w:val="ro-RO"/>
        </w:rPr>
        <w:t xml:space="preserve">placebo plus finasteridă </w:t>
      </w:r>
      <w:r w:rsidR="007929F1" w:rsidRPr="00914C0D">
        <w:rPr>
          <w:rFonts w:ascii="Times New Roman" w:hAnsi="Times New Roman"/>
          <w:lang w:val="ro-RO"/>
        </w:rPr>
        <w:t>5 mg</w:t>
      </w:r>
      <w:r w:rsidRPr="00914C0D">
        <w:rPr>
          <w:rFonts w:ascii="Times New Roman" w:hAnsi="Times New Roman"/>
          <w:lang w:val="ro-RO"/>
        </w:rPr>
        <w:t xml:space="preserve"> în ameliorarea simptomelor HBP nu au fost id</w:t>
      </w:r>
      <w:r w:rsidR="00915498" w:rsidRPr="00914C0D">
        <w:rPr>
          <w:rFonts w:ascii="Times New Roman" w:hAnsi="Times New Roman"/>
          <w:lang w:val="ro-RO"/>
        </w:rPr>
        <w:t xml:space="preserve">entificate reacţii adverse noi. </w:t>
      </w:r>
      <w:r w:rsidRPr="00914C0D">
        <w:rPr>
          <w:rFonts w:ascii="Times New Roman" w:hAnsi="Times New Roman"/>
          <w:lang w:val="ro-RO"/>
        </w:rPr>
        <w:t>Cu toate acestea, deoarece nu a fost efectuat un studiu formal de int</w:t>
      </w:r>
      <w:r w:rsidR="00915498" w:rsidRPr="00914C0D">
        <w:rPr>
          <w:rFonts w:ascii="Times New Roman" w:hAnsi="Times New Roman"/>
          <w:lang w:val="ro-RO"/>
        </w:rPr>
        <w:t xml:space="preserve">eracţiune medicament-medicament </w:t>
      </w:r>
      <w:r w:rsidRPr="00914C0D">
        <w:rPr>
          <w:rFonts w:ascii="Times New Roman" w:hAnsi="Times New Roman"/>
          <w:lang w:val="ro-RO"/>
        </w:rPr>
        <w:t>care să evalueze efectele tadalafilului cu inhibitorii 5 alfa-reductază (5</w:t>
      </w:r>
      <w:r w:rsidR="00915498" w:rsidRPr="00914C0D">
        <w:rPr>
          <w:rFonts w:ascii="Times New Roman" w:hAnsi="Times New Roman"/>
          <w:lang w:val="ro-RO"/>
        </w:rPr>
        <w:t xml:space="preserve">-IAR) este necesară prudenţă la </w:t>
      </w:r>
      <w:r w:rsidRPr="00914C0D">
        <w:rPr>
          <w:rFonts w:ascii="Times New Roman" w:hAnsi="Times New Roman"/>
          <w:lang w:val="ro-RO"/>
        </w:rPr>
        <w:t>administrarea concomitentă de tadalafil cu 5-IAR.</w:t>
      </w:r>
    </w:p>
    <w:p w14:paraId="4A051DD1"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4155C327"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Substraturi ale CYP1A2 (de exemplu, teofilina)</w:t>
      </w:r>
    </w:p>
    <w:p w14:paraId="122C7C0C"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Când tadalafil </w:t>
      </w:r>
      <w:r w:rsidR="007929F1" w:rsidRPr="00914C0D">
        <w:rPr>
          <w:rFonts w:ascii="Times New Roman" w:hAnsi="Times New Roman"/>
          <w:lang w:val="ro-RO"/>
        </w:rPr>
        <w:t>10 mg</w:t>
      </w:r>
      <w:r w:rsidRPr="00914C0D">
        <w:rPr>
          <w:rFonts w:ascii="Times New Roman" w:hAnsi="Times New Roman"/>
          <w:lang w:val="ro-RO"/>
        </w:rPr>
        <w:t xml:space="preserve"> a fost administrat cu teofilină (inhibitor neselectiv al f</w:t>
      </w:r>
      <w:r w:rsidR="00915498" w:rsidRPr="00914C0D">
        <w:rPr>
          <w:rFonts w:ascii="Times New Roman" w:hAnsi="Times New Roman"/>
          <w:lang w:val="ro-RO"/>
        </w:rPr>
        <w:t>osfodiesterazei) într–un studi</w:t>
      </w:r>
      <w:r w:rsidR="002B6A38" w:rsidRPr="00914C0D">
        <w:rPr>
          <w:rFonts w:ascii="Times New Roman" w:hAnsi="Times New Roman"/>
          <w:lang w:val="ro-RO"/>
        </w:rPr>
        <w:t>u</w:t>
      </w:r>
      <w:r w:rsidRPr="00914C0D">
        <w:rPr>
          <w:rFonts w:ascii="Times New Roman" w:hAnsi="Times New Roman"/>
          <w:lang w:val="ro-RO"/>
        </w:rPr>
        <w:t xml:space="preserve">de farmacologie clinică, nu s-a evidenţiat nicio interacţiune </w:t>
      </w:r>
      <w:r w:rsidR="00915498" w:rsidRPr="00914C0D">
        <w:rPr>
          <w:rFonts w:ascii="Times New Roman" w:hAnsi="Times New Roman"/>
          <w:lang w:val="ro-RO"/>
        </w:rPr>
        <w:t xml:space="preserve">farmacocinetică. Singurul efect </w:t>
      </w:r>
      <w:r w:rsidRPr="00914C0D">
        <w:rPr>
          <w:rFonts w:ascii="Times New Roman" w:hAnsi="Times New Roman"/>
          <w:lang w:val="ro-RO"/>
        </w:rPr>
        <w:t>farmacodinamic a fost o mică creştere a frecvenţei cardiace (3,</w:t>
      </w:r>
      <w:r w:rsidR="003B58A6" w:rsidRPr="00914C0D">
        <w:rPr>
          <w:rFonts w:ascii="Times New Roman" w:hAnsi="Times New Roman"/>
          <w:lang w:val="ro-RO"/>
        </w:rPr>
        <w:t>5 bp</w:t>
      </w:r>
      <w:r w:rsidRPr="00914C0D">
        <w:rPr>
          <w:rFonts w:ascii="Times New Roman" w:hAnsi="Times New Roman"/>
          <w:lang w:val="ro-RO"/>
        </w:rPr>
        <w:t xml:space="preserve">m). Cu </w:t>
      </w:r>
      <w:r w:rsidR="00915498" w:rsidRPr="00914C0D">
        <w:rPr>
          <w:rFonts w:ascii="Times New Roman" w:hAnsi="Times New Roman"/>
          <w:lang w:val="ro-RO"/>
        </w:rPr>
        <w:t xml:space="preserve">toate că acest efect este </w:t>
      </w:r>
      <w:r w:rsidR="00915498" w:rsidRPr="00914C0D">
        <w:rPr>
          <w:rFonts w:ascii="Times New Roman" w:hAnsi="Times New Roman"/>
          <w:lang w:val="ro-RO"/>
        </w:rPr>
        <w:lastRenderedPageBreak/>
        <w:t xml:space="preserve">minor </w:t>
      </w:r>
      <w:r w:rsidRPr="00914C0D">
        <w:rPr>
          <w:rFonts w:ascii="Times New Roman" w:hAnsi="Times New Roman"/>
          <w:lang w:val="ro-RO"/>
        </w:rPr>
        <w:t>şi nu a avut o semnificaţie clinică în acest studiu, el trebuie luat în con</w:t>
      </w:r>
      <w:r w:rsidR="00915498" w:rsidRPr="00914C0D">
        <w:rPr>
          <w:rFonts w:ascii="Times New Roman" w:hAnsi="Times New Roman"/>
          <w:lang w:val="ro-RO"/>
        </w:rPr>
        <w:t xml:space="preserve">siderare în cazul administrării </w:t>
      </w:r>
      <w:r w:rsidRPr="00914C0D">
        <w:rPr>
          <w:rFonts w:ascii="Times New Roman" w:hAnsi="Times New Roman"/>
          <w:lang w:val="ro-RO"/>
        </w:rPr>
        <w:t>concomitente a acestor medicamente.</w:t>
      </w:r>
    </w:p>
    <w:p w14:paraId="4F9F99C5"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38DB0A5C"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Etinilestradiol şi terbutalină</w:t>
      </w:r>
    </w:p>
    <w:p w14:paraId="46294590"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S-a demonstrat că tadalafil determină o creştere a biodisponibilităţii orale a etinilestradiolului; o c</w:t>
      </w:r>
      <w:r w:rsidR="00915498" w:rsidRPr="00914C0D">
        <w:rPr>
          <w:rFonts w:ascii="Times New Roman" w:hAnsi="Times New Roman"/>
          <w:lang w:val="ro-RO"/>
        </w:rPr>
        <w:t xml:space="preserve">reştere </w:t>
      </w:r>
      <w:r w:rsidRPr="00914C0D">
        <w:rPr>
          <w:rFonts w:ascii="Times New Roman" w:hAnsi="Times New Roman"/>
          <w:lang w:val="ro-RO"/>
        </w:rPr>
        <w:t xml:space="preserve">similară poate fi aşteptată şi la administrarea orală a terbutalinei, cu toate </w:t>
      </w:r>
      <w:r w:rsidR="00915498" w:rsidRPr="00914C0D">
        <w:rPr>
          <w:rFonts w:ascii="Times New Roman" w:hAnsi="Times New Roman"/>
          <w:lang w:val="ro-RO"/>
        </w:rPr>
        <w:t xml:space="preserve">că urmările clinice ale acestui </w:t>
      </w:r>
      <w:r w:rsidRPr="00914C0D">
        <w:rPr>
          <w:rFonts w:ascii="Times New Roman" w:hAnsi="Times New Roman"/>
          <w:lang w:val="ro-RO"/>
        </w:rPr>
        <w:t>fapt sunt incerte.</w:t>
      </w:r>
    </w:p>
    <w:p w14:paraId="385E6C7F"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19750D0B"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Alcool etilic</w:t>
      </w:r>
    </w:p>
    <w:p w14:paraId="3A822EB8"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Concentraţiile alcoolului etilic (media alcoolemiilor maxime 0,08</w:t>
      </w:r>
      <w:r w:rsidR="00ED741B" w:rsidRPr="00914C0D">
        <w:rPr>
          <w:rFonts w:ascii="Times New Roman" w:hAnsi="Times New Roman"/>
          <w:lang w:val="ro-RO"/>
        </w:rPr>
        <w:t xml:space="preserve">%) nu au fost afectate în cazul </w:t>
      </w:r>
      <w:r w:rsidRPr="00914C0D">
        <w:rPr>
          <w:rFonts w:ascii="Times New Roman" w:hAnsi="Times New Roman"/>
          <w:lang w:val="ro-RO"/>
        </w:rPr>
        <w:t>administrării concomitente de tadalafil (</w:t>
      </w:r>
      <w:r w:rsidR="007929F1" w:rsidRPr="00914C0D">
        <w:rPr>
          <w:rFonts w:ascii="Times New Roman" w:hAnsi="Times New Roman"/>
          <w:lang w:val="ro-RO"/>
        </w:rPr>
        <w:t>10 mg</w:t>
      </w:r>
      <w:r w:rsidRPr="00914C0D">
        <w:rPr>
          <w:rFonts w:ascii="Times New Roman" w:hAnsi="Times New Roman"/>
          <w:lang w:val="ro-RO"/>
        </w:rPr>
        <w:t xml:space="preserve"> sau </w:t>
      </w:r>
      <w:r w:rsidR="007929F1" w:rsidRPr="00914C0D">
        <w:rPr>
          <w:rFonts w:ascii="Times New Roman" w:hAnsi="Times New Roman"/>
          <w:lang w:val="ro-RO"/>
        </w:rPr>
        <w:t>20 mg</w:t>
      </w:r>
      <w:r w:rsidRPr="00914C0D">
        <w:rPr>
          <w:rFonts w:ascii="Times New Roman" w:hAnsi="Times New Roman"/>
          <w:lang w:val="ro-RO"/>
        </w:rPr>
        <w:t>). În plus, n</w:t>
      </w:r>
      <w:r w:rsidR="00ED741B" w:rsidRPr="00914C0D">
        <w:rPr>
          <w:rFonts w:ascii="Times New Roman" w:hAnsi="Times New Roman"/>
          <w:lang w:val="ro-RO"/>
        </w:rPr>
        <w:t xml:space="preserve">u s-au constatat modificări ale </w:t>
      </w:r>
      <w:r w:rsidRPr="00914C0D">
        <w:rPr>
          <w:rFonts w:ascii="Times New Roman" w:hAnsi="Times New Roman"/>
          <w:lang w:val="ro-RO"/>
        </w:rPr>
        <w:t>concentraţiei plasmatice a tadalafilului la 3 ore după administrarea concomit</w:t>
      </w:r>
      <w:r w:rsidR="00ED741B" w:rsidRPr="00914C0D">
        <w:rPr>
          <w:rFonts w:ascii="Times New Roman" w:hAnsi="Times New Roman"/>
          <w:lang w:val="ro-RO"/>
        </w:rPr>
        <w:t xml:space="preserve">entă de alcool etilic. Alcoolul </w:t>
      </w:r>
      <w:r w:rsidRPr="00914C0D">
        <w:rPr>
          <w:rFonts w:ascii="Times New Roman" w:hAnsi="Times New Roman"/>
          <w:lang w:val="ro-RO"/>
        </w:rPr>
        <w:t>etilic a fost administrat într-un mod care să crească la maximum vite</w:t>
      </w:r>
      <w:r w:rsidR="00ED741B" w:rsidRPr="00914C0D">
        <w:rPr>
          <w:rFonts w:ascii="Times New Roman" w:hAnsi="Times New Roman"/>
          <w:lang w:val="ro-RO"/>
        </w:rPr>
        <w:t xml:space="preserve">za absorbţiei digestive (repaus </w:t>
      </w:r>
      <w:r w:rsidRPr="00914C0D">
        <w:rPr>
          <w:rFonts w:ascii="Times New Roman" w:hAnsi="Times New Roman"/>
          <w:lang w:val="ro-RO"/>
        </w:rPr>
        <w:t>alimentar nocturn şi încă 2 ore după administrarea alcoolului etilic).</w:t>
      </w:r>
    </w:p>
    <w:p w14:paraId="2F472CE0"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w:t>
      </w:r>
      <w:r w:rsidR="007929F1" w:rsidRPr="00914C0D">
        <w:rPr>
          <w:rFonts w:ascii="Times New Roman" w:hAnsi="Times New Roman"/>
          <w:lang w:val="ro-RO"/>
        </w:rPr>
        <w:t>20 mg</w:t>
      </w:r>
      <w:r w:rsidRPr="00914C0D">
        <w:rPr>
          <w:rFonts w:ascii="Times New Roman" w:hAnsi="Times New Roman"/>
          <w:lang w:val="ro-RO"/>
        </w:rPr>
        <w:t>) nu a crescut valoarea medie a scăderilor tensiunii arteriale dete</w:t>
      </w:r>
      <w:r w:rsidR="00ED741B" w:rsidRPr="00914C0D">
        <w:rPr>
          <w:rFonts w:ascii="Times New Roman" w:hAnsi="Times New Roman"/>
          <w:lang w:val="ro-RO"/>
        </w:rPr>
        <w:t>rminate de alcoolul etilic (0,7 </w:t>
      </w:r>
      <w:r w:rsidRPr="00914C0D">
        <w:rPr>
          <w:rFonts w:ascii="Times New Roman" w:hAnsi="Times New Roman"/>
          <w:lang w:val="ro-RO"/>
        </w:rPr>
        <w:t>g/kg sau aproxim</w:t>
      </w:r>
      <w:r w:rsidR="00ED741B" w:rsidRPr="00914C0D">
        <w:rPr>
          <w:rFonts w:ascii="Times New Roman" w:hAnsi="Times New Roman"/>
          <w:lang w:val="ro-RO"/>
        </w:rPr>
        <w:t>ativ180 </w:t>
      </w:r>
      <w:r w:rsidRPr="00914C0D">
        <w:rPr>
          <w:rFonts w:ascii="Times New Roman" w:hAnsi="Times New Roman"/>
          <w:lang w:val="ro-RO"/>
        </w:rPr>
        <w:t>ml alcool 40%</w:t>
      </w:r>
      <w:r w:rsidR="00ED741B" w:rsidRPr="00914C0D">
        <w:rPr>
          <w:rFonts w:ascii="Times New Roman" w:hAnsi="Times New Roman"/>
          <w:lang w:val="ro-RO"/>
        </w:rPr>
        <w:t xml:space="preserve"> [vodcă] pentru un bărbat de 80 </w:t>
      </w:r>
      <w:r w:rsidRPr="00914C0D">
        <w:rPr>
          <w:rFonts w:ascii="Times New Roman" w:hAnsi="Times New Roman"/>
          <w:lang w:val="ro-RO"/>
        </w:rPr>
        <w:t xml:space="preserve">kg) dar, la unii subiecţi, s-au observat ameţeală în ortostatism şi hipotensiune arterială ortostatică. Când tadalafil a fost administrat </w:t>
      </w:r>
      <w:r w:rsidR="00ED741B" w:rsidRPr="00914C0D">
        <w:rPr>
          <w:rFonts w:ascii="Times New Roman" w:hAnsi="Times New Roman"/>
          <w:lang w:val="ro-RO"/>
        </w:rPr>
        <w:t>cu doze mai mici de alcool (0,6 </w:t>
      </w:r>
      <w:r w:rsidRPr="00914C0D">
        <w:rPr>
          <w:rFonts w:ascii="Times New Roman" w:hAnsi="Times New Roman"/>
          <w:lang w:val="ro-RO"/>
        </w:rPr>
        <w:t>g/kg) nu s-a observat hipotensiune arterială, iar ameţeala a apărut cu o frecvenţă similar cazurilor în care s-a administrat doar alcool etilic. Efectul alcoolului etilic asupra funcţiei cognitive nu afost crescut de tadalafil (</w:t>
      </w:r>
      <w:r w:rsidR="007929F1" w:rsidRPr="00914C0D">
        <w:rPr>
          <w:rFonts w:ascii="Times New Roman" w:hAnsi="Times New Roman"/>
          <w:lang w:val="ro-RO"/>
        </w:rPr>
        <w:t>10 mg</w:t>
      </w:r>
      <w:r w:rsidRPr="00914C0D">
        <w:rPr>
          <w:rFonts w:ascii="Times New Roman" w:hAnsi="Times New Roman"/>
          <w:lang w:val="ro-RO"/>
        </w:rPr>
        <w:t>).</w:t>
      </w:r>
    </w:p>
    <w:p w14:paraId="589153A8"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5A433C68"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Medicamente metabolizate de izoenzimele citocromului P450</w:t>
      </w:r>
    </w:p>
    <w:p w14:paraId="60713C98"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este de aşteptat ca tadalafil să determine inhibiţia sau inducţia semnif</w:t>
      </w:r>
      <w:r w:rsidR="00ED741B" w:rsidRPr="00914C0D">
        <w:rPr>
          <w:rFonts w:ascii="Times New Roman" w:hAnsi="Times New Roman"/>
          <w:lang w:val="ro-RO"/>
        </w:rPr>
        <w:t xml:space="preserve">icativă clinic a clearance-ului </w:t>
      </w:r>
      <w:r w:rsidRPr="00914C0D">
        <w:rPr>
          <w:rFonts w:ascii="Times New Roman" w:hAnsi="Times New Roman"/>
          <w:lang w:val="ro-RO"/>
        </w:rPr>
        <w:t>medicamentelor metabolizate de izoenzimele CYP450. Studiile au confi</w:t>
      </w:r>
      <w:r w:rsidR="00ED741B" w:rsidRPr="00914C0D">
        <w:rPr>
          <w:rFonts w:ascii="Times New Roman" w:hAnsi="Times New Roman"/>
          <w:lang w:val="ro-RO"/>
        </w:rPr>
        <w:t xml:space="preserve">rmat că tadalafil nu inhibă sau </w:t>
      </w:r>
      <w:r w:rsidRPr="00914C0D">
        <w:rPr>
          <w:rFonts w:ascii="Times New Roman" w:hAnsi="Times New Roman"/>
          <w:lang w:val="ro-RO"/>
        </w:rPr>
        <w:t>induce izoenzimele CYP450, incluzând CYP3A4, CYP1A2, CYP2D6, CYP2E1, CYP2C9 şi CYP2C19.</w:t>
      </w:r>
    </w:p>
    <w:p w14:paraId="732E72C0"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57F5204B"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Substraturi ale CYP2C9 (de exemplu, R-warfarina)</w:t>
      </w:r>
    </w:p>
    <w:p w14:paraId="71E4B07D"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w:t>
      </w:r>
      <w:r w:rsidR="007929F1" w:rsidRPr="00914C0D">
        <w:rPr>
          <w:rFonts w:ascii="Times New Roman" w:hAnsi="Times New Roman"/>
          <w:lang w:val="ro-RO"/>
        </w:rPr>
        <w:t>10 mg</w:t>
      </w:r>
      <w:r w:rsidRPr="00914C0D">
        <w:rPr>
          <w:rFonts w:ascii="Times New Roman" w:hAnsi="Times New Roman"/>
          <w:lang w:val="ro-RO"/>
        </w:rPr>
        <w:t xml:space="preserve"> şi </w:t>
      </w:r>
      <w:r w:rsidR="007929F1" w:rsidRPr="00914C0D">
        <w:rPr>
          <w:rFonts w:ascii="Times New Roman" w:hAnsi="Times New Roman"/>
          <w:lang w:val="ro-RO"/>
        </w:rPr>
        <w:t>20 mg</w:t>
      </w:r>
      <w:r w:rsidRPr="00914C0D">
        <w:rPr>
          <w:rFonts w:ascii="Times New Roman" w:hAnsi="Times New Roman"/>
          <w:lang w:val="ro-RO"/>
        </w:rPr>
        <w:t>) nu a avut efect semnificativ clinic asupra exp</w:t>
      </w:r>
      <w:r w:rsidR="00ED741B" w:rsidRPr="00914C0D">
        <w:rPr>
          <w:rFonts w:ascii="Times New Roman" w:hAnsi="Times New Roman"/>
          <w:lang w:val="ro-RO"/>
        </w:rPr>
        <w:t>unerii (ASC) la S</w:t>
      </w:r>
      <w:r w:rsidR="00ED741B" w:rsidRPr="00914C0D">
        <w:rPr>
          <w:rFonts w:ascii="Times New Roman" w:hAnsi="Times New Roman"/>
          <w:lang w:val="ro-RO"/>
        </w:rPr>
        <w:noBreakHyphen/>
        <w:t xml:space="preserve">warfarină sau </w:t>
      </w:r>
      <w:r w:rsidRPr="00914C0D">
        <w:rPr>
          <w:rFonts w:ascii="Times New Roman" w:hAnsi="Times New Roman"/>
          <w:lang w:val="ro-RO"/>
        </w:rPr>
        <w:t>R</w:t>
      </w:r>
      <w:r w:rsidR="00ED741B" w:rsidRPr="00914C0D">
        <w:rPr>
          <w:rFonts w:ascii="Times New Roman" w:hAnsi="Times New Roman"/>
          <w:lang w:val="ro-RO"/>
        </w:rPr>
        <w:noBreakHyphen/>
      </w:r>
      <w:r w:rsidRPr="00914C0D">
        <w:rPr>
          <w:rFonts w:ascii="Times New Roman" w:hAnsi="Times New Roman"/>
          <w:lang w:val="ro-RO"/>
        </w:rPr>
        <w:t>warfarină (substrat CYP2C9) şi nici nu a afectat modificările timpului</w:t>
      </w:r>
      <w:r w:rsidR="00ED741B" w:rsidRPr="00914C0D">
        <w:rPr>
          <w:rFonts w:ascii="Times New Roman" w:hAnsi="Times New Roman"/>
          <w:lang w:val="ro-RO"/>
        </w:rPr>
        <w:t xml:space="preserve"> de protrombină induse de către </w:t>
      </w:r>
      <w:r w:rsidRPr="00914C0D">
        <w:rPr>
          <w:rFonts w:ascii="Times New Roman" w:hAnsi="Times New Roman"/>
          <w:lang w:val="ro-RO"/>
        </w:rPr>
        <w:t>warfarină.</w:t>
      </w:r>
    </w:p>
    <w:p w14:paraId="6D53A40B"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3CC924EB" w14:textId="77777777" w:rsidR="005B0099" w:rsidRPr="00914C0D" w:rsidRDefault="00BB678F"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Acidul acetilsalicilic</w:t>
      </w:r>
    </w:p>
    <w:p w14:paraId="0B9A2D02"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w:t>
      </w:r>
      <w:r w:rsidR="007929F1" w:rsidRPr="00914C0D">
        <w:rPr>
          <w:rFonts w:ascii="Times New Roman" w:hAnsi="Times New Roman"/>
          <w:lang w:val="ro-RO"/>
        </w:rPr>
        <w:t>10 mg</w:t>
      </w:r>
      <w:r w:rsidRPr="00914C0D">
        <w:rPr>
          <w:rFonts w:ascii="Times New Roman" w:hAnsi="Times New Roman"/>
          <w:lang w:val="ro-RO"/>
        </w:rPr>
        <w:t xml:space="preserve"> şi </w:t>
      </w:r>
      <w:r w:rsidR="007929F1" w:rsidRPr="00914C0D">
        <w:rPr>
          <w:rFonts w:ascii="Times New Roman" w:hAnsi="Times New Roman"/>
          <w:lang w:val="ro-RO"/>
        </w:rPr>
        <w:t>20 mg</w:t>
      </w:r>
      <w:r w:rsidRPr="00914C0D">
        <w:rPr>
          <w:rFonts w:ascii="Times New Roman" w:hAnsi="Times New Roman"/>
          <w:lang w:val="ro-RO"/>
        </w:rPr>
        <w:t xml:space="preserve">) nu a potenţat creşterea timpului de </w:t>
      </w:r>
      <w:r w:rsidR="00ED741B" w:rsidRPr="00914C0D">
        <w:rPr>
          <w:rFonts w:ascii="Times New Roman" w:hAnsi="Times New Roman"/>
          <w:lang w:val="ro-RO"/>
        </w:rPr>
        <w:t xml:space="preserve">sângerare determinată de acidul </w:t>
      </w:r>
      <w:r w:rsidRPr="00914C0D">
        <w:rPr>
          <w:rFonts w:ascii="Times New Roman" w:hAnsi="Times New Roman"/>
          <w:lang w:val="ro-RO"/>
        </w:rPr>
        <w:t>acetilsalicilic.</w:t>
      </w:r>
    </w:p>
    <w:p w14:paraId="34BD4CD7"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5D39A6E6"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Medicamente antidiabetice</w:t>
      </w:r>
    </w:p>
    <w:p w14:paraId="07C4BAB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s-au efectuat studii specifice de interacţiune cu medicamente antidiabetice.</w:t>
      </w:r>
    </w:p>
    <w:p w14:paraId="213CE829" w14:textId="77777777" w:rsidR="005B0099" w:rsidRPr="00914C0D" w:rsidRDefault="005B0099" w:rsidP="00914C0D">
      <w:pPr>
        <w:autoSpaceDE w:val="0"/>
        <w:autoSpaceDN w:val="0"/>
        <w:adjustRightInd w:val="0"/>
        <w:spacing w:after="0" w:line="240" w:lineRule="auto"/>
        <w:rPr>
          <w:rFonts w:ascii="Times New Roman" w:hAnsi="Times New Roman"/>
          <w:b/>
          <w:bCs/>
          <w:lang w:val="ro-RO"/>
        </w:rPr>
      </w:pPr>
    </w:p>
    <w:p w14:paraId="38A33E44"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4.6</w:t>
      </w:r>
      <w:r w:rsidR="00854D5D" w:rsidRPr="00914C0D">
        <w:rPr>
          <w:rFonts w:ascii="Times New Roman" w:hAnsi="Times New Roman"/>
          <w:b/>
          <w:bCs/>
          <w:lang w:val="ro-RO"/>
        </w:rPr>
        <w:tab/>
      </w:r>
      <w:r w:rsidRPr="00914C0D">
        <w:rPr>
          <w:rFonts w:ascii="Times New Roman" w:hAnsi="Times New Roman"/>
          <w:b/>
          <w:bCs/>
          <w:lang w:val="ro-RO"/>
        </w:rPr>
        <w:t>Fertilitatea, sarcina şi alăptarea</w:t>
      </w:r>
    </w:p>
    <w:p w14:paraId="69989A95"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1E6F24D7"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w:t>
      </w:r>
      <w:r w:rsidR="00476AE6" w:rsidRPr="00914C0D">
        <w:rPr>
          <w:rFonts w:ascii="Times New Roman" w:hAnsi="Times New Roman"/>
          <w:lang w:val="ro-RO"/>
        </w:rPr>
        <w:t>adalafil Mylan</w:t>
      </w:r>
      <w:r w:rsidRPr="00914C0D">
        <w:rPr>
          <w:rFonts w:ascii="Times New Roman" w:hAnsi="Times New Roman"/>
          <w:lang w:val="ro-RO"/>
        </w:rPr>
        <w:t xml:space="preserve"> nu este indicat să fie utilizat de către femei.</w:t>
      </w:r>
    </w:p>
    <w:p w14:paraId="28E5165C" w14:textId="77777777" w:rsidR="005B0099" w:rsidRPr="00914C0D" w:rsidRDefault="005B0099" w:rsidP="00914C0D">
      <w:pPr>
        <w:autoSpaceDE w:val="0"/>
        <w:autoSpaceDN w:val="0"/>
        <w:adjustRightInd w:val="0"/>
        <w:spacing w:after="0" w:line="240" w:lineRule="auto"/>
        <w:rPr>
          <w:rFonts w:ascii="Times New Roman" w:hAnsi="Times New Roman"/>
          <w:u w:val="single"/>
          <w:lang w:val="ro-RO"/>
        </w:rPr>
      </w:pPr>
    </w:p>
    <w:p w14:paraId="7797A17C"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Sarcina</w:t>
      </w:r>
    </w:p>
    <w:p w14:paraId="0F1AF8A1"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18C0DF3B"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Există informaţii limitate referitoare la utilizarea tadalafil la </w:t>
      </w:r>
      <w:r w:rsidR="00BB678F" w:rsidRPr="00914C0D">
        <w:rPr>
          <w:rFonts w:ascii="Times New Roman" w:hAnsi="Times New Roman"/>
          <w:lang w:val="ro-RO"/>
        </w:rPr>
        <w:t>gravide</w:t>
      </w:r>
      <w:r w:rsidR="00ED741B" w:rsidRPr="00914C0D">
        <w:rPr>
          <w:rFonts w:ascii="Times New Roman" w:hAnsi="Times New Roman"/>
          <w:lang w:val="ro-RO"/>
        </w:rPr>
        <w:t xml:space="preserve">. Studiile la animale nu </w:t>
      </w:r>
      <w:r w:rsidRPr="00914C0D">
        <w:rPr>
          <w:rFonts w:ascii="Times New Roman" w:hAnsi="Times New Roman"/>
          <w:lang w:val="ro-RO"/>
        </w:rPr>
        <w:t>indică efecte dăunătoare directe sau indirecte asupra sarcinii, dezvoltării</w:t>
      </w:r>
      <w:r w:rsidR="00ED741B" w:rsidRPr="00914C0D">
        <w:rPr>
          <w:rFonts w:ascii="Times New Roman" w:hAnsi="Times New Roman"/>
          <w:lang w:val="ro-RO"/>
        </w:rPr>
        <w:t xml:space="preserve"> embrio-fetale, parturiţiei sau </w:t>
      </w:r>
      <w:r w:rsidRPr="00914C0D">
        <w:rPr>
          <w:rFonts w:ascii="Times New Roman" w:hAnsi="Times New Roman"/>
          <w:lang w:val="ro-RO"/>
        </w:rPr>
        <w:t>dez</w:t>
      </w:r>
      <w:r w:rsidR="00ED741B" w:rsidRPr="00914C0D">
        <w:rPr>
          <w:rFonts w:ascii="Times New Roman" w:hAnsi="Times New Roman"/>
          <w:lang w:val="ro-RO"/>
        </w:rPr>
        <w:t>voltării post-natale (vezi pct. </w:t>
      </w:r>
      <w:r w:rsidRPr="00914C0D">
        <w:rPr>
          <w:rFonts w:ascii="Times New Roman" w:hAnsi="Times New Roman"/>
          <w:lang w:val="ro-RO"/>
        </w:rPr>
        <w:t xml:space="preserve">5.3). Ca o măsură de precauţie, este de </w:t>
      </w:r>
      <w:r w:rsidR="00ED741B" w:rsidRPr="00914C0D">
        <w:rPr>
          <w:rFonts w:ascii="Times New Roman" w:hAnsi="Times New Roman"/>
          <w:lang w:val="ro-RO"/>
        </w:rPr>
        <w:t xml:space="preserve">preferat să se evite utilizarea </w:t>
      </w:r>
      <w:r w:rsidRPr="00914C0D">
        <w:rPr>
          <w:rFonts w:ascii="Times New Roman" w:hAnsi="Times New Roman"/>
          <w:lang w:val="ro-RO"/>
        </w:rPr>
        <w:t>Tadalafil Mylan în cursul sarcinii.</w:t>
      </w:r>
    </w:p>
    <w:p w14:paraId="3A408A63"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5909DB65"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Alăptarea</w:t>
      </w:r>
    </w:p>
    <w:p w14:paraId="6A328CF4"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30564F9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Datele farmacodinamice/toxicologice disponibile la animale au demonstrat excreţia tadalafilului în lapte.</w:t>
      </w:r>
    </w:p>
    <w:p w14:paraId="7A395E93"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Riscul asupra sugarului nu poate fi exclus. Tadalafil Mylan nu trebuie utilizat în timpul alăptării.</w:t>
      </w:r>
    </w:p>
    <w:p w14:paraId="05EE291D"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1CABECD1"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lastRenderedPageBreak/>
        <w:t>Fertilitatea</w:t>
      </w:r>
    </w:p>
    <w:p w14:paraId="0AA8D902"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0A99D55B"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câini au fost observate efecte care puteau să indice afectarea fertilităţii</w:t>
      </w:r>
      <w:r w:rsidR="00ED741B" w:rsidRPr="00914C0D">
        <w:rPr>
          <w:rFonts w:ascii="Times New Roman" w:hAnsi="Times New Roman"/>
          <w:lang w:val="ro-RO"/>
        </w:rPr>
        <w:t xml:space="preserve">. Două studii clinice realizate </w:t>
      </w:r>
      <w:r w:rsidRPr="00914C0D">
        <w:rPr>
          <w:rFonts w:ascii="Times New Roman" w:hAnsi="Times New Roman"/>
          <w:lang w:val="ro-RO"/>
        </w:rPr>
        <w:t>ulterior sugerează că acest efect este puţin probabil la om, deşi la unii băr</w:t>
      </w:r>
      <w:r w:rsidR="00ED741B" w:rsidRPr="00914C0D">
        <w:rPr>
          <w:rFonts w:ascii="Times New Roman" w:hAnsi="Times New Roman"/>
          <w:lang w:val="ro-RO"/>
        </w:rPr>
        <w:t xml:space="preserve">baţi a fost observată reducerea </w:t>
      </w:r>
      <w:r w:rsidRPr="00914C0D">
        <w:rPr>
          <w:rFonts w:ascii="Times New Roman" w:hAnsi="Times New Roman"/>
          <w:lang w:val="ro-RO"/>
        </w:rPr>
        <w:t>c</w:t>
      </w:r>
      <w:r w:rsidR="00ED741B" w:rsidRPr="00914C0D">
        <w:rPr>
          <w:rFonts w:ascii="Times New Roman" w:hAnsi="Times New Roman"/>
          <w:lang w:val="ro-RO"/>
        </w:rPr>
        <w:t>oncentraţiei spermei (vezi pct. </w:t>
      </w:r>
      <w:r w:rsidRPr="00914C0D">
        <w:rPr>
          <w:rFonts w:ascii="Times New Roman" w:hAnsi="Times New Roman"/>
          <w:lang w:val="ro-RO"/>
        </w:rPr>
        <w:t>5.1 şi 5.3).</w:t>
      </w:r>
    </w:p>
    <w:p w14:paraId="4A9ABD4E" w14:textId="77777777" w:rsidR="005B0099" w:rsidRPr="00914C0D" w:rsidRDefault="005B0099" w:rsidP="00914C0D">
      <w:pPr>
        <w:autoSpaceDE w:val="0"/>
        <w:autoSpaceDN w:val="0"/>
        <w:adjustRightInd w:val="0"/>
        <w:spacing w:after="0" w:line="240" w:lineRule="auto"/>
        <w:rPr>
          <w:rFonts w:ascii="Times New Roman" w:hAnsi="Times New Roman"/>
          <w:b/>
          <w:bCs/>
          <w:lang w:val="ro-RO"/>
        </w:rPr>
      </w:pPr>
    </w:p>
    <w:p w14:paraId="2D5D2A7C"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4.7</w:t>
      </w:r>
      <w:r w:rsidR="00854D5D" w:rsidRPr="00914C0D">
        <w:rPr>
          <w:rFonts w:ascii="Times New Roman" w:hAnsi="Times New Roman"/>
          <w:b/>
          <w:bCs/>
          <w:lang w:val="ro-RO"/>
        </w:rPr>
        <w:tab/>
      </w:r>
      <w:r w:rsidRPr="00914C0D">
        <w:rPr>
          <w:rFonts w:ascii="Times New Roman" w:hAnsi="Times New Roman"/>
          <w:b/>
          <w:bCs/>
          <w:lang w:val="ro-RO"/>
        </w:rPr>
        <w:t>Efecte asupra capacităţii de a conduce vehicule şi de a folosi utilaje</w:t>
      </w:r>
    </w:p>
    <w:p w14:paraId="6A33A605" w14:textId="77777777" w:rsidR="00ED741B" w:rsidRPr="00914C0D" w:rsidRDefault="00ED741B" w:rsidP="00914C0D">
      <w:pPr>
        <w:keepNext/>
        <w:keepLines/>
        <w:autoSpaceDE w:val="0"/>
        <w:autoSpaceDN w:val="0"/>
        <w:adjustRightInd w:val="0"/>
        <w:spacing w:after="0" w:line="240" w:lineRule="auto"/>
        <w:rPr>
          <w:rFonts w:ascii="Times New Roman" w:hAnsi="Times New Roman"/>
          <w:lang w:val="ro-RO"/>
        </w:rPr>
      </w:pPr>
    </w:p>
    <w:p w14:paraId="5A74F8E3"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Efectul tadalafilului asupra capacităţii de a conduce vehicule şi de a folosi utilaje este considerat neglijabil. Cu toate că frecvenţa raportărilor privind ameţeala manifestată în grupurile tratate cu tadalafil şi placebodin studiile clinice a fost similară, înainte de a conduce vehicule sau de a folosi utilaje pacienţii trebuie săştie cum reacţionează la tadalafil.</w:t>
      </w:r>
    </w:p>
    <w:p w14:paraId="547D0BF5"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5C409AA2" w14:textId="77777777" w:rsidR="005B0099" w:rsidRPr="00914C0D" w:rsidRDefault="005B0099" w:rsidP="00914C0D">
      <w:pPr>
        <w:keepNext/>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4.8</w:t>
      </w:r>
      <w:r w:rsidR="00854D5D" w:rsidRPr="00914C0D">
        <w:rPr>
          <w:rFonts w:ascii="Times New Roman" w:hAnsi="Times New Roman"/>
          <w:b/>
          <w:bCs/>
          <w:lang w:val="ro-RO"/>
        </w:rPr>
        <w:tab/>
      </w:r>
      <w:r w:rsidRPr="00914C0D">
        <w:rPr>
          <w:rFonts w:ascii="Times New Roman" w:hAnsi="Times New Roman"/>
          <w:b/>
          <w:bCs/>
          <w:lang w:val="ro-RO"/>
        </w:rPr>
        <w:t>Reacţii adverse</w:t>
      </w:r>
    </w:p>
    <w:p w14:paraId="35791085" w14:textId="77777777" w:rsidR="005B0099" w:rsidRPr="00914C0D" w:rsidRDefault="005B0099" w:rsidP="00914C0D">
      <w:pPr>
        <w:keepNext/>
        <w:autoSpaceDE w:val="0"/>
        <w:autoSpaceDN w:val="0"/>
        <w:adjustRightInd w:val="0"/>
        <w:spacing w:after="0" w:line="240" w:lineRule="auto"/>
        <w:rPr>
          <w:rFonts w:ascii="Times New Roman" w:hAnsi="Times New Roman"/>
          <w:lang w:val="ro-RO"/>
        </w:rPr>
      </w:pPr>
    </w:p>
    <w:p w14:paraId="007B85BA" w14:textId="77777777" w:rsidR="005B0099" w:rsidRPr="00914C0D" w:rsidRDefault="005B0099" w:rsidP="00914C0D">
      <w:pPr>
        <w:keepNext/>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Rezumatul profilului de siguranţă</w:t>
      </w:r>
    </w:p>
    <w:p w14:paraId="1DC5E805" w14:textId="77777777" w:rsidR="005B0099" w:rsidRPr="00914C0D" w:rsidRDefault="005B0099" w:rsidP="00914C0D">
      <w:pPr>
        <w:keepNext/>
        <w:autoSpaceDE w:val="0"/>
        <w:autoSpaceDN w:val="0"/>
        <w:adjustRightInd w:val="0"/>
        <w:spacing w:after="0" w:line="240" w:lineRule="auto"/>
        <w:rPr>
          <w:rFonts w:ascii="Times New Roman" w:hAnsi="Times New Roman"/>
          <w:lang w:val="ro-RO"/>
        </w:rPr>
      </w:pPr>
    </w:p>
    <w:p w14:paraId="4C62CB2D"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Reacţiile adverse cel mai frecvent raportate la pacienţii care </w:t>
      </w:r>
      <w:r w:rsidR="00BB678F" w:rsidRPr="00914C0D">
        <w:rPr>
          <w:rFonts w:ascii="Times New Roman" w:hAnsi="Times New Roman"/>
          <w:lang w:val="ro-RO"/>
        </w:rPr>
        <w:t>au utilizat</w:t>
      </w:r>
      <w:r w:rsidRPr="00914C0D">
        <w:rPr>
          <w:rFonts w:ascii="Times New Roman" w:hAnsi="Times New Roman"/>
          <w:lang w:val="ro-RO"/>
        </w:rPr>
        <w:t>tadalafil</w:t>
      </w:r>
      <w:r w:rsidR="00ED741B" w:rsidRPr="00914C0D">
        <w:rPr>
          <w:rFonts w:ascii="Times New Roman" w:hAnsi="Times New Roman"/>
          <w:lang w:val="ro-RO"/>
        </w:rPr>
        <w:t xml:space="preserve"> pentru tratamentul disfuncţiei </w:t>
      </w:r>
      <w:r w:rsidRPr="00914C0D">
        <w:rPr>
          <w:rFonts w:ascii="Times New Roman" w:hAnsi="Times New Roman"/>
          <w:lang w:val="ro-RO"/>
        </w:rPr>
        <w:t>erectile sau hiperplaziei benigne de prostată au fost cefaleea, dispepsia</w:t>
      </w:r>
      <w:r w:rsidR="00ED741B" w:rsidRPr="00914C0D">
        <w:rPr>
          <w:rFonts w:ascii="Times New Roman" w:hAnsi="Times New Roman"/>
          <w:lang w:val="ro-RO"/>
        </w:rPr>
        <w:t xml:space="preserve">, dorsalgia şi mialgia, la care </w:t>
      </w:r>
      <w:r w:rsidRPr="00914C0D">
        <w:rPr>
          <w:rFonts w:ascii="Times New Roman" w:hAnsi="Times New Roman"/>
          <w:lang w:val="ro-RO"/>
        </w:rPr>
        <w:t>incidenţa</w:t>
      </w:r>
      <w:r w:rsidR="00BB678F" w:rsidRPr="00914C0D">
        <w:rPr>
          <w:rFonts w:ascii="Times New Roman" w:hAnsi="Times New Roman"/>
          <w:lang w:val="ro-RO"/>
        </w:rPr>
        <w:t xml:space="preserve"> a crescuto</w:t>
      </w:r>
      <w:r w:rsidRPr="00914C0D">
        <w:rPr>
          <w:rFonts w:ascii="Times New Roman" w:hAnsi="Times New Roman"/>
          <w:lang w:val="ro-RO"/>
        </w:rPr>
        <w:t>dată cu creşterea dozei de tadalafil. Reacţiile adverse rapo</w:t>
      </w:r>
      <w:r w:rsidR="00ED741B" w:rsidRPr="00914C0D">
        <w:rPr>
          <w:rFonts w:ascii="Times New Roman" w:hAnsi="Times New Roman"/>
          <w:lang w:val="ro-RO"/>
        </w:rPr>
        <w:t xml:space="preserve">rtate au fost tranzitorii şi au </w:t>
      </w:r>
      <w:r w:rsidRPr="00914C0D">
        <w:rPr>
          <w:rFonts w:ascii="Times New Roman" w:hAnsi="Times New Roman"/>
          <w:lang w:val="ro-RO"/>
        </w:rPr>
        <w:t>fost în general uşoare sau moderate ca severitate. Majoritatea ca</w:t>
      </w:r>
      <w:r w:rsidR="00ED741B" w:rsidRPr="00914C0D">
        <w:rPr>
          <w:rFonts w:ascii="Times New Roman" w:hAnsi="Times New Roman"/>
          <w:lang w:val="ro-RO"/>
        </w:rPr>
        <w:t xml:space="preserve">zurilor de cefalee raportate la </w:t>
      </w:r>
      <w:r w:rsidRPr="00914C0D">
        <w:rPr>
          <w:rFonts w:ascii="Times New Roman" w:hAnsi="Times New Roman"/>
          <w:lang w:val="ro-RO"/>
        </w:rPr>
        <w:t xml:space="preserve">administrarea de tadalafil o dată pe zi au fost experimentate în primele 10 </w:t>
      </w:r>
      <w:r w:rsidR="00ED741B" w:rsidRPr="00914C0D">
        <w:rPr>
          <w:rFonts w:ascii="Times New Roman" w:hAnsi="Times New Roman"/>
          <w:lang w:val="ro-RO"/>
        </w:rPr>
        <w:t xml:space="preserve">până la 30 zile de la începutul </w:t>
      </w:r>
      <w:r w:rsidRPr="00914C0D">
        <w:rPr>
          <w:rFonts w:ascii="Times New Roman" w:hAnsi="Times New Roman"/>
          <w:lang w:val="ro-RO"/>
        </w:rPr>
        <w:t>tratamentului.</w:t>
      </w:r>
    </w:p>
    <w:p w14:paraId="05196E02"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3B9DE6B1" w14:textId="77777777" w:rsidR="005B0099" w:rsidRPr="00914C0D" w:rsidRDefault="00B4002C"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Lista</w:t>
      </w:r>
      <w:r w:rsidR="005B0099" w:rsidRPr="00914C0D">
        <w:rPr>
          <w:rFonts w:ascii="Times New Roman" w:hAnsi="Times New Roman"/>
          <w:u w:val="single"/>
          <w:lang w:val="ro-RO"/>
        </w:rPr>
        <w:t xml:space="preserve"> reacţiilor adverse</w:t>
      </w:r>
      <w:r w:rsidRPr="00914C0D">
        <w:rPr>
          <w:rFonts w:ascii="Times New Roman" w:hAnsi="Times New Roman"/>
          <w:u w:val="single"/>
          <w:lang w:val="ro-RO"/>
        </w:rPr>
        <w:t xml:space="preserve"> sub formă de tabel</w:t>
      </w:r>
    </w:p>
    <w:p w14:paraId="33A7F556"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4D7BA056" w14:textId="77777777" w:rsidR="005B0099" w:rsidRPr="00914C0D" w:rsidRDefault="008B1A73"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Tabelul de mai jos prezintă reacţiile adverse constatate în urma raportării spontane şi în studii clinice controlate cu placebo (cuprinzând în total 8022 de pacienţi care au luat tadalafil şi 4422 de pacienţi care au lua placebo) pentru tratarea la cerere şi o dată pe zi a disfuncţiei erectile şi tratarea o dată pe zi a hiperplaziei prostatice benigne.</w:t>
      </w:r>
    </w:p>
    <w:p w14:paraId="1AC2D0A5"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3ECB15C5" w14:textId="77777777" w:rsidR="008B1A73" w:rsidRPr="00914C0D" w:rsidRDefault="005B0099" w:rsidP="00914C0D">
      <w:pPr>
        <w:keepNext/>
        <w:keepLines/>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 xml:space="preserve">Convenţia folosită pentru estimarea frecvenţei: foarte frecvente (≥1/10), frecvente (≥1/100 şi &lt;1/10), </w:t>
      </w:r>
      <w:r w:rsidR="00ED741B" w:rsidRPr="00914C0D">
        <w:rPr>
          <w:rFonts w:ascii="Times New Roman" w:hAnsi="Times New Roman"/>
          <w:lang w:val="ro-RO"/>
        </w:rPr>
        <w:t xml:space="preserve">mai </w:t>
      </w:r>
      <w:r w:rsidRPr="00914C0D">
        <w:rPr>
          <w:rFonts w:ascii="Times New Roman" w:hAnsi="Times New Roman"/>
          <w:lang w:val="ro-RO"/>
        </w:rPr>
        <w:t xml:space="preserve">puţin frecvente (≥1/1000 şi &lt;1/100), rare (≥1/10000 şi &lt;1/1000), foarte </w:t>
      </w:r>
      <w:r w:rsidR="00ED741B" w:rsidRPr="00914C0D">
        <w:rPr>
          <w:rFonts w:ascii="Times New Roman" w:hAnsi="Times New Roman"/>
          <w:lang w:val="ro-RO"/>
        </w:rPr>
        <w:t xml:space="preserve">rare (&lt;1/10000) şi cu frecvenţă </w:t>
      </w:r>
      <w:r w:rsidRPr="00914C0D">
        <w:rPr>
          <w:rFonts w:ascii="Times New Roman" w:hAnsi="Times New Roman"/>
          <w:lang w:val="ro-RO"/>
        </w:rPr>
        <w:t>necunoscută (frecvenţa nu poate fi estimat</w:t>
      </w:r>
      <w:r w:rsidR="00ED741B" w:rsidRPr="00914C0D">
        <w:rPr>
          <w:rFonts w:ascii="Times New Roman" w:hAnsi="Times New Roman"/>
          <w:lang w:val="ro-RO"/>
        </w:rPr>
        <w:t>ă pe baza datelor disponibile).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591"/>
        <w:gridCol w:w="2058"/>
        <w:gridCol w:w="2016"/>
        <w:gridCol w:w="1863"/>
      </w:tblGrid>
      <w:tr w:rsidR="00D842DF" w:rsidRPr="00914C0D" w14:paraId="697BA9E4" w14:textId="77777777" w:rsidTr="00831F90">
        <w:trPr>
          <w:tblHeader/>
        </w:trPr>
        <w:tc>
          <w:tcPr>
            <w:tcW w:w="1692" w:type="dxa"/>
          </w:tcPr>
          <w:p w14:paraId="100EF984" w14:textId="77777777" w:rsidR="00D842DF" w:rsidRPr="00914C0D" w:rsidRDefault="00D842DF" w:rsidP="00914C0D">
            <w:pPr>
              <w:keepNext/>
              <w:keepLines/>
              <w:autoSpaceDE w:val="0"/>
              <w:autoSpaceDN w:val="0"/>
              <w:adjustRightInd w:val="0"/>
              <w:spacing w:after="0" w:line="240" w:lineRule="auto"/>
              <w:rPr>
                <w:rFonts w:ascii="Times New Roman" w:eastAsia="SimSun" w:hAnsi="Times New Roman"/>
                <w:b/>
                <w:bCs/>
                <w:highlight w:val="yellow"/>
                <w:lang w:val="ro-RO" w:eastAsia="en-GB"/>
              </w:rPr>
            </w:pPr>
            <w:r w:rsidRPr="00914C0D">
              <w:rPr>
                <w:rFonts w:ascii="Times New Roman" w:eastAsia="SimSun" w:hAnsi="Times New Roman"/>
                <w:b/>
                <w:bCs/>
                <w:lang w:val="ro-RO" w:eastAsia="en-GB"/>
              </w:rPr>
              <w:t>Foarte frecvente</w:t>
            </w:r>
          </w:p>
        </w:tc>
        <w:tc>
          <w:tcPr>
            <w:tcW w:w="1654" w:type="dxa"/>
            <w:shd w:val="clear" w:color="auto" w:fill="auto"/>
          </w:tcPr>
          <w:p w14:paraId="2986F35A" w14:textId="77777777" w:rsidR="00D842DF" w:rsidRPr="00914C0D" w:rsidRDefault="00D842DF" w:rsidP="00914C0D">
            <w:pPr>
              <w:keepNext/>
              <w:keepLines/>
              <w:autoSpaceDE w:val="0"/>
              <w:autoSpaceDN w:val="0"/>
              <w:adjustRightInd w:val="0"/>
              <w:spacing w:after="0" w:line="240" w:lineRule="auto"/>
              <w:rPr>
                <w:rFonts w:ascii="Times New Roman" w:hAnsi="Times New Roman"/>
                <w:noProof/>
                <w:highlight w:val="yellow"/>
                <w:lang w:val="ro-RO"/>
              </w:rPr>
            </w:pPr>
            <w:r w:rsidRPr="00914C0D">
              <w:rPr>
                <w:rFonts w:ascii="Times New Roman" w:eastAsia="SimSun" w:hAnsi="Times New Roman"/>
                <w:b/>
                <w:bCs/>
                <w:lang w:val="ro-RO" w:eastAsia="en-GB"/>
              </w:rPr>
              <w:t>Frecvente</w:t>
            </w:r>
          </w:p>
        </w:tc>
        <w:tc>
          <w:tcPr>
            <w:tcW w:w="2179" w:type="dxa"/>
            <w:shd w:val="clear" w:color="auto" w:fill="auto"/>
          </w:tcPr>
          <w:p w14:paraId="39329897" w14:textId="77777777" w:rsidR="00D842DF" w:rsidRPr="00914C0D" w:rsidRDefault="00D842DF" w:rsidP="00914C0D">
            <w:pPr>
              <w:keepNext/>
              <w:keepLines/>
              <w:autoSpaceDE w:val="0"/>
              <w:autoSpaceDN w:val="0"/>
              <w:adjustRightInd w:val="0"/>
              <w:spacing w:after="0" w:line="240" w:lineRule="auto"/>
              <w:rPr>
                <w:rFonts w:ascii="Times New Roman" w:hAnsi="Times New Roman"/>
                <w:noProof/>
                <w:highlight w:val="yellow"/>
                <w:lang w:val="ro-RO"/>
              </w:rPr>
            </w:pPr>
            <w:r w:rsidRPr="00914C0D">
              <w:rPr>
                <w:rFonts w:ascii="Times New Roman" w:eastAsia="SimSun" w:hAnsi="Times New Roman"/>
                <w:b/>
                <w:bCs/>
                <w:lang w:val="ro-RO" w:eastAsia="en-GB"/>
              </w:rPr>
              <w:t>Mai puţin frecvente</w:t>
            </w:r>
          </w:p>
        </w:tc>
        <w:tc>
          <w:tcPr>
            <w:tcW w:w="2161" w:type="dxa"/>
            <w:shd w:val="clear" w:color="auto" w:fill="auto"/>
          </w:tcPr>
          <w:p w14:paraId="6514AAFA" w14:textId="77777777" w:rsidR="00D842DF" w:rsidRPr="00914C0D" w:rsidRDefault="00D842DF" w:rsidP="00914C0D">
            <w:pPr>
              <w:keepNext/>
              <w:keepLines/>
              <w:autoSpaceDE w:val="0"/>
              <w:autoSpaceDN w:val="0"/>
              <w:adjustRightInd w:val="0"/>
              <w:spacing w:after="0" w:line="240" w:lineRule="auto"/>
              <w:rPr>
                <w:rFonts w:ascii="Times New Roman" w:hAnsi="Times New Roman"/>
                <w:noProof/>
                <w:highlight w:val="yellow"/>
                <w:lang w:val="ro-RO"/>
              </w:rPr>
            </w:pPr>
            <w:r w:rsidRPr="00914C0D">
              <w:rPr>
                <w:rFonts w:ascii="Times New Roman" w:eastAsia="SimSun" w:hAnsi="Times New Roman"/>
                <w:b/>
                <w:bCs/>
                <w:lang w:val="ro-RO" w:eastAsia="en-GB"/>
              </w:rPr>
              <w:t>Rare</w:t>
            </w:r>
          </w:p>
        </w:tc>
        <w:tc>
          <w:tcPr>
            <w:tcW w:w="1936" w:type="dxa"/>
          </w:tcPr>
          <w:p w14:paraId="64F015A8" w14:textId="77777777" w:rsidR="00D842DF" w:rsidRPr="00914C0D" w:rsidRDefault="00D842DF" w:rsidP="00914C0D">
            <w:pPr>
              <w:keepNext/>
              <w:keepLines/>
              <w:autoSpaceDE w:val="0"/>
              <w:autoSpaceDN w:val="0"/>
              <w:adjustRightInd w:val="0"/>
              <w:spacing w:after="0" w:line="240" w:lineRule="auto"/>
              <w:rPr>
                <w:rFonts w:ascii="Times New Roman" w:eastAsia="SimSun" w:hAnsi="Times New Roman"/>
                <w:b/>
                <w:bCs/>
                <w:lang w:val="ro-RO" w:eastAsia="en-GB"/>
              </w:rPr>
            </w:pPr>
            <w:r w:rsidRPr="00914C0D">
              <w:rPr>
                <w:rFonts w:ascii="Times New Roman" w:eastAsia="SimSun" w:hAnsi="Times New Roman"/>
                <w:b/>
                <w:bCs/>
                <w:lang w:val="ro-RO" w:eastAsia="en-GB"/>
              </w:rPr>
              <w:t>Cu frecvență necunoscută</w:t>
            </w:r>
          </w:p>
        </w:tc>
      </w:tr>
      <w:tr w:rsidR="00D842DF" w:rsidRPr="00914C0D" w14:paraId="2A97306F" w14:textId="77777777" w:rsidTr="009F6AD2">
        <w:tc>
          <w:tcPr>
            <w:tcW w:w="7686" w:type="dxa"/>
            <w:gridSpan w:val="4"/>
          </w:tcPr>
          <w:p w14:paraId="48318431"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Tulburări ale sistemului imunitar</w:t>
            </w:r>
          </w:p>
        </w:tc>
        <w:tc>
          <w:tcPr>
            <w:tcW w:w="1936" w:type="dxa"/>
          </w:tcPr>
          <w:p w14:paraId="2EA92903"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38863578" w14:textId="77777777" w:rsidTr="009F6AD2">
        <w:trPr>
          <w:trHeight w:val="530"/>
        </w:trPr>
        <w:tc>
          <w:tcPr>
            <w:tcW w:w="1692" w:type="dxa"/>
          </w:tcPr>
          <w:p w14:paraId="0529CBB9"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654" w:type="dxa"/>
            <w:shd w:val="clear" w:color="auto" w:fill="auto"/>
          </w:tcPr>
          <w:p w14:paraId="2F7930EE"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179" w:type="dxa"/>
            <w:shd w:val="clear" w:color="auto" w:fill="auto"/>
          </w:tcPr>
          <w:p w14:paraId="5756E131"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Reacţii de</w:t>
            </w:r>
          </w:p>
          <w:p w14:paraId="3B0A00A0"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hipersensibilitate</w:t>
            </w:r>
          </w:p>
        </w:tc>
        <w:tc>
          <w:tcPr>
            <w:tcW w:w="2161" w:type="dxa"/>
            <w:shd w:val="clear" w:color="auto" w:fill="auto"/>
          </w:tcPr>
          <w:p w14:paraId="09C6BC37"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Angioedem</w:t>
            </w:r>
            <w:r w:rsidRPr="00914C0D">
              <w:rPr>
                <w:rFonts w:ascii="Times New Roman" w:eastAsia="SimSun" w:hAnsi="Times New Roman"/>
                <w:vertAlign w:val="superscript"/>
                <w:lang w:val="ro-RO" w:eastAsia="en-GB"/>
              </w:rPr>
              <w:t>2</w:t>
            </w:r>
          </w:p>
        </w:tc>
        <w:tc>
          <w:tcPr>
            <w:tcW w:w="1936" w:type="dxa"/>
          </w:tcPr>
          <w:p w14:paraId="282F4566"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1058BB56" w14:textId="77777777" w:rsidTr="009F6AD2">
        <w:trPr>
          <w:trHeight w:val="274"/>
        </w:trPr>
        <w:tc>
          <w:tcPr>
            <w:tcW w:w="7686" w:type="dxa"/>
            <w:gridSpan w:val="4"/>
          </w:tcPr>
          <w:p w14:paraId="0FBE0727"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Tulburări ale sistemului nervos</w:t>
            </w:r>
          </w:p>
        </w:tc>
        <w:tc>
          <w:tcPr>
            <w:tcW w:w="1936" w:type="dxa"/>
          </w:tcPr>
          <w:p w14:paraId="08250C62"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1DCE22C0" w14:textId="77777777" w:rsidTr="009F6AD2">
        <w:trPr>
          <w:trHeight w:val="2358"/>
        </w:trPr>
        <w:tc>
          <w:tcPr>
            <w:tcW w:w="1692" w:type="dxa"/>
          </w:tcPr>
          <w:p w14:paraId="37177A68"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654" w:type="dxa"/>
            <w:shd w:val="clear" w:color="auto" w:fill="auto"/>
          </w:tcPr>
          <w:p w14:paraId="1ABFA90C"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Cefalee</w:t>
            </w:r>
          </w:p>
        </w:tc>
        <w:tc>
          <w:tcPr>
            <w:tcW w:w="2179" w:type="dxa"/>
            <w:shd w:val="clear" w:color="auto" w:fill="auto"/>
          </w:tcPr>
          <w:p w14:paraId="45C4ECDA"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Ameţeli</w:t>
            </w:r>
          </w:p>
        </w:tc>
        <w:tc>
          <w:tcPr>
            <w:tcW w:w="2161" w:type="dxa"/>
            <w:shd w:val="clear" w:color="auto" w:fill="auto"/>
          </w:tcPr>
          <w:p w14:paraId="2EBF4994"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Accident vascular</w:t>
            </w:r>
          </w:p>
          <w:p w14:paraId="7B767932"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cerebral</w:t>
            </w:r>
            <w:r w:rsidRPr="00914C0D">
              <w:rPr>
                <w:rFonts w:ascii="Times New Roman" w:hAnsi="Times New Roman"/>
                <w:vertAlign w:val="superscript"/>
                <w:lang w:val="ro-RO"/>
              </w:rPr>
              <w:t>1</w:t>
            </w:r>
            <w:r w:rsidRPr="00914C0D">
              <w:rPr>
                <w:rFonts w:ascii="Times New Roman" w:hAnsi="Times New Roman"/>
                <w:lang w:val="ro-RO"/>
              </w:rPr>
              <w:t>, Sincopă,</w:t>
            </w:r>
          </w:p>
          <w:p w14:paraId="0B14697B"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Atacuri ischemice</w:t>
            </w:r>
          </w:p>
          <w:p w14:paraId="291F3FF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tranzitorii</w:t>
            </w:r>
            <w:r w:rsidRPr="00914C0D">
              <w:rPr>
                <w:rFonts w:ascii="Times New Roman" w:hAnsi="Times New Roman"/>
                <w:vertAlign w:val="superscript"/>
                <w:lang w:val="ro-RO"/>
              </w:rPr>
              <w:t>1</w:t>
            </w:r>
            <w:r w:rsidRPr="00914C0D">
              <w:rPr>
                <w:rFonts w:ascii="Times New Roman" w:hAnsi="Times New Roman"/>
                <w:lang w:val="ro-RO"/>
              </w:rPr>
              <w:t>, Migrenă</w:t>
            </w:r>
            <w:r w:rsidRPr="00914C0D">
              <w:rPr>
                <w:rFonts w:ascii="Times New Roman" w:hAnsi="Times New Roman"/>
                <w:vertAlign w:val="superscript"/>
                <w:lang w:val="ro-RO"/>
              </w:rPr>
              <w:t>2</w:t>
            </w:r>
          </w:p>
          <w:p w14:paraId="2EE5CDFC"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Crize convulsive,</w:t>
            </w:r>
          </w:p>
          <w:p w14:paraId="411BFB90"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Amnezie tranzitorie</w:t>
            </w:r>
          </w:p>
        </w:tc>
        <w:tc>
          <w:tcPr>
            <w:tcW w:w="1936" w:type="dxa"/>
          </w:tcPr>
          <w:p w14:paraId="698E93EF"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6015D226" w14:textId="77777777" w:rsidTr="00D97B8A">
        <w:trPr>
          <w:trHeight w:val="273"/>
        </w:trPr>
        <w:tc>
          <w:tcPr>
            <w:tcW w:w="7686" w:type="dxa"/>
            <w:gridSpan w:val="4"/>
          </w:tcPr>
          <w:p w14:paraId="0817DAF2" w14:textId="77777777" w:rsidR="00D842DF" w:rsidRPr="00914C0D" w:rsidRDefault="00D842DF" w:rsidP="00D97B8A">
            <w:pPr>
              <w:keepNext/>
              <w:autoSpaceDE w:val="0"/>
              <w:autoSpaceDN w:val="0"/>
              <w:adjustRightInd w:val="0"/>
              <w:spacing w:after="0" w:line="240" w:lineRule="auto"/>
              <w:rPr>
                <w:rFonts w:ascii="Times New Roman" w:eastAsia="SimSun" w:hAnsi="Times New Roman"/>
                <w:highlight w:val="yellow"/>
                <w:lang w:val="ro-RO" w:eastAsia="en-GB"/>
              </w:rPr>
            </w:pPr>
            <w:r w:rsidRPr="00914C0D">
              <w:rPr>
                <w:rFonts w:ascii="Times New Roman" w:eastAsia="SimSun" w:hAnsi="Times New Roman"/>
                <w:i/>
                <w:iCs/>
                <w:lang w:val="ro-RO" w:eastAsia="en-GB"/>
              </w:rPr>
              <w:lastRenderedPageBreak/>
              <w:t>Tulburări oculare</w:t>
            </w:r>
          </w:p>
        </w:tc>
        <w:tc>
          <w:tcPr>
            <w:tcW w:w="1936" w:type="dxa"/>
          </w:tcPr>
          <w:p w14:paraId="16373C6D"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r>
      <w:tr w:rsidR="00D842DF" w:rsidRPr="00914C0D" w14:paraId="2FC8C7D2" w14:textId="77777777" w:rsidTr="009F6AD2">
        <w:trPr>
          <w:trHeight w:val="2199"/>
        </w:trPr>
        <w:tc>
          <w:tcPr>
            <w:tcW w:w="1692" w:type="dxa"/>
          </w:tcPr>
          <w:p w14:paraId="402BF09E"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654" w:type="dxa"/>
            <w:shd w:val="clear" w:color="auto" w:fill="auto"/>
          </w:tcPr>
          <w:p w14:paraId="70BABE0E"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179" w:type="dxa"/>
            <w:shd w:val="clear" w:color="auto" w:fill="auto"/>
          </w:tcPr>
          <w:p w14:paraId="471A0510"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Vedere înceţoşată,</w:t>
            </w:r>
          </w:p>
          <w:p w14:paraId="4C4118E5"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Senzaţii descrise ca</w:t>
            </w:r>
          </w:p>
          <w:p w14:paraId="7864DA1C"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dureri oculare</w:t>
            </w:r>
          </w:p>
        </w:tc>
        <w:tc>
          <w:tcPr>
            <w:tcW w:w="2161" w:type="dxa"/>
            <w:shd w:val="clear" w:color="auto" w:fill="auto"/>
          </w:tcPr>
          <w:p w14:paraId="50106AF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Defect de câmp</w:t>
            </w:r>
          </w:p>
          <w:p w14:paraId="20E47D3E"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vizual,</w:t>
            </w:r>
          </w:p>
          <w:p w14:paraId="78A5827F"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 Edem</w:t>
            </w:r>
          </w:p>
          <w:p w14:paraId="008C2D37"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palpebral,</w:t>
            </w:r>
          </w:p>
          <w:p w14:paraId="1CAF39D3"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Hiperemie</w:t>
            </w:r>
          </w:p>
          <w:p w14:paraId="094A18E4"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conjunctivală,</w:t>
            </w:r>
          </w:p>
          <w:p w14:paraId="7AA99B82"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Neuropatie optică</w:t>
            </w:r>
          </w:p>
          <w:p w14:paraId="57BFC705"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anterioară ischemică</w:t>
            </w:r>
          </w:p>
          <w:p w14:paraId="7342E58D"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non-arteritică</w:t>
            </w:r>
          </w:p>
          <w:p w14:paraId="686D5126"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(NOAIN)</w:t>
            </w:r>
            <w:r w:rsidRPr="00914C0D">
              <w:rPr>
                <w:rFonts w:ascii="Times New Roman" w:hAnsi="Times New Roman"/>
                <w:vertAlign w:val="superscript"/>
                <w:lang w:val="ro-RO"/>
              </w:rPr>
              <w:t>2</w:t>
            </w:r>
            <w:r w:rsidRPr="00914C0D">
              <w:rPr>
                <w:rFonts w:ascii="Times New Roman" w:hAnsi="Times New Roman"/>
                <w:lang w:val="ro-RO"/>
              </w:rPr>
              <w:t>,</w:t>
            </w:r>
          </w:p>
          <w:p w14:paraId="44CF139E"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Ocluzie vasculară</w:t>
            </w:r>
          </w:p>
          <w:p w14:paraId="5730750E"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retiniană</w:t>
            </w:r>
            <w:r w:rsidRPr="00914C0D">
              <w:rPr>
                <w:rFonts w:ascii="Times New Roman" w:hAnsi="Times New Roman"/>
                <w:vertAlign w:val="superscript"/>
                <w:lang w:val="ro-RO"/>
              </w:rPr>
              <w:t>2</w:t>
            </w:r>
          </w:p>
        </w:tc>
        <w:tc>
          <w:tcPr>
            <w:tcW w:w="1936" w:type="dxa"/>
          </w:tcPr>
          <w:p w14:paraId="7907800F"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Corioretinopatie seroasă centrală</w:t>
            </w:r>
          </w:p>
        </w:tc>
      </w:tr>
      <w:tr w:rsidR="00D842DF" w:rsidRPr="00914C0D" w14:paraId="4CF697F7" w14:textId="77777777" w:rsidTr="009F6AD2">
        <w:trPr>
          <w:trHeight w:val="356"/>
        </w:trPr>
        <w:tc>
          <w:tcPr>
            <w:tcW w:w="7686" w:type="dxa"/>
            <w:gridSpan w:val="4"/>
          </w:tcPr>
          <w:p w14:paraId="44A68D3E" w14:textId="77777777" w:rsidR="00D842DF" w:rsidRPr="00914C0D" w:rsidRDefault="00D842DF" w:rsidP="00914C0D">
            <w:pPr>
              <w:autoSpaceDE w:val="0"/>
              <w:autoSpaceDN w:val="0"/>
              <w:adjustRightInd w:val="0"/>
              <w:spacing w:after="0" w:line="240" w:lineRule="auto"/>
              <w:rPr>
                <w:rFonts w:ascii="Times New Roman" w:eastAsia="SimSun" w:hAnsi="Times New Roman"/>
                <w:highlight w:val="yellow"/>
                <w:lang w:val="ro-RO" w:eastAsia="en-GB"/>
              </w:rPr>
            </w:pPr>
            <w:r w:rsidRPr="00914C0D">
              <w:rPr>
                <w:rFonts w:ascii="Times New Roman" w:hAnsi="Times New Roman"/>
                <w:i/>
                <w:iCs/>
                <w:lang w:val="ro-RO"/>
              </w:rPr>
              <w:t>Tulburări acustice şi vestibulare</w:t>
            </w:r>
          </w:p>
        </w:tc>
        <w:tc>
          <w:tcPr>
            <w:tcW w:w="1936" w:type="dxa"/>
          </w:tcPr>
          <w:p w14:paraId="44856814"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21F500E9" w14:textId="77777777" w:rsidTr="009F6AD2">
        <w:trPr>
          <w:trHeight w:val="577"/>
        </w:trPr>
        <w:tc>
          <w:tcPr>
            <w:tcW w:w="1692" w:type="dxa"/>
          </w:tcPr>
          <w:p w14:paraId="2B30AA43"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654" w:type="dxa"/>
            <w:shd w:val="clear" w:color="auto" w:fill="auto"/>
          </w:tcPr>
          <w:p w14:paraId="0500836B"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179" w:type="dxa"/>
            <w:shd w:val="clear" w:color="auto" w:fill="auto"/>
          </w:tcPr>
          <w:p w14:paraId="7FBE4063"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Tinitus</w:t>
            </w:r>
          </w:p>
        </w:tc>
        <w:tc>
          <w:tcPr>
            <w:tcW w:w="2161" w:type="dxa"/>
            <w:shd w:val="clear" w:color="auto" w:fill="auto"/>
          </w:tcPr>
          <w:p w14:paraId="40B90FB9"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Surditate bruscă</w:t>
            </w:r>
          </w:p>
        </w:tc>
        <w:tc>
          <w:tcPr>
            <w:tcW w:w="1936" w:type="dxa"/>
          </w:tcPr>
          <w:p w14:paraId="169D0C7E"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657D6C3A" w14:textId="77777777" w:rsidTr="009F6AD2">
        <w:trPr>
          <w:trHeight w:val="241"/>
        </w:trPr>
        <w:tc>
          <w:tcPr>
            <w:tcW w:w="7686" w:type="dxa"/>
            <w:gridSpan w:val="4"/>
          </w:tcPr>
          <w:p w14:paraId="4F30BAE4" w14:textId="77777777" w:rsidR="00D842DF" w:rsidRPr="00914C0D" w:rsidRDefault="00D842DF" w:rsidP="00914C0D">
            <w:pPr>
              <w:autoSpaceDE w:val="0"/>
              <w:autoSpaceDN w:val="0"/>
              <w:adjustRightInd w:val="0"/>
              <w:spacing w:after="0" w:line="240" w:lineRule="auto"/>
              <w:rPr>
                <w:rFonts w:ascii="Times New Roman" w:eastAsia="SimSun" w:hAnsi="Times New Roman"/>
                <w:highlight w:val="yellow"/>
                <w:lang w:val="ro-RO" w:eastAsia="en-GB"/>
              </w:rPr>
            </w:pPr>
            <w:r w:rsidRPr="00914C0D">
              <w:rPr>
                <w:rFonts w:ascii="Times New Roman" w:hAnsi="Times New Roman"/>
                <w:i/>
                <w:iCs/>
                <w:lang w:val="ro-RO"/>
              </w:rPr>
              <w:t>Tulburări cardiace</w:t>
            </w:r>
            <w:r w:rsidRPr="00914C0D">
              <w:rPr>
                <w:rFonts w:ascii="Times New Roman" w:hAnsi="Times New Roman"/>
                <w:i/>
                <w:iCs/>
                <w:vertAlign w:val="superscript"/>
                <w:lang w:val="ro-RO"/>
              </w:rPr>
              <w:t>1</w:t>
            </w:r>
          </w:p>
        </w:tc>
        <w:tc>
          <w:tcPr>
            <w:tcW w:w="1936" w:type="dxa"/>
          </w:tcPr>
          <w:p w14:paraId="1B7EAB46"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74AE91FF" w14:textId="77777777" w:rsidTr="009F6AD2">
        <w:trPr>
          <w:trHeight w:val="1603"/>
        </w:trPr>
        <w:tc>
          <w:tcPr>
            <w:tcW w:w="1692" w:type="dxa"/>
          </w:tcPr>
          <w:p w14:paraId="17ADD812"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654" w:type="dxa"/>
            <w:shd w:val="clear" w:color="auto" w:fill="auto"/>
          </w:tcPr>
          <w:p w14:paraId="0346ECB4"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179" w:type="dxa"/>
            <w:shd w:val="clear" w:color="auto" w:fill="auto"/>
          </w:tcPr>
          <w:p w14:paraId="52F377C7"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Tahicardie</w:t>
            </w:r>
          </w:p>
          <w:p w14:paraId="6146E496"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Palpitaţii</w:t>
            </w:r>
          </w:p>
        </w:tc>
        <w:tc>
          <w:tcPr>
            <w:tcW w:w="2161" w:type="dxa"/>
            <w:shd w:val="clear" w:color="auto" w:fill="auto"/>
          </w:tcPr>
          <w:p w14:paraId="77BC306C"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Infarct miocardic,</w:t>
            </w:r>
          </w:p>
          <w:p w14:paraId="099A8896"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Angină pectorală</w:t>
            </w:r>
          </w:p>
          <w:p w14:paraId="0876A4F5"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instabilă</w:t>
            </w:r>
            <w:r w:rsidRPr="00914C0D">
              <w:rPr>
                <w:rFonts w:ascii="Times New Roman" w:hAnsi="Times New Roman"/>
                <w:vertAlign w:val="superscript"/>
                <w:lang w:val="ro-RO"/>
              </w:rPr>
              <w:t>2</w:t>
            </w:r>
            <w:r w:rsidRPr="00914C0D">
              <w:rPr>
                <w:rFonts w:ascii="Times New Roman" w:hAnsi="Times New Roman"/>
                <w:lang w:val="ro-RO"/>
              </w:rPr>
              <w:t>,</w:t>
            </w:r>
          </w:p>
          <w:p w14:paraId="4AA302E6"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Aritmie ventriculară</w:t>
            </w:r>
            <w:r w:rsidRPr="00914C0D">
              <w:rPr>
                <w:rFonts w:ascii="Times New Roman" w:hAnsi="Times New Roman"/>
                <w:vertAlign w:val="superscript"/>
                <w:lang w:val="ro-RO"/>
              </w:rPr>
              <w:t>2</w:t>
            </w:r>
          </w:p>
        </w:tc>
        <w:tc>
          <w:tcPr>
            <w:tcW w:w="1936" w:type="dxa"/>
          </w:tcPr>
          <w:p w14:paraId="6AB31EB9"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0B522C3B" w14:textId="77777777" w:rsidTr="009F6AD2">
        <w:trPr>
          <w:trHeight w:val="273"/>
        </w:trPr>
        <w:tc>
          <w:tcPr>
            <w:tcW w:w="7686" w:type="dxa"/>
            <w:gridSpan w:val="4"/>
          </w:tcPr>
          <w:p w14:paraId="6823C7F7"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Tulburări vasculare</w:t>
            </w:r>
          </w:p>
        </w:tc>
        <w:tc>
          <w:tcPr>
            <w:tcW w:w="1936" w:type="dxa"/>
          </w:tcPr>
          <w:p w14:paraId="3FBB30F6"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4A874936" w14:textId="77777777" w:rsidTr="009F6AD2">
        <w:trPr>
          <w:trHeight w:val="530"/>
        </w:trPr>
        <w:tc>
          <w:tcPr>
            <w:tcW w:w="1692" w:type="dxa"/>
          </w:tcPr>
          <w:p w14:paraId="6A778542"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654" w:type="dxa"/>
            <w:shd w:val="clear" w:color="auto" w:fill="auto"/>
          </w:tcPr>
          <w:p w14:paraId="06402D2A"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Hiperemie facială</w:t>
            </w:r>
          </w:p>
        </w:tc>
        <w:tc>
          <w:tcPr>
            <w:tcW w:w="2179" w:type="dxa"/>
            <w:shd w:val="clear" w:color="auto" w:fill="auto"/>
          </w:tcPr>
          <w:p w14:paraId="6711653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Hipotensiune arterială</w:t>
            </w:r>
            <w:r w:rsidRPr="00914C0D">
              <w:rPr>
                <w:rFonts w:ascii="Times New Roman" w:hAnsi="Times New Roman"/>
                <w:vertAlign w:val="superscript"/>
                <w:lang w:val="ro-RO"/>
              </w:rPr>
              <w:t>3</w:t>
            </w:r>
          </w:p>
          <w:p w14:paraId="216501B1"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Hipertensiune arterială</w:t>
            </w:r>
          </w:p>
          <w:p w14:paraId="3AFEAFCE"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161" w:type="dxa"/>
            <w:shd w:val="clear" w:color="auto" w:fill="auto"/>
          </w:tcPr>
          <w:p w14:paraId="57AB36C5"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1936" w:type="dxa"/>
          </w:tcPr>
          <w:p w14:paraId="5E61019A"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r>
      <w:tr w:rsidR="00D842DF" w:rsidRPr="00A61498" w14:paraId="47A72545" w14:textId="77777777" w:rsidTr="009F6AD2">
        <w:trPr>
          <w:trHeight w:val="415"/>
        </w:trPr>
        <w:tc>
          <w:tcPr>
            <w:tcW w:w="7686" w:type="dxa"/>
            <w:gridSpan w:val="4"/>
          </w:tcPr>
          <w:p w14:paraId="43107568"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i/>
                <w:iCs/>
                <w:lang w:val="ro-RO"/>
              </w:rPr>
              <w:t>Tulburări respiratorii, toracice şi mediastinale</w:t>
            </w:r>
          </w:p>
        </w:tc>
        <w:tc>
          <w:tcPr>
            <w:tcW w:w="1936" w:type="dxa"/>
          </w:tcPr>
          <w:p w14:paraId="6974F9FC"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3FE04C85" w14:textId="77777777" w:rsidTr="009F6AD2">
        <w:trPr>
          <w:trHeight w:val="1040"/>
        </w:trPr>
        <w:tc>
          <w:tcPr>
            <w:tcW w:w="1692" w:type="dxa"/>
          </w:tcPr>
          <w:p w14:paraId="724D910B"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654" w:type="dxa"/>
            <w:shd w:val="clear" w:color="auto" w:fill="auto"/>
          </w:tcPr>
          <w:p w14:paraId="24C2500E"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Congestie nazală</w:t>
            </w:r>
          </w:p>
        </w:tc>
        <w:tc>
          <w:tcPr>
            <w:tcW w:w="2179" w:type="dxa"/>
            <w:shd w:val="clear" w:color="auto" w:fill="auto"/>
          </w:tcPr>
          <w:p w14:paraId="4D85E2B5"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Dispnee,</w:t>
            </w:r>
          </w:p>
          <w:p w14:paraId="24570762"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Epistaxis</w:t>
            </w:r>
          </w:p>
        </w:tc>
        <w:tc>
          <w:tcPr>
            <w:tcW w:w="2161" w:type="dxa"/>
            <w:shd w:val="clear" w:color="auto" w:fill="auto"/>
          </w:tcPr>
          <w:p w14:paraId="39C2F4F9"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1936" w:type="dxa"/>
          </w:tcPr>
          <w:p w14:paraId="073CBB0B"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r>
      <w:tr w:rsidR="00D842DF" w:rsidRPr="00914C0D" w14:paraId="680118E9" w14:textId="77777777" w:rsidTr="009F6AD2">
        <w:trPr>
          <w:trHeight w:val="221"/>
        </w:trPr>
        <w:tc>
          <w:tcPr>
            <w:tcW w:w="7686" w:type="dxa"/>
            <w:gridSpan w:val="4"/>
          </w:tcPr>
          <w:p w14:paraId="1AE454A6"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i/>
                <w:iCs/>
                <w:lang w:val="ro-RO"/>
              </w:rPr>
              <w:t>Tulburări gastro-intestinale</w:t>
            </w:r>
          </w:p>
        </w:tc>
        <w:tc>
          <w:tcPr>
            <w:tcW w:w="1936" w:type="dxa"/>
          </w:tcPr>
          <w:p w14:paraId="44901EF9"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71401B51" w14:textId="77777777" w:rsidTr="009F6AD2">
        <w:trPr>
          <w:trHeight w:val="766"/>
        </w:trPr>
        <w:tc>
          <w:tcPr>
            <w:tcW w:w="1692" w:type="dxa"/>
          </w:tcPr>
          <w:p w14:paraId="0D25966A"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654" w:type="dxa"/>
            <w:shd w:val="clear" w:color="auto" w:fill="auto"/>
          </w:tcPr>
          <w:p w14:paraId="760805F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Dispepsie</w:t>
            </w:r>
          </w:p>
        </w:tc>
        <w:tc>
          <w:tcPr>
            <w:tcW w:w="2179" w:type="dxa"/>
            <w:shd w:val="clear" w:color="auto" w:fill="auto"/>
          </w:tcPr>
          <w:p w14:paraId="2CD9F467"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Durere abdominal, Vărsături, Greaţă, Reflux gastro-esofagian</w:t>
            </w:r>
          </w:p>
        </w:tc>
        <w:tc>
          <w:tcPr>
            <w:tcW w:w="2161" w:type="dxa"/>
            <w:shd w:val="clear" w:color="auto" w:fill="auto"/>
          </w:tcPr>
          <w:p w14:paraId="4081F041"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1936" w:type="dxa"/>
          </w:tcPr>
          <w:p w14:paraId="53EAC979"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r>
      <w:tr w:rsidR="00D842DF" w:rsidRPr="00914C0D" w14:paraId="54B7875D" w14:textId="77777777" w:rsidTr="009F6AD2">
        <w:trPr>
          <w:trHeight w:val="311"/>
        </w:trPr>
        <w:tc>
          <w:tcPr>
            <w:tcW w:w="7686" w:type="dxa"/>
            <w:gridSpan w:val="4"/>
          </w:tcPr>
          <w:p w14:paraId="4364F600"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i/>
                <w:iCs/>
                <w:lang w:val="ro-RO"/>
              </w:rPr>
              <w:t>Afecţiuni cutanate şi ale ţesutului subcutanat</w:t>
            </w:r>
          </w:p>
        </w:tc>
        <w:tc>
          <w:tcPr>
            <w:tcW w:w="1936" w:type="dxa"/>
          </w:tcPr>
          <w:p w14:paraId="133E3658"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18CE52E6" w14:textId="77777777" w:rsidTr="009F6AD2">
        <w:trPr>
          <w:trHeight w:val="1265"/>
        </w:trPr>
        <w:tc>
          <w:tcPr>
            <w:tcW w:w="1692" w:type="dxa"/>
          </w:tcPr>
          <w:p w14:paraId="1FD0D9DF"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654" w:type="dxa"/>
            <w:shd w:val="clear" w:color="auto" w:fill="auto"/>
          </w:tcPr>
          <w:p w14:paraId="2A4306BF"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179" w:type="dxa"/>
            <w:shd w:val="clear" w:color="auto" w:fill="auto"/>
          </w:tcPr>
          <w:p w14:paraId="686692D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Eczemă</w:t>
            </w:r>
          </w:p>
        </w:tc>
        <w:tc>
          <w:tcPr>
            <w:tcW w:w="2161" w:type="dxa"/>
            <w:shd w:val="clear" w:color="auto" w:fill="auto"/>
          </w:tcPr>
          <w:p w14:paraId="421C50EB"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Urticarie, Sindrom</w:t>
            </w:r>
          </w:p>
          <w:p w14:paraId="53592927"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Stevens-Johnson</w:t>
            </w:r>
            <w:r w:rsidRPr="00914C0D">
              <w:rPr>
                <w:rFonts w:ascii="Times New Roman" w:hAnsi="Times New Roman"/>
                <w:vertAlign w:val="superscript"/>
                <w:lang w:val="ro-RO"/>
              </w:rPr>
              <w:t>2</w:t>
            </w:r>
            <w:r w:rsidRPr="00914C0D">
              <w:rPr>
                <w:rFonts w:ascii="Times New Roman" w:hAnsi="Times New Roman"/>
                <w:lang w:val="ro-RO"/>
              </w:rPr>
              <w:t>,</w:t>
            </w:r>
          </w:p>
          <w:p w14:paraId="1E8C9895"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Dermatită exfoliativă</w:t>
            </w:r>
            <w:r w:rsidRPr="00914C0D">
              <w:rPr>
                <w:rFonts w:ascii="Times New Roman" w:hAnsi="Times New Roman"/>
                <w:vertAlign w:val="superscript"/>
                <w:lang w:val="ro-RO"/>
              </w:rPr>
              <w:t>2</w:t>
            </w:r>
          </w:p>
          <w:p w14:paraId="12C656B0"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1936" w:type="dxa"/>
          </w:tcPr>
          <w:p w14:paraId="5DF84726"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06FD2AB0" w14:textId="77777777" w:rsidTr="009F6AD2">
        <w:trPr>
          <w:trHeight w:val="199"/>
        </w:trPr>
        <w:tc>
          <w:tcPr>
            <w:tcW w:w="7686" w:type="dxa"/>
            <w:gridSpan w:val="4"/>
          </w:tcPr>
          <w:p w14:paraId="3E4F1014" w14:textId="77777777" w:rsidR="00D842DF" w:rsidRPr="00914C0D" w:rsidRDefault="00D842DF" w:rsidP="00914C0D">
            <w:pPr>
              <w:autoSpaceDE w:val="0"/>
              <w:autoSpaceDN w:val="0"/>
              <w:adjustRightInd w:val="0"/>
              <w:spacing w:after="0" w:line="240" w:lineRule="auto"/>
              <w:rPr>
                <w:rFonts w:ascii="Times New Roman" w:eastAsia="SimSun" w:hAnsi="Times New Roman"/>
                <w:highlight w:val="yellow"/>
                <w:lang w:val="ro-RO" w:eastAsia="en-GB"/>
              </w:rPr>
            </w:pPr>
            <w:r w:rsidRPr="00914C0D">
              <w:rPr>
                <w:rFonts w:ascii="Times New Roman" w:hAnsi="Times New Roman"/>
                <w:i/>
                <w:iCs/>
                <w:lang w:val="ro-RO"/>
              </w:rPr>
              <w:t>Tulburări musculo-scheletice şi ale ţesutului conjunctiv</w:t>
            </w:r>
          </w:p>
        </w:tc>
        <w:tc>
          <w:tcPr>
            <w:tcW w:w="1936" w:type="dxa"/>
          </w:tcPr>
          <w:p w14:paraId="7A28B6E3"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A61498" w14:paraId="1BF19FB7" w14:textId="77777777" w:rsidTr="009F6AD2">
        <w:trPr>
          <w:trHeight w:val="841"/>
        </w:trPr>
        <w:tc>
          <w:tcPr>
            <w:tcW w:w="1692" w:type="dxa"/>
          </w:tcPr>
          <w:p w14:paraId="395B5E1B" w14:textId="77777777" w:rsidR="00D842DF" w:rsidRPr="00914C0D" w:rsidRDefault="00D842DF" w:rsidP="00914C0D">
            <w:pPr>
              <w:autoSpaceDE w:val="0"/>
              <w:autoSpaceDN w:val="0"/>
              <w:adjustRightInd w:val="0"/>
              <w:spacing w:after="0" w:line="240" w:lineRule="auto"/>
              <w:rPr>
                <w:rFonts w:ascii="Times New Roman" w:eastAsia="SimSun" w:hAnsi="Times New Roman"/>
                <w:i/>
                <w:iCs/>
                <w:highlight w:val="yellow"/>
                <w:lang w:val="ro-RO" w:eastAsia="en-GB"/>
              </w:rPr>
            </w:pPr>
          </w:p>
        </w:tc>
        <w:tc>
          <w:tcPr>
            <w:tcW w:w="1654" w:type="dxa"/>
            <w:shd w:val="clear" w:color="auto" w:fill="auto"/>
          </w:tcPr>
          <w:p w14:paraId="0136062F"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Dorsalgii</w:t>
            </w:r>
          </w:p>
          <w:p w14:paraId="1097DA6C"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Mialgii,</w:t>
            </w:r>
          </w:p>
          <w:p w14:paraId="2CA30E32"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Dureri la</w:t>
            </w:r>
          </w:p>
          <w:p w14:paraId="0664528C"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r w:rsidRPr="00914C0D">
              <w:rPr>
                <w:rFonts w:ascii="Times New Roman" w:hAnsi="Times New Roman"/>
                <w:lang w:val="ro-RO"/>
              </w:rPr>
              <w:t>nivelul extremităţilor</w:t>
            </w:r>
          </w:p>
        </w:tc>
        <w:tc>
          <w:tcPr>
            <w:tcW w:w="2179" w:type="dxa"/>
            <w:shd w:val="clear" w:color="auto" w:fill="auto"/>
          </w:tcPr>
          <w:p w14:paraId="51BF6D6F"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2161" w:type="dxa"/>
            <w:shd w:val="clear" w:color="auto" w:fill="auto"/>
          </w:tcPr>
          <w:p w14:paraId="37D60FBB"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c>
          <w:tcPr>
            <w:tcW w:w="1936" w:type="dxa"/>
          </w:tcPr>
          <w:p w14:paraId="2A265758" w14:textId="77777777" w:rsidR="00D842DF" w:rsidRPr="00914C0D" w:rsidRDefault="00D842DF" w:rsidP="00914C0D">
            <w:pPr>
              <w:autoSpaceDE w:val="0"/>
              <w:autoSpaceDN w:val="0"/>
              <w:adjustRightInd w:val="0"/>
              <w:spacing w:after="0" w:line="240" w:lineRule="auto"/>
              <w:rPr>
                <w:rFonts w:ascii="Times New Roman" w:hAnsi="Times New Roman"/>
                <w:noProof/>
                <w:highlight w:val="yellow"/>
                <w:lang w:val="ro-RO"/>
              </w:rPr>
            </w:pPr>
          </w:p>
        </w:tc>
      </w:tr>
      <w:tr w:rsidR="00D842DF" w:rsidRPr="00A61498" w14:paraId="54FEDDDB" w14:textId="77777777" w:rsidTr="009F6AD2">
        <w:trPr>
          <w:trHeight w:val="343"/>
        </w:trPr>
        <w:tc>
          <w:tcPr>
            <w:tcW w:w="7686" w:type="dxa"/>
            <w:gridSpan w:val="4"/>
          </w:tcPr>
          <w:p w14:paraId="1F88F3AB" w14:textId="77777777" w:rsidR="00D842DF" w:rsidRPr="00914C0D" w:rsidRDefault="00D842DF" w:rsidP="00D97B8A">
            <w:pPr>
              <w:keepNext/>
              <w:autoSpaceDE w:val="0"/>
              <w:autoSpaceDN w:val="0"/>
              <w:adjustRightInd w:val="0"/>
              <w:spacing w:after="0" w:line="240" w:lineRule="auto"/>
              <w:rPr>
                <w:rFonts w:ascii="Times New Roman" w:hAnsi="Times New Roman"/>
                <w:noProof/>
                <w:lang w:val="ro-RO"/>
              </w:rPr>
            </w:pPr>
            <w:r w:rsidRPr="00914C0D">
              <w:rPr>
                <w:rFonts w:ascii="Times New Roman" w:hAnsi="Times New Roman"/>
                <w:noProof/>
                <w:lang w:val="ro-RO"/>
              </w:rPr>
              <w:lastRenderedPageBreak/>
              <w:t>Tulburări renale şi ale căilor urinare</w:t>
            </w:r>
          </w:p>
        </w:tc>
        <w:tc>
          <w:tcPr>
            <w:tcW w:w="1936" w:type="dxa"/>
          </w:tcPr>
          <w:p w14:paraId="63F8A5D6"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r>
      <w:tr w:rsidR="00D842DF" w:rsidRPr="00914C0D" w14:paraId="0DB9656D" w14:textId="77777777" w:rsidTr="009F6AD2">
        <w:trPr>
          <w:trHeight w:val="780"/>
        </w:trPr>
        <w:tc>
          <w:tcPr>
            <w:tcW w:w="1692" w:type="dxa"/>
          </w:tcPr>
          <w:p w14:paraId="5091EF9A"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654" w:type="dxa"/>
            <w:shd w:val="clear" w:color="auto" w:fill="auto"/>
          </w:tcPr>
          <w:p w14:paraId="09A1C702"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179" w:type="dxa"/>
            <w:shd w:val="clear" w:color="auto" w:fill="auto"/>
          </w:tcPr>
          <w:p w14:paraId="1E5C45F6"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eastAsia="SimSun" w:hAnsi="Times New Roman"/>
                <w:lang w:val="ro-RO" w:eastAsia="en-GB"/>
              </w:rPr>
              <w:t>Haematurie</w:t>
            </w:r>
          </w:p>
        </w:tc>
        <w:tc>
          <w:tcPr>
            <w:tcW w:w="2161" w:type="dxa"/>
            <w:shd w:val="clear" w:color="auto" w:fill="auto"/>
          </w:tcPr>
          <w:p w14:paraId="54F4A49D"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1936" w:type="dxa"/>
          </w:tcPr>
          <w:p w14:paraId="485C085B"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r>
      <w:tr w:rsidR="00D842DF" w:rsidRPr="00A61498" w14:paraId="7A481582" w14:textId="77777777" w:rsidTr="009F6AD2">
        <w:trPr>
          <w:trHeight w:val="203"/>
        </w:trPr>
        <w:tc>
          <w:tcPr>
            <w:tcW w:w="7686" w:type="dxa"/>
            <w:gridSpan w:val="4"/>
          </w:tcPr>
          <w:p w14:paraId="1C74BC53"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i/>
                <w:iCs/>
                <w:lang w:val="ro-RO"/>
              </w:rPr>
              <w:t>Tulburări ale aparatului genital şi sânului</w:t>
            </w:r>
          </w:p>
        </w:tc>
        <w:tc>
          <w:tcPr>
            <w:tcW w:w="1936" w:type="dxa"/>
          </w:tcPr>
          <w:p w14:paraId="456978B2"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A61498" w14:paraId="36336F0C" w14:textId="77777777" w:rsidTr="009F6AD2">
        <w:trPr>
          <w:trHeight w:val="852"/>
        </w:trPr>
        <w:tc>
          <w:tcPr>
            <w:tcW w:w="1692" w:type="dxa"/>
          </w:tcPr>
          <w:p w14:paraId="3A6E1C0E"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654" w:type="dxa"/>
            <w:shd w:val="clear" w:color="auto" w:fill="auto"/>
          </w:tcPr>
          <w:p w14:paraId="2D371A6E"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179" w:type="dxa"/>
            <w:shd w:val="clear" w:color="auto" w:fill="auto"/>
          </w:tcPr>
          <w:p w14:paraId="35FDC388"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eastAsia="SimSun" w:hAnsi="Times New Roman"/>
                <w:lang w:val="ro-RO" w:eastAsia="en-GB"/>
              </w:rPr>
              <w:t>Erecţii prelungite</w:t>
            </w:r>
          </w:p>
        </w:tc>
        <w:tc>
          <w:tcPr>
            <w:tcW w:w="2161" w:type="dxa"/>
            <w:shd w:val="clear" w:color="auto" w:fill="auto"/>
          </w:tcPr>
          <w:p w14:paraId="6342FC84"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eastAsia="SimSun" w:hAnsi="Times New Roman"/>
                <w:lang w:val="ro-RO" w:eastAsia="en-GB"/>
              </w:rPr>
              <w:t>Priapism, Hemoragii la nivelul penisului, Hematospermie</w:t>
            </w:r>
          </w:p>
        </w:tc>
        <w:tc>
          <w:tcPr>
            <w:tcW w:w="1936" w:type="dxa"/>
          </w:tcPr>
          <w:p w14:paraId="1BDE3211"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p>
        </w:tc>
      </w:tr>
      <w:tr w:rsidR="00D842DF" w:rsidRPr="00A61498" w14:paraId="65D45289" w14:textId="77777777" w:rsidTr="009F6AD2">
        <w:trPr>
          <w:trHeight w:val="307"/>
        </w:trPr>
        <w:tc>
          <w:tcPr>
            <w:tcW w:w="7686" w:type="dxa"/>
            <w:gridSpan w:val="4"/>
          </w:tcPr>
          <w:p w14:paraId="6E37F407" w14:textId="77777777" w:rsidR="00D842DF" w:rsidRPr="00914C0D" w:rsidDel="00F03075"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hAnsi="Times New Roman"/>
                <w:i/>
                <w:iCs/>
                <w:lang w:val="ro-RO"/>
              </w:rPr>
              <w:t>Tulburări generale şi la nivelul locului de administrare</w:t>
            </w:r>
          </w:p>
        </w:tc>
        <w:tc>
          <w:tcPr>
            <w:tcW w:w="1936" w:type="dxa"/>
          </w:tcPr>
          <w:p w14:paraId="7399941F"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64E67066" w14:textId="77777777" w:rsidTr="009F6AD2">
        <w:trPr>
          <w:trHeight w:val="1040"/>
        </w:trPr>
        <w:tc>
          <w:tcPr>
            <w:tcW w:w="1692" w:type="dxa"/>
          </w:tcPr>
          <w:p w14:paraId="1D6F338E"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654" w:type="dxa"/>
            <w:shd w:val="clear" w:color="auto" w:fill="auto"/>
          </w:tcPr>
          <w:p w14:paraId="4E1983A2"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179" w:type="dxa"/>
            <w:shd w:val="clear" w:color="auto" w:fill="auto"/>
          </w:tcPr>
          <w:p w14:paraId="43DBCEC5"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Dureri precordiale</w:t>
            </w:r>
            <w:r w:rsidRPr="00914C0D">
              <w:rPr>
                <w:rFonts w:ascii="Times New Roman" w:hAnsi="Times New Roman"/>
                <w:vertAlign w:val="superscript"/>
                <w:lang w:val="ro-RO"/>
              </w:rPr>
              <w:t>1</w:t>
            </w:r>
            <w:r w:rsidRPr="00914C0D">
              <w:rPr>
                <w:rFonts w:ascii="Times New Roman" w:eastAsia="SimSun" w:hAnsi="Times New Roman"/>
                <w:lang w:val="ro-RO"/>
              </w:rPr>
              <w:t>, Edem periferic, Oboseală</w:t>
            </w:r>
          </w:p>
        </w:tc>
        <w:tc>
          <w:tcPr>
            <w:tcW w:w="2161" w:type="dxa"/>
            <w:shd w:val="clear" w:color="auto" w:fill="auto"/>
          </w:tcPr>
          <w:p w14:paraId="62982B23"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eastAsia="SimSun" w:hAnsi="Times New Roman"/>
                <w:lang w:val="ro-RO" w:eastAsia="en-GB"/>
              </w:rPr>
              <w:t>Edem facial</w:t>
            </w:r>
            <w:r w:rsidRPr="00914C0D">
              <w:rPr>
                <w:rFonts w:ascii="Times New Roman" w:eastAsia="SimSun" w:hAnsi="Times New Roman"/>
                <w:vertAlign w:val="superscript"/>
                <w:lang w:val="ro-RO" w:eastAsia="en-GB"/>
              </w:rPr>
              <w:t>2</w:t>
            </w:r>
            <w:r w:rsidRPr="00914C0D">
              <w:rPr>
                <w:rFonts w:ascii="Times New Roman" w:eastAsia="SimSun" w:hAnsi="Times New Roman"/>
                <w:lang w:val="ro-RO" w:eastAsia="en-GB"/>
              </w:rPr>
              <w:t>,</w:t>
            </w:r>
          </w:p>
          <w:p w14:paraId="02BBDA2D"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Moarte</w:t>
            </w:r>
          </w:p>
          <w:p w14:paraId="7BAD9882"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subită de origine</w:t>
            </w:r>
          </w:p>
          <w:p w14:paraId="4DC09ADB"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cardiacă</w:t>
            </w:r>
            <w:r w:rsidRPr="00914C0D">
              <w:rPr>
                <w:rFonts w:ascii="Times New Roman" w:eastAsia="SimSun" w:hAnsi="Times New Roman"/>
                <w:vertAlign w:val="superscript"/>
                <w:lang w:val="ro-RO" w:eastAsia="en-GB"/>
              </w:rPr>
              <w:t xml:space="preserve"> 1, 2</w:t>
            </w:r>
          </w:p>
        </w:tc>
        <w:tc>
          <w:tcPr>
            <w:tcW w:w="1936" w:type="dxa"/>
          </w:tcPr>
          <w:p w14:paraId="7101960D"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p>
        </w:tc>
      </w:tr>
    </w:tbl>
    <w:p w14:paraId="0E084AB9" w14:textId="7D21B37B"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(1) Majoritatea pacienţilor au avut factori de risc cardiova</w:t>
      </w:r>
      <w:r w:rsidR="00ED741B" w:rsidRPr="00914C0D">
        <w:rPr>
          <w:rFonts w:ascii="Times New Roman" w:hAnsi="Times New Roman"/>
          <w:lang w:val="ro-RO"/>
        </w:rPr>
        <w:t>scular pre-existenţi (vezi pct. </w:t>
      </w:r>
      <w:r w:rsidRPr="00914C0D">
        <w:rPr>
          <w:rFonts w:ascii="Times New Roman" w:hAnsi="Times New Roman"/>
          <w:lang w:val="ro-RO"/>
        </w:rPr>
        <w:t>4.4).</w:t>
      </w:r>
    </w:p>
    <w:p w14:paraId="6F2766F5"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(2) Reacţii adverse din perioada de supraveghere de după punerea pe pia</w:t>
      </w:r>
      <w:r w:rsidR="00ED741B" w:rsidRPr="00914C0D">
        <w:rPr>
          <w:rFonts w:ascii="Times New Roman" w:hAnsi="Times New Roman"/>
          <w:lang w:val="ro-RO"/>
        </w:rPr>
        <w:t xml:space="preserve">ţă care nu au fost observate în </w:t>
      </w:r>
      <w:r w:rsidRPr="00914C0D">
        <w:rPr>
          <w:rFonts w:ascii="Times New Roman" w:hAnsi="Times New Roman"/>
          <w:lang w:val="ro-RO"/>
        </w:rPr>
        <w:t>studiile clinice placebo controlate</w:t>
      </w:r>
      <w:r w:rsidR="002B6A38" w:rsidRPr="00914C0D">
        <w:rPr>
          <w:rFonts w:ascii="Times New Roman" w:hAnsi="Times New Roman"/>
          <w:lang w:val="ro-RO"/>
        </w:rPr>
        <w:t>.</w:t>
      </w:r>
    </w:p>
    <w:p w14:paraId="55A5B758"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(3) Mai frecvent raportate în cazul administrării tadalafil la pacienţi</w:t>
      </w:r>
      <w:r w:rsidR="00ED741B" w:rsidRPr="00914C0D">
        <w:rPr>
          <w:rFonts w:ascii="Times New Roman" w:hAnsi="Times New Roman"/>
          <w:lang w:val="ro-RO"/>
        </w:rPr>
        <w:t xml:space="preserve"> care utilizau deja medicamente </w:t>
      </w:r>
      <w:r w:rsidRPr="00914C0D">
        <w:rPr>
          <w:rFonts w:ascii="Times New Roman" w:hAnsi="Times New Roman"/>
          <w:lang w:val="ro-RO"/>
        </w:rPr>
        <w:t>antihipertensive.</w:t>
      </w:r>
    </w:p>
    <w:p w14:paraId="51778C00"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7242BE74"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Descrierea unor reacţii adverse selectate</w:t>
      </w:r>
    </w:p>
    <w:p w14:paraId="05915BE9"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347F9F2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trataţi zilnic cu tadalafil faţă de cei trataţi cu placebo s-a obser</w:t>
      </w:r>
      <w:r w:rsidR="00ED741B" w:rsidRPr="00914C0D">
        <w:rPr>
          <w:rFonts w:ascii="Times New Roman" w:hAnsi="Times New Roman"/>
          <w:lang w:val="ro-RO"/>
        </w:rPr>
        <w:t xml:space="preserve">vat o incidenţă uşor crescută a </w:t>
      </w:r>
      <w:r w:rsidRPr="00914C0D">
        <w:rPr>
          <w:rFonts w:ascii="Times New Roman" w:hAnsi="Times New Roman"/>
          <w:lang w:val="ro-RO"/>
        </w:rPr>
        <w:t>modificărilor ECG, în principal bradicardie sinusală. Cele mai multe din</w:t>
      </w:r>
      <w:r w:rsidR="00ED741B" w:rsidRPr="00914C0D">
        <w:rPr>
          <w:rFonts w:ascii="Times New Roman" w:hAnsi="Times New Roman"/>
          <w:lang w:val="ro-RO"/>
        </w:rPr>
        <w:t xml:space="preserve">tre aceste modificări ECG nu au </w:t>
      </w:r>
      <w:r w:rsidRPr="00914C0D">
        <w:rPr>
          <w:rFonts w:ascii="Times New Roman" w:hAnsi="Times New Roman"/>
          <w:lang w:val="ro-RO"/>
        </w:rPr>
        <w:t>fost asociate cu reacţii adverse.</w:t>
      </w:r>
    </w:p>
    <w:p w14:paraId="1F0AA7FE"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76DB6D8C"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Alte grupe speciale de pacienţi</w:t>
      </w:r>
    </w:p>
    <w:p w14:paraId="5B068F7D"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25BBA386"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Date din studii clinice cu privire la administrarea tadalafil la pacienţi în vârstă de peste 65 ani fie pen</w:t>
      </w:r>
      <w:r w:rsidR="00ED741B" w:rsidRPr="00914C0D">
        <w:rPr>
          <w:rFonts w:ascii="Times New Roman" w:hAnsi="Times New Roman"/>
          <w:lang w:val="ro-RO"/>
        </w:rPr>
        <w:t xml:space="preserve">tru </w:t>
      </w:r>
      <w:r w:rsidRPr="00914C0D">
        <w:rPr>
          <w:rFonts w:ascii="Times New Roman" w:hAnsi="Times New Roman"/>
          <w:lang w:val="ro-RO"/>
        </w:rPr>
        <w:t>tratamentul disfuncţiei erectile sau pentru tratamentul hiperplaziei benign</w:t>
      </w:r>
      <w:r w:rsidR="00ED741B" w:rsidRPr="00914C0D">
        <w:rPr>
          <w:rFonts w:ascii="Times New Roman" w:hAnsi="Times New Roman"/>
          <w:lang w:val="ro-RO"/>
        </w:rPr>
        <w:t>e de prostată sunt limitate.</w:t>
      </w:r>
      <w:r w:rsidR="003F6DEE" w:rsidRPr="00914C0D">
        <w:rPr>
          <w:rFonts w:ascii="Times New Roman" w:hAnsi="Times New Roman"/>
          <w:lang w:val="ro-RO"/>
        </w:rPr>
        <w:t xml:space="preserve"> În studiile clinice cu tadalafil luat la cerere pentru tratarea disfuncţiei erectile, diareea a fost raportată mai frecvent la pacienţii cu vârste mai mari de 65 de ani.</w:t>
      </w:r>
      <w:r w:rsidR="00ED741B" w:rsidRPr="00914C0D">
        <w:rPr>
          <w:rFonts w:ascii="Times New Roman" w:hAnsi="Times New Roman"/>
          <w:lang w:val="ro-RO"/>
        </w:rPr>
        <w:t xml:space="preserve"> În </w:t>
      </w:r>
      <w:r w:rsidRPr="00914C0D">
        <w:rPr>
          <w:rFonts w:ascii="Times New Roman" w:hAnsi="Times New Roman"/>
          <w:lang w:val="ro-RO"/>
        </w:rPr>
        <w:t xml:space="preserve">studiile clinice cu tadalafil </w:t>
      </w:r>
      <w:r w:rsidR="007929F1" w:rsidRPr="00914C0D">
        <w:rPr>
          <w:rFonts w:ascii="Times New Roman" w:hAnsi="Times New Roman"/>
          <w:lang w:val="ro-RO"/>
        </w:rPr>
        <w:t>5 mg</w:t>
      </w:r>
      <w:r w:rsidRPr="00914C0D">
        <w:rPr>
          <w:rFonts w:ascii="Times New Roman" w:hAnsi="Times New Roman"/>
          <w:lang w:val="ro-RO"/>
        </w:rPr>
        <w:t xml:space="preserve"> administrat o dată pe zi pentru trat</w:t>
      </w:r>
      <w:r w:rsidR="00ED741B" w:rsidRPr="00914C0D">
        <w:rPr>
          <w:rFonts w:ascii="Times New Roman" w:hAnsi="Times New Roman"/>
          <w:lang w:val="ro-RO"/>
        </w:rPr>
        <w:t xml:space="preserve">amentul hiperplaziei benigne de </w:t>
      </w:r>
      <w:r w:rsidRPr="00914C0D">
        <w:rPr>
          <w:rFonts w:ascii="Times New Roman" w:hAnsi="Times New Roman"/>
          <w:lang w:val="ro-RO"/>
        </w:rPr>
        <w:t>prostată, au fost raportate mai frecvent ameţeală şi diaree la pacienţii în vârstă de peste 75 ani.</w:t>
      </w:r>
    </w:p>
    <w:p w14:paraId="2A7D21D9" w14:textId="77777777" w:rsidR="005B0099" w:rsidRPr="00914C0D" w:rsidRDefault="005B0099" w:rsidP="00914C0D">
      <w:pPr>
        <w:suppressLineNumbers/>
        <w:autoSpaceDE w:val="0"/>
        <w:autoSpaceDN w:val="0"/>
        <w:adjustRightInd w:val="0"/>
        <w:spacing w:after="0" w:line="240" w:lineRule="auto"/>
        <w:jc w:val="both"/>
        <w:rPr>
          <w:rFonts w:ascii="Times New Roman" w:hAnsi="Times New Roman"/>
          <w:u w:val="single"/>
          <w:lang w:val="ro-RO"/>
        </w:rPr>
      </w:pPr>
    </w:p>
    <w:p w14:paraId="1D885754" w14:textId="77777777" w:rsidR="005B0099" w:rsidRPr="00914C0D" w:rsidRDefault="005B0099" w:rsidP="00914C0D">
      <w:pPr>
        <w:suppressLineNumbers/>
        <w:autoSpaceDE w:val="0"/>
        <w:autoSpaceDN w:val="0"/>
        <w:adjustRightInd w:val="0"/>
        <w:spacing w:after="0" w:line="240" w:lineRule="auto"/>
        <w:jc w:val="both"/>
        <w:rPr>
          <w:rFonts w:ascii="Times New Roman" w:hAnsi="Times New Roman"/>
          <w:u w:val="single"/>
          <w:lang w:val="ro-RO"/>
        </w:rPr>
      </w:pPr>
      <w:r w:rsidRPr="00914C0D">
        <w:rPr>
          <w:rFonts w:ascii="Times New Roman" w:hAnsi="Times New Roman"/>
          <w:u w:val="single"/>
          <w:lang w:val="ro-RO"/>
        </w:rPr>
        <w:t>Raportarea reacţiilor adverse suspectate</w:t>
      </w:r>
    </w:p>
    <w:p w14:paraId="128AEEA9" w14:textId="77777777" w:rsidR="00936590" w:rsidRPr="00914C0D" w:rsidRDefault="00936590" w:rsidP="00914C0D">
      <w:pPr>
        <w:suppressLineNumbers/>
        <w:autoSpaceDE w:val="0"/>
        <w:autoSpaceDN w:val="0"/>
        <w:adjustRightInd w:val="0"/>
        <w:spacing w:after="0" w:line="240" w:lineRule="auto"/>
        <w:jc w:val="both"/>
        <w:rPr>
          <w:rFonts w:ascii="Times New Roman" w:hAnsi="Times New Roman"/>
          <w:u w:val="single"/>
          <w:lang w:val="ro-RO"/>
        </w:rPr>
      </w:pPr>
    </w:p>
    <w:p w14:paraId="76F28542" w14:textId="77777777" w:rsidR="005B0099" w:rsidRPr="00914C0D" w:rsidRDefault="00B679E3" w:rsidP="00914C0D">
      <w:pPr>
        <w:suppressLineNumbers/>
        <w:autoSpaceDE w:val="0"/>
        <w:autoSpaceDN w:val="0"/>
        <w:adjustRightInd w:val="0"/>
        <w:spacing w:after="0" w:line="240" w:lineRule="auto"/>
        <w:rPr>
          <w:rFonts w:ascii="Times New Roman" w:hAnsi="Times New Roman"/>
          <w:color w:val="1F497D"/>
          <w:lang w:val="ro-RO"/>
        </w:rPr>
      </w:pPr>
      <w:r w:rsidRPr="00914C0D">
        <w:rPr>
          <w:rFonts w:ascii="Times New Roman" w:hAnsi="Times New Roman"/>
          <w:lang w:val="ro-RO"/>
        </w:rPr>
        <w:t>Este importantă raportarea</w:t>
      </w:r>
      <w:r w:rsidR="005B0099" w:rsidRPr="00914C0D">
        <w:rPr>
          <w:rFonts w:ascii="Times New Roman" w:hAnsi="Times New Roman"/>
          <w:lang w:val="ro-RO"/>
        </w:rPr>
        <w:t xml:space="preserve"> reacţiilor adverse suspectate după autorizarea medicamentului. Acest lucru permite monitorizarea continuă a raportului beneficiu/risc al medicamentului. Profesioniştii din domeniul sănătăţii sunt rugaţi să raporteze orice reacţie adversă suspectată </w:t>
      </w:r>
      <w:r w:rsidR="00C81D56" w:rsidRPr="00914C0D">
        <w:rPr>
          <w:rFonts w:ascii="Times New Roman" w:hAnsi="Times New Roman"/>
          <w:lang w:val="ro-RO"/>
        </w:rPr>
        <w:t xml:space="preserve">prin intermediul </w:t>
      </w:r>
      <w:r w:rsidR="00C81D56" w:rsidRPr="00914C0D">
        <w:rPr>
          <w:rFonts w:ascii="Times New Roman" w:hAnsi="Times New Roman"/>
          <w:highlight w:val="lightGray"/>
          <w:lang w:val="ro-RO"/>
        </w:rPr>
        <w:t xml:space="preserve">sistemului naţional de raportare, </w:t>
      </w:r>
      <w:r w:rsidRPr="00914C0D">
        <w:rPr>
          <w:rFonts w:ascii="Times New Roman" w:hAnsi="Times New Roman"/>
          <w:highlight w:val="lightGray"/>
          <w:lang w:val="ro-RO"/>
        </w:rPr>
        <w:t>astfel</w:t>
      </w:r>
      <w:r w:rsidR="00C81D56" w:rsidRPr="00914C0D">
        <w:rPr>
          <w:rFonts w:ascii="Times New Roman" w:hAnsi="Times New Roman"/>
          <w:highlight w:val="lightGray"/>
          <w:lang w:val="ro-RO"/>
        </w:rPr>
        <w:t xml:space="preserve"> cum este menţionat în</w:t>
      </w:r>
      <w:r w:rsidR="00C81D56" w:rsidRPr="007E377D">
        <w:rPr>
          <w:rFonts w:ascii="Times New Roman" w:hAnsi="Times New Roman"/>
          <w:highlight w:val="lightGray"/>
          <w:lang w:val="ro-RO"/>
        </w:rPr>
        <w:t xml:space="preserve"> </w:t>
      </w:r>
      <w:r w:rsidR="00C81D56">
        <w:fldChar w:fldCharType="begin"/>
      </w:r>
      <w:r w:rsidR="00C81D56" w:rsidRPr="00871F57">
        <w:rPr>
          <w:lang w:val="ro-RO"/>
          <w:rPrChange w:id="2" w:author="Anonymous - Viatris" w:date="2026-04-23T16:12:00Z" w16du:dateUtc="2026-04-23T10:42:00Z">
            <w:rPr/>
          </w:rPrChange>
        </w:rPr>
        <w:instrText>HYPERLINK "http://www.ema.europa.eu/docs/en_GB/document_library/Template_or_form/2013/03/WC500139752.doc"</w:instrText>
      </w:r>
      <w:r w:rsidR="00C81D56">
        <w:fldChar w:fldCharType="separate"/>
      </w:r>
      <w:r w:rsidR="00C81D56" w:rsidRPr="007E377D">
        <w:rPr>
          <w:rStyle w:val="Hyperlink"/>
          <w:rFonts w:ascii="Times New Roman" w:hAnsi="Times New Roman"/>
          <w:highlight w:val="lightGray"/>
          <w:lang w:val="ro-RO"/>
        </w:rPr>
        <w:t>Anexa V</w:t>
      </w:r>
      <w:r w:rsidR="00C81D56">
        <w:fldChar w:fldCharType="end"/>
      </w:r>
      <w:r w:rsidR="00C81D56" w:rsidRPr="007E377D">
        <w:rPr>
          <w:rStyle w:val="Hyperlink"/>
          <w:rFonts w:ascii="Times New Roman" w:hAnsi="Times New Roman"/>
          <w:highlight w:val="lightGray"/>
          <w:lang w:val="ro-RO"/>
        </w:rPr>
        <w:t>.</w:t>
      </w:r>
    </w:p>
    <w:p w14:paraId="50EF3A33"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04988EDF"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4.9</w:t>
      </w:r>
      <w:r w:rsidR="00854D5D" w:rsidRPr="00914C0D">
        <w:rPr>
          <w:rFonts w:ascii="Times New Roman" w:hAnsi="Times New Roman"/>
          <w:b/>
          <w:bCs/>
          <w:lang w:val="ro-RO"/>
        </w:rPr>
        <w:tab/>
      </w:r>
      <w:r w:rsidRPr="00914C0D">
        <w:rPr>
          <w:rFonts w:ascii="Times New Roman" w:hAnsi="Times New Roman"/>
          <w:b/>
          <w:bCs/>
          <w:lang w:val="ro-RO"/>
        </w:rPr>
        <w:t>Supradozaj</w:t>
      </w:r>
    </w:p>
    <w:p w14:paraId="6BADBA68"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02D506D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subiecţi sănătoşi au fost adminis</w:t>
      </w:r>
      <w:r w:rsidR="00ED741B" w:rsidRPr="00914C0D">
        <w:rPr>
          <w:rFonts w:ascii="Times New Roman" w:hAnsi="Times New Roman"/>
          <w:lang w:val="ro-RO"/>
        </w:rPr>
        <w:t>trate doze unice de până la 500 </w:t>
      </w:r>
      <w:r w:rsidRPr="00914C0D">
        <w:rPr>
          <w:rFonts w:ascii="Times New Roman" w:hAnsi="Times New Roman"/>
          <w:lang w:val="ro-RO"/>
        </w:rPr>
        <w:t>mg, i</w:t>
      </w:r>
      <w:r w:rsidR="00ED741B" w:rsidRPr="00914C0D">
        <w:rPr>
          <w:rFonts w:ascii="Times New Roman" w:hAnsi="Times New Roman"/>
          <w:lang w:val="ro-RO"/>
        </w:rPr>
        <w:t xml:space="preserve">ar la pacienţi s-au administrat </w:t>
      </w:r>
      <w:r w:rsidRPr="00914C0D">
        <w:rPr>
          <w:rFonts w:ascii="Times New Roman" w:hAnsi="Times New Roman"/>
          <w:lang w:val="ro-RO"/>
        </w:rPr>
        <w:t>doze zilnice multipl</w:t>
      </w:r>
      <w:r w:rsidR="00ED741B" w:rsidRPr="00914C0D">
        <w:rPr>
          <w:rFonts w:ascii="Times New Roman" w:hAnsi="Times New Roman"/>
          <w:lang w:val="ro-RO"/>
        </w:rPr>
        <w:t>e de până la 100 </w:t>
      </w:r>
      <w:r w:rsidRPr="00914C0D">
        <w:rPr>
          <w:rFonts w:ascii="Times New Roman" w:hAnsi="Times New Roman"/>
          <w:lang w:val="ro-RO"/>
        </w:rPr>
        <w:t>mg. Reacţiile adverse au fost similar</w:t>
      </w:r>
      <w:r w:rsidR="00ED741B" w:rsidRPr="00914C0D">
        <w:rPr>
          <w:rFonts w:ascii="Times New Roman" w:hAnsi="Times New Roman"/>
          <w:lang w:val="ro-RO"/>
        </w:rPr>
        <w:t xml:space="preserve">e cu cele observate la doze mai </w:t>
      </w:r>
      <w:r w:rsidRPr="00914C0D">
        <w:rPr>
          <w:rFonts w:ascii="Times New Roman" w:hAnsi="Times New Roman"/>
          <w:lang w:val="ro-RO"/>
        </w:rPr>
        <w:t>mici.</w:t>
      </w:r>
    </w:p>
    <w:p w14:paraId="41753975"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caz de supradozaj, trebuie adoptate, în funcţie de necesităţi, măsurile de susţinere standard.</w:t>
      </w:r>
    </w:p>
    <w:p w14:paraId="492A09E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Hemodializa are efect neglijabil asupra eliminării tadalafilului.</w:t>
      </w:r>
    </w:p>
    <w:p w14:paraId="6CCBEACA" w14:textId="77777777" w:rsidR="005B0099" w:rsidRPr="00914C0D" w:rsidRDefault="005B0099" w:rsidP="00914C0D">
      <w:pPr>
        <w:autoSpaceDE w:val="0"/>
        <w:autoSpaceDN w:val="0"/>
        <w:adjustRightInd w:val="0"/>
        <w:spacing w:after="0" w:line="240" w:lineRule="auto"/>
        <w:rPr>
          <w:rFonts w:ascii="Times New Roman" w:hAnsi="Times New Roman"/>
          <w:b/>
          <w:bCs/>
          <w:lang w:val="ro-RO"/>
        </w:rPr>
      </w:pPr>
    </w:p>
    <w:p w14:paraId="65FB46D5" w14:textId="77777777" w:rsidR="00ED741B" w:rsidRPr="00914C0D" w:rsidRDefault="00ED741B" w:rsidP="00914C0D">
      <w:pPr>
        <w:autoSpaceDE w:val="0"/>
        <w:autoSpaceDN w:val="0"/>
        <w:adjustRightInd w:val="0"/>
        <w:spacing w:after="0" w:line="240" w:lineRule="auto"/>
        <w:rPr>
          <w:rFonts w:ascii="Times New Roman" w:hAnsi="Times New Roman"/>
          <w:b/>
          <w:bCs/>
          <w:lang w:val="ro-RO"/>
        </w:rPr>
      </w:pPr>
    </w:p>
    <w:p w14:paraId="73D95888" w14:textId="741E55B5" w:rsidR="005B0099"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lastRenderedPageBreak/>
        <w:t>5.</w:t>
      </w:r>
      <w:r w:rsidRPr="00A61498">
        <w:rPr>
          <w:b/>
          <w:noProof/>
          <w:lang w:val="es-ES"/>
        </w:rPr>
        <w:tab/>
      </w:r>
      <w:r w:rsidR="005B0099" w:rsidRPr="00914C0D">
        <w:rPr>
          <w:rFonts w:ascii="Times New Roman" w:hAnsi="Times New Roman"/>
          <w:b/>
          <w:bCs/>
          <w:lang w:val="ro-RO"/>
        </w:rPr>
        <w:t>PROPRIETĂŢI FARMACOLOGICE</w:t>
      </w:r>
    </w:p>
    <w:p w14:paraId="74263C9C" w14:textId="77777777" w:rsidR="005B0099" w:rsidRPr="00914C0D" w:rsidRDefault="005B0099" w:rsidP="00D97B8A">
      <w:pPr>
        <w:keepNext/>
        <w:keepLines/>
        <w:autoSpaceDE w:val="0"/>
        <w:autoSpaceDN w:val="0"/>
        <w:adjustRightInd w:val="0"/>
        <w:spacing w:after="0" w:line="240" w:lineRule="auto"/>
        <w:rPr>
          <w:rFonts w:ascii="Times New Roman" w:hAnsi="Times New Roman"/>
          <w:b/>
          <w:bCs/>
          <w:lang w:val="ro-RO"/>
        </w:rPr>
      </w:pPr>
    </w:p>
    <w:p w14:paraId="79F01964" w14:textId="77777777" w:rsidR="005B0099" w:rsidRPr="00914C0D" w:rsidRDefault="005B0099" w:rsidP="00D97B8A">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5.1</w:t>
      </w:r>
      <w:r w:rsidR="00854D5D" w:rsidRPr="00914C0D">
        <w:rPr>
          <w:rFonts w:ascii="Times New Roman" w:hAnsi="Times New Roman"/>
          <w:b/>
          <w:bCs/>
          <w:lang w:val="ro-RO"/>
        </w:rPr>
        <w:tab/>
      </w:r>
      <w:r w:rsidRPr="00914C0D">
        <w:rPr>
          <w:rFonts w:ascii="Times New Roman" w:hAnsi="Times New Roman"/>
          <w:b/>
          <w:bCs/>
          <w:lang w:val="ro-RO"/>
        </w:rPr>
        <w:t>Proprietăţi farmacodinamice</w:t>
      </w:r>
    </w:p>
    <w:p w14:paraId="0B0B00C0" w14:textId="77777777" w:rsidR="005B0099" w:rsidRPr="00914C0D" w:rsidRDefault="005B0099" w:rsidP="00D97B8A">
      <w:pPr>
        <w:keepNext/>
        <w:keepLines/>
        <w:autoSpaceDE w:val="0"/>
        <w:autoSpaceDN w:val="0"/>
        <w:adjustRightInd w:val="0"/>
        <w:spacing w:after="0" w:line="240" w:lineRule="auto"/>
        <w:rPr>
          <w:rFonts w:ascii="Times New Roman" w:hAnsi="Times New Roman"/>
          <w:lang w:val="ro-RO"/>
        </w:rPr>
      </w:pPr>
    </w:p>
    <w:p w14:paraId="6C54F104" w14:textId="259B8FCF" w:rsidR="005B0099" w:rsidRPr="00914C0D" w:rsidRDefault="005B0099" w:rsidP="004C2017">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Grupa farmacoterapeutică: Urologice. Medicamente pentru tratamentul disfuncţiei erectile; cod ATC:</w:t>
      </w:r>
      <w:r w:rsidR="00831F90">
        <w:rPr>
          <w:rFonts w:ascii="Times New Roman" w:hAnsi="Times New Roman"/>
          <w:lang w:val="ro-RO"/>
        </w:rPr>
        <w:t xml:space="preserve"> </w:t>
      </w:r>
      <w:r w:rsidRPr="00914C0D">
        <w:rPr>
          <w:rFonts w:ascii="Times New Roman" w:hAnsi="Times New Roman"/>
          <w:lang w:val="ro-RO"/>
        </w:rPr>
        <w:t>G04BE</w:t>
      </w:r>
      <w:r w:rsidR="002B6A38" w:rsidRPr="00914C0D">
        <w:rPr>
          <w:rFonts w:ascii="Times New Roman" w:hAnsi="Times New Roman"/>
          <w:lang w:val="ro-RO"/>
        </w:rPr>
        <w:t>08</w:t>
      </w:r>
      <w:r w:rsidRPr="00914C0D">
        <w:rPr>
          <w:rFonts w:ascii="Times New Roman" w:hAnsi="Times New Roman"/>
          <w:lang w:val="ro-RO"/>
        </w:rPr>
        <w:t>.</w:t>
      </w:r>
    </w:p>
    <w:p w14:paraId="11AF0FBB" w14:textId="77777777" w:rsidR="00476AE6" w:rsidRPr="00914C0D" w:rsidRDefault="00476AE6" w:rsidP="00914C0D">
      <w:pPr>
        <w:autoSpaceDE w:val="0"/>
        <w:autoSpaceDN w:val="0"/>
        <w:adjustRightInd w:val="0"/>
        <w:spacing w:after="0" w:line="240" w:lineRule="auto"/>
        <w:rPr>
          <w:rFonts w:ascii="Times New Roman" w:hAnsi="Times New Roman"/>
          <w:u w:val="single"/>
          <w:lang w:val="ro-RO"/>
        </w:rPr>
      </w:pPr>
    </w:p>
    <w:p w14:paraId="03FB345B"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Mecanism de acţiune</w:t>
      </w:r>
    </w:p>
    <w:p w14:paraId="57143C1B"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3E52C8BA"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este un inhibitor selectiv, reversibil, al fosfodiesterazei tip 5</w:t>
      </w:r>
      <w:r w:rsidR="00ED741B" w:rsidRPr="00914C0D">
        <w:rPr>
          <w:rFonts w:ascii="Times New Roman" w:hAnsi="Times New Roman"/>
          <w:lang w:val="ro-RO"/>
        </w:rPr>
        <w:t xml:space="preserve"> (PDE5) cu specificitate pentru </w:t>
      </w:r>
      <w:r w:rsidRPr="00914C0D">
        <w:rPr>
          <w:rFonts w:ascii="Times New Roman" w:hAnsi="Times New Roman"/>
          <w:lang w:val="ro-RO"/>
        </w:rPr>
        <w:t>guanozin monofosfatul ciclic (GMPc). Atunci când stimularea sexuală dete</w:t>
      </w:r>
      <w:r w:rsidR="00ED741B" w:rsidRPr="00914C0D">
        <w:rPr>
          <w:rFonts w:ascii="Times New Roman" w:hAnsi="Times New Roman"/>
          <w:lang w:val="ro-RO"/>
        </w:rPr>
        <w:t xml:space="preserve">rmină eliberarea locală de oxid </w:t>
      </w:r>
      <w:r w:rsidRPr="00914C0D">
        <w:rPr>
          <w:rFonts w:ascii="Times New Roman" w:hAnsi="Times New Roman"/>
          <w:lang w:val="ro-RO"/>
        </w:rPr>
        <w:t xml:space="preserve">nitric, inhibarea PDE5 de către tadalafil produce creşterea valorilor GMPc </w:t>
      </w:r>
      <w:r w:rsidR="00ED741B" w:rsidRPr="00914C0D">
        <w:rPr>
          <w:rFonts w:ascii="Times New Roman" w:hAnsi="Times New Roman"/>
          <w:lang w:val="ro-RO"/>
        </w:rPr>
        <w:t xml:space="preserve">în corpii cavernoşi. Ca urmare, </w:t>
      </w:r>
      <w:r w:rsidRPr="00914C0D">
        <w:rPr>
          <w:rFonts w:ascii="Times New Roman" w:hAnsi="Times New Roman"/>
          <w:lang w:val="ro-RO"/>
        </w:rPr>
        <w:t>apare relaxarea muşchilor netezi şi afluxul de sânge în ţesuturile pen</w:t>
      </w:r>
      <w:r w:rsidR="00ED741B" w:rsidRPr="00914C0D">
        <w:rPr>
          <w:rFonts w:ascii="Times New Roman" w:hAnsi="Times New Roman"/>
          <w:lang w:val="ro-RO"/>
        </w:rPr>
        <w:t xml:space="preserve">iene, producând astfel erecţia. </w:t>
      </w:r>
      <w:r w:rsidRPr="00914C0D">
        <w:rPr>
          <w:rFonts w:ascii="Times New Roman" w:hAnsi="Times New Roman"/>
          <w:lang w:val="ro-RO"/>
        </w:rPr>
        <w:t>Tadalafilul nu are efect în absenţa stimulării sexuale.</w:t>
      </w:r>
    </w:p>
    <w:p w14:paraId="08EB5726" w14:textId="77777777" w:rsidR="00476AE6" w:rsidRPr="00914C0D" w:rsidRDefault="00476AE6" w:rsidP="00914C0D">
      <w:pPr>
        <w:autoSpaceDE w:val="0"/>
        <w:autoSpaceDN w:val="0"/>
        <w:adjustRightInd w:val="0"/>
        <w:spacing w:after="0" w:line="240" w:lineRule="auto"/>
        <w:rPr>
          <w:rFonts w:ascii="Times New Roman" w:hAnsi="Times New Roman"/>
          <w:u w:val="single"/>
          <w:lang w:val="ro-RO"/>
        </w:rPr>
      </w:pPr>
    </w:p>
    <w:p w14:paraId="477AFC89" w14:textId="77777777" w:rsidR="00476AE6" w:rsidRPr="00914C0D" w:rsidRDefault="00476AE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Efectul de inhibare a PDE5 asupra GMPc în corpii cavernoşi este, de</w:t>
      </w:r>
      <w:r w:rsidR="00ED741B" w:rsidRPr="00914C0D">
        <w:rPr>
          <w:rFonts w:ascii="Times New Roman" w:hAnsi="Times New Roman"/>
          <w:lang w:val="ro-RO"/>
        </w:rPr>
        <w:t xml:space="preserve"> asemenea, observată în muşchii </w:t>
      </w:r>
      <w:r w:rsidRPr="00914C0D">
        <w:rPr>
          <w:rFonts w:ascii="Times New Roman" w:hAnsi="Times New Roman"/>
          <w:lang w:val="ro-RO"/>
        </w:rPr>
        <w:t>netezi ai prostatei, vezicii urinare şi afluxului lor de sînge. Relaxarea vascul</w:t>
      </w:r>
      <w:r w:rsidR="00ED741B" w:rsidRPr="00914C0D">
        <w:rPr>
          <w:rFonts w:ascii="Times New Roman" w:hAnsi="Times New Roman"/>
          <w:lang w:val="ro-RO"/>
        </w:rPr>
        <w:t xml:space="preserve">ară rezultată creşte afluxul de </w:t>
      </w:r>
      <w:r w:rsidRPr="00914C0D">
        <w:rPr>
          <w:rFonts w:ascii="Times New Roman" w:hAnsi="Times New Roman"/>
          <w:lang w:val="ro-RO"/>
        </w:rPr>
        <w:t xml:space="preserve">sânge care poate fi mecanismul prin care simptomele hiperplaziei benigne </w:t>
      </w:r>
      <w:r w:rsidR="00ED741B" w:rsidRPr="00914C0D">
        <w:rPr>
          <w:rFonts w:ascii="Times New Roman" w:hAnsi="Times New Roman"/>
          <w:lang w:val="ro-RO"/>
        </w:rPr>
        <w:t xml:space="preserve">de prostată sunt reduse. Aceste </w:t>
      </w:r>
      <w:r w:rsidRPr="00914C0D">
        <w:rPr>
          <w:rFonts w:ascii="Times New Roman" w:hAnsi="Times New Roman"/>
          <w:lang w:val="ro-RO"/>
        </w:rPr>
        <w:t>efecte vasculare pot fi completate prin inhibarea activității nervoase aferente vezicii urinare ș</w:t>
      </w:r>
      <w:r w:rsidR="00ED741B" w:rsidRPr="00914C0D">
        <w:rPr>
          <w:rFonts w:ascii="Times New Roman" w:hAnsi="Times New Roman"/>
          <w:lang w:val="ro-RO"/>
        </w:rPr>
        <w:t xml:space="preserve">i relaxarea </w:t>
      </w:r>
      <w:r w:rsidRPr="00914C0D">
        <w:rPr>
          <w:rFonts w:ascii="Times New Roman" w:hAnsi="Times New Roman"/>
          <w:lang w:val="ro-RO"/>
        </w:rPr>
        <w:t>muşchilor netezi ai prostatei şi vezicii urinare.</w:t>
      </w:r>
    </w:p>
    <w:p w14:paraId="5436E24B" w14:textId="77777777" w:rsidR="00476AE6" w:rsidRPr="00914C0D" w:rsidRDefault="00476AE6" w:rsidP="00914C0D">
      <w:pPr>
        <w:autoSpaceDE w:val="0"/>
        <w:autoSpaceDN w:val="0"/>
        <w:adjustRightInd w:val="0"/>
        <w:spacing w:after="0" w:line="240" w:lineRule="auto"/>
        <w:rPr>
          <w:rFonts w:ascii="Times New Roman" w:hAnsi="Times New Roman"/>
          <w:u w:val="single"/>
          <w:lang w:val="ro-RO"/>
        </w:rPr>
      </w:pPr>
    </w:p>
    <w:p w14:paraId="58943EDF"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Efecte farmacodinamice</w:t>
      </w:r>
    </w:p>
    <w:p w14:paraId="4A3CD2DE"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1A727108" w14:textId="77777777" w:rsidR="003B58A6"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Studiile </w:t>
      </w:r>
      <w:r w:rsidRPr="00914C0D">
        <w:rPr>
          <w:rFonts w:ascii="Times New Roman" w:hAnsi="Times New Roman"/>
          <w:i/>
          <w:iCs/>
          <w:lang w:val="ro-RO"/>
        </w:rPr>
        <w:t xml:space="preserve">in vitro </w:t>
      </w:r>
      <w:r w:rsidRPr="00914C0D">
        <w:rPr>
          <w:rFonts w:ascii="Times New Roman" w:hAnsi="Times New Roman"/>
          <w:lang w:val="ro-RO"/>
        </w:rPr>
        <w:t>au arătat că tadalafil este un inhibitor selectiv al P</w:t>
      </w:r>
      <w:r w:rsidR="00ED741B" w:rsidRPr="00914C0D">
        <w:rPr>
          <w:rFonts w:ascii="Times New Roman" w:hAnsi="Times New Roman"/>
          <w:lang w:val="ro-RO"/>
        </w:rPr>
        <w:t xml:space="preserve">DE5. PDE5 este o enzimă care se </w:t>
      </w:r>
      <w:r w:rsidRPr="00914C0D">
        <w:rPr>
          <w:rFonts w:ascii="Times New Roman" w:hAnsi="Times New Roman"/>
          <w:lang w:val="ro-RO"/>
        </w:rPr>
        <w:t>găseşte în muşchii netezi ai corpilor cavernoşi, în muşchii netezi vas</w:t>
      </w:r>
      <w:r w:rsidR="00ED741B" w:rsidRPr="00914C0D">
        <w:rPr>
          <w:rFonts w:ascii="Times New Roman" w:hAnsi="Times New Roman"/>
          <w:lang w:val="ro-RO"/>
        </w:rPr>
        <w:t xml:space="preserve">culari şi viscerali, în muşchii </w:t>
      </w:r>
      <w:r w:rsidRPr="00914C0D">
        <w:rPr>
          <w:rFonts w:ascii="Times New Roman" w:hAnsi="Times New Roman"/>
          <w:lang w:val="ro-RO"/>
        </w:rPr>
        <w:t>scheletici, trombocite, rinichi, plămân şi cerebel. Efectul tadalafilulu</w:t>
      </w:r>
      <w:r w:rsidR="00ED741B" w:rsidRPr="00914C0D">
        <w:rPr>
          <w:rFonts w:ascii="Times New Roman" w:hAnsi="Times New Roman"/>
          <w:lang w:val="ro-RO"/>
        </w:rPr>
        <w:t xml:space="preserve">i asupra PDE5 este mai puternic </w:t>
      </w:r>
      <w:r w:rsidRPr="00914C0D">
        <w:rPr>
          <w:rFonts w:ascii="Times New Roman" w:hAnsi="Times New Roman"/>
          <w:lang w:val="ro-RO"/>
        </w:rPr>
        <w:t xml:space="preserve">decât efectul asupra altor fosfodiesteraze. Tadalafil este de </w:t>
      </w:r>
      <w:r w:rsidR="003B58A6" w:rsidRPr="00914C0D">
        <w:rPr>
          <w:rFonts w:ascii="Times New Roman" w:hAnsi="Times New Roman"/>
          <w:lang w:val="ro-RO"/>
        </w:rPr>
        <w:t>&gt; 1</w:t>
      </w:r>
      <w:r w:rsidRPr="00914C0D">
        <w:rPr>
          <w:rFonts w:ascii="Times New Roman" w:hAnsi="Times New Roman"/>
          <w:lang w:val="ro-RO"/>
        </w:rPr>
        <w:t>0000 ori</w:t>
      </w:r>
      <w:r w:rsidR="00ED741B" w:rsidRPr="00914C0D">
        <w:rPr>
          <w:rFonts w:ascii="Times New Roman" w:hAnsi="Times New Roman"/>
          <w:lang w:val="ro-RO"/>
        </w:rPr>
        <w:t xml:space="preserve"> mai selectiv pentru PDE5 decât pentru </w:t>
      </w:r>
      <w:r w:rsidRPr="00914C0D">
        <w:rPr>
          <w:rFonts w:ascii="Times New Roman" w:hAnsi="Times New Roman"/>
          <w:lang w:val="ro-RO"/>
        </w:rPr>
        <w:t xml:space="preserve">PDE1, PDE2 şi PDE4, enzime care se găsesc în cord, creier, vasele </w:t>
      </w:r>
      <w:r w:rsidR="00ED741B" w:rsidRPr="00914C0D">
        <w:rPr>
          <w:rFonts w:ascii="Times New Roman" w:hAnsi="Times New Roman"/>
          <w:lang w:val="ro-RO"/>
        </w:rPr>
        <w:t xml:space="preserve">de sânge, ficat şi alte organe. Tadalafil </w:t>
      </w:r>
      <w:r w:rsidRPr="00914C0D">
        <w:rPr>
          <w:rFonts w:ascii="Times New Roman" w:hAnsi="Times New Roman"/>
          <w:lang w:val="ro-RO"/>
        </w:rPr>
        <w:t xml:space="preserve">este de </w:t>
      </w:r>
      <w:r w:rsidR="003B58A6" w:rsidRPr="00914C0D">
        <w:rPr>
          <w:rFonts w:ascii="Times New Roman" w:hAnsi="Times New Roman"/>
          <w:lang w:val="ro-RO"/>
        </w:rPr>
        <w:t>&gt; 1</w:t>
      </w:r>
      <w:r w:rsidRPr="00914C0D">
        <w:rPr>
          <w:rFonts w:ascii="Times New Roman" w:hAnsi="Times New Roman"/>
          <w:lang w:val="ro-RO"/>
        </w:rPr>
        <w:t>0000 ori mai selectiv pentru PDE5 decât pentru PDE3,</w:t>
      </w:r>
      <w:r w:rsidR="00ED741B" w:rsidRPr="00914C0D">
        <w:rPr>
          <w:rFonts w:ascii="Times New Roman" w:hAnsi="Times New Roman"/>
          <w:lang w:val="ro-RO"/>
        </w:rPr>
        <w:t xml:space="preserve"> enzimă care se găseşte în cord </w:t>
      </w:r>
      <w:r w:rsidRPr="00914C0D">
        <w:rPr>
          <w:rFonts w:ascii="Times New Roman" w:hAnsi="Times New Roman"/>
          <w:lang w:val="ro-RO"/>
        </w:rPr>
        <w:t>şi în vasele de sânge.</w:t>
      </w:r>
    </w:p>
    <w:p w14:paraId="33670657"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Selectivitatea pentru PDE5 în comparaţie cu PDE3</w:t>
      </w:r>
      <w:r w:rsidR="00ED741B" w:rsidRPr="00914C0D">
        <w:rPr>
          <w:rFonts w:ascii="Times New Roman" w:hAnsi="Times New Roman"/>
          <w:lang w:val="ro-RO"/>
        </w:rPr>
        <w:t xml:space="preserve">este importantă pentru că PDE3 </w:t>
      </w:r>
      <w:r w:rsidRPr="00914C0D">
        <w:rPr>
          <w:rFonts w:ascii="Times New Roman" w:hAnsi="Times New Roman"/>
          <w:lang w:val="ro-RO"/>
        </w:rPr>
        <w:t xml:space="preserve">este o enzimă implicată în contractilitatea cardiacă. În plus, tadalafil </w:t>
      </w:r>
      <w:r w:rsidR="00ED741B" w:rsidRPr="00914C0D">
        <w:rPr>
          <w:rFonts w:ascii="Times New Roman" w:hAnsi="Times New Roman"/>
          <w:lang w:val="ro-RO"/>
        </w:rPr>
        <w:t xml:space="preserve">este de aproximativ 700 ori mai </w:t>
      </w:r>
      <w:r w:rsidRPr="00914C0D">
        <w:rPr>
          <w:rFonts w:ascii="Times New Roman" w:hAnsi="Times New Roman"/>
          <w:lang w:val="ro-RO"/>
        </w:rPr>
        <w:t>selectiv pentru PDE5 decât pentru PDE6, enzimă care se găseşte în</w:t>
      </w:r>
      <w:r w:rsidR="00ED741B" w:rsidRPr="00914C0D">
        <w:rPr>
          <w:rFonts w:ascii="Times New Roman" w:hAnsi="Times New Roman"/>
          <w:lang w:val="ro-RO"/>
        </w:rPr>
        <w:t xml:space="preserve"> retină şi este responsabilă de </w:t>
      </w:r>
      <w:r w:rsidRPr="00914C0D">
        <w:rPr>
          <w:rFonts w:ascii="Times New Roman" w:hAnsi="Times New Roman"/>
          <w:lang w:val="ro-RO"/>
        </w:rPr>
        <w:t xml:space="preserve">fototransducţie. Tadalafil este, de asemenea, de </w:t>
      </w:r>
      <w:r w:rsidR="003B58A6" w:rsidRPr="00914C0D">
        <w:rPr>
          <w:rFonts w:ascii="Times New Roman" w:hAnsi="Times New Roman"/>
          <w:lang w:val="ro-RO"/>
        </w:rPr>
        <w:t>&gt; 1</w:t>
      </w:r>
      <w:r w:rsidRPr="00914C0D">
        <w:rPr>
          <w:rFonts w:ascii="Times New Roman" w:hAnsi="Times New Roman"/>
          <w:lang w:val="ro-RO"/>
        </w:rPr>
        <w:t>0000 ori mai selecti</w:t>
      </w:r>
      <w:r w:rsidR="00ED741B" w:rsidRPr="00914C0D">
        <w:rPr>
          <w:rFonts w:ascii="Times New Roman" w:hAnsi="Times New Roman"/>
          <w:lang w:val="ro-RO"/>
        </w:rPr>
        <w:t xml:space="preserve">v pentru PDE5 decât pentru PDE7 </w:t>
      </w:r>
      <w:r w:rsidRPr="00914C0D">
        <w:rPr>
          <w:rFonts w:ascii="Times New Roman" w:hAnsi="Times New Roman"/>
          <w:lang w:val="ro-RO"/>
        </w:rPr>
        <w:t>până la PDE10.</w:t>
      </w:r>
    </w:p>
    <w:p w14:paraId="126B078F"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2F0DA529"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Eficacitate clinică şi siguranţă</w:t>
      </w:r>
    </w:p>
    <w:p w14:paraId="3985CFD1"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5D82480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administrat la subiecţi sănătoşi nu a produs diferenţe semnific</w:t>
      </w:r>
      <w:r w:rsidR="00ED741B" w:rsidRPr="00914C0D">
        <w:rPr>
          <w:rFonts w:ascii="Times New Roman" w:hAnsi="Times New Roman"/>
          <w:lang w:val="ro-RO"/>
        </w:rPr>
        <w:t xml:space="preserve">ative comparativ cu placebo ale </w:t>
      </w:r>
      <w:r w:rsidRPr="00914C0D">
        <w:rPr>
          <w:rFonts w:ascii="Times New Roman" w:hAnsi="Times New Roman"/>
          <w:lang w:val="ro-RO"/>
        </w:rPr>
        <w:t>tensiunii arteriale sistolice şi diastolice (media scăderii maxime de 1,</w:t>
      </w:r>
      <w:r w:rsidR="00ED741B" w:rsidRPr="00914C0D">
        <w:rPr>
          <w:rFonts w:ascii="Times New Roman" w:hAnsi="Times New Roman"/>
          <w:lang w:val="ro-RO"/>
        </w:rPr>
        <w:t xml:space="preserve">6 mmHg, respectiv de 0,8 mmHg), </w:t>
      </w:r>
      <w:r w:rsidRPr="00914C0D">
        <w:rPr>
          <w:rFonts w:ascii="Times New Roman" w:hAnsi="Times New Roman"/>
          <w:lang w:val="ro-RO"/>
        </w:rPr>
        <w:t>ale tensiunii arteriale sistolice şi diastolice în ortostatis</w:t>
      </w:r>
      <w:r w:rsidR="00ED741B" w:rsidRPr="00914C0D">
        <w:rPr>
          <w:rFonts w:ascii="Times New Roman" w:hAnsi="Times New Roman"/>
          <w:lang w:val="ro-RO"/>
        </w:rPr>
        <w:t>m (media scăderii maxime de 0,2 </w:t>
      </w:r>
      <w:r w:rsidRPr="00914C0D">
        <w:rPr>
          <w:rFonts w:ascii="Times New Roman" w:hAnsi="Times New Roman"/>
          <w:lang w:val="ro-RO"/>
        </w:rPr>
        <w:t xml:space="preserve">mmHg, </w:t>
      </w:r>
      <w:r w:rsidR="00ED741B" w:rsidRPr="00914C0D">
        <w:rPr>
          <w:rFonts w:ascii="Times New Roman" w:hAnsi="Times New Roman"/>
          <w:lang w:val="ro-RO"/>
        </w:rPr>
        <w:t>respective de 4,6 </w:t>
      </w:r>
      <w:r w:rsidRPr="00914C0D">
        <w:rPr>
          <w:rFonts w:ascii="Times New Roman" w:hAnsi="Times New Roman"/>
          <w:lang w:val="ro-RO"/>
        </w:rPr>
        <w:t>mmHg) şi nici o modificare semnificativă a frecvenţei cardiace.</w:t>
      </w:r>
    </w:p>
    <w:p w14:paraId="6A135E0F"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040C53E6"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Într-un studiu de evaluare a efectelor tadalafilului asupra vederii, f</w:t>
      </w:r>
      <w:r w:rsidR="00ED741B" w:rsidRPr="00914C0D">
        <w:rPr>
          <w:rFonts w:ascii="Times New Roman" w:hAnsi="Times New Roman"/>
          <w:lang w:val="ro-RO"/>
        </w:rPr>
        <w:t xml:space="preserve">olosirea testului cu 100 nuanţe </w:t>
      </w:r>
      <w:r w:rsidRPr="00914C0D">
        <w:rPr>
          <w:rFonts w:ascii="Times New Roman" w:hAnsi="Times New Roman"/>
          <w:lang w:val="ro-RO"/>
        </w:rPr>
        <w:t>Farnsworth-Munsell nu a evidenţiat nici o diminuare a perceperii culorilo</w:t>
      </w:r>
      <w:r w:rsidR="00ED741B" w:rsidRPr="00914C0D">
        <w:rPr>
          <w:rFonts w:ascii="Times New Roman" w:hAnsi="Times New Roman"/>
          <w:lang w:val="ro-RO"/>
        </w:rPr>
        <w:t xml:space="preserve">r (albastru/verde). Această </w:t>
      </w:r>
      <w:r w:rsidRPr="00914C0D">
        <w:rPr>
          <w:rFonts w:ascii="Times New Roman" w:hAnsi="Times New Roman"/>
          <w:lang w:val="ro-RO"/>
        </w:rPr>
        <w:t>constatare este concordantă cu afinitatea scăzută a tadalafilului pentru</w:t>
      </w:r>
      <w:r w:rsidR="00ED741B" w:rsidRPr="00914C0D">
        <w:rPr>
          <w:rFonts w:ascii="Times New Roman" w:hAnsi="Times New Roman"/>
          <w:lang w:val="ro-RO"/>
        </w:rPr>
        <w:t xml:space="preserve"> PDE6 în comparaţie cu PDE5. În </w:t>
      </w:r>
      <w:r w:rsidRPr="00914C0D">
        <w:rPr>
          <w:rFonts w:ascii="Times New Roman" w:hAnsi="Times New Roman"/>
          <w:lang w:val="ro-RO"/>
        </w:rPr>
        <w:t>cadrul tuturor studiilor clinice, raportările de modificări ale vederii colorate au fost rare (</w:t>
      </w:r>
      <w:r w:rsidR="003B58A6" w:rsidRPr="00914C0D">
        <w:rPr>
          <w:rFonts w:ascii="Times New Roman" w:hAnsi="Times New Roman"/>
          <w:lang w:val="ro-RO"/>
        </w:rPr>
        <w:t>&lt; 0</w:t>
      </w:r>
      <w:r w:rsidRPr="00914C0D">
        <w:rPr>
          <w:rFonts w:ascii="Times New Roman" w:hAnsi="Times New Roman"/>
          <w:lang w:val="ro-RO"/>
        </w:rPr>
        <w:t>,1%).</w:t>
      </w:r>
    </w:p>
    <w:p w14:paraId="67FB47FD"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2E059FE9"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w:t>
      </w:r>
      <w:r w:rsidR="00ED741B" w:rsidRPr="00914C0D">
        <w:rPr>
          <w:rFonts w:ascii="Times New Roman" w:hAnsi="Times New Roman"/>
          <w:lang w:val="ro-RO"/>
        </w:rPr>
        <w:noBreakHyphen/>
      </w:r>
      <w:r w:rsidRPr="00914C0D">
        <w:rPr>
          <w:rFonts w:ascii="Times New Roman" w:hAnsi="Times New Roman"/>
          <w:lang w:val="ro-RO"/>
        </w:rPr>
        <w:t xml:space="preserve">au efectuat trei studii la bărbaţi pentru a evalua efectul potenţial al tadalafil </w:t>
      </w:r>
      <w:r w:rsidR="007929F1" w:rsidRPr="00914C0D">
        <w:rPr>
          <w:rFonts w:ascii="Times New Roman" w:hAnsi="Times New Roman"/>
          <w:lang w:val="ro-RO"/>
        </w:rPr>
        <w:t>10 mg</w:t>
      </w:r>
      <w:r w:rsidR="00ED741B" w:rsidRPr="00914C0D">
        <w:rPr>
          <w:rFonts w:ascii="Times New Roman" w:hAnsi="Times New Roman"/>
          <w:lang w:val="ro-RO"/>
        </w:rPr>
        <w:t xml:space="preserve"> (un studiu de 6 luni) </w:t>
      </w:r>
      <w:r w:rsidRPr="00914C0D">
        <w:rPr>
          <w:rFonts w:ascii="Times New Roman" w:hAnsi="Times New Roman"/>
          <w:lang w:val="ro-RO"/>
        </w:rPr>
        <w:t xml:space="preserve">şi </w:t>
      </w:r>
      <w:r w:rsidR="007929F1" w:rsidRPr="00914C0D">
        <w:rPr>
          <w:rFonts w:ascii="Times New Roman" w:hAnsi="Times New Roman"/>
          <w:lang w:val="ro-RO"/>
        </w:rPr>
        <w:t>20 mg</w:t>
      </w:r>
      <w:r w:rsidRPr="00914C0D">
        <w:rPr>
          <w:rFonts w:ascii="Times New Roman" w:hAnsi="Times New Roman"/>
          <w:lang w:val="ro-RO"/>
        </w:rPr>
        <w:t xml:space="preserve"> (un studiu de 6 luni şi un studiu de 9 luni) asupra spermatogenezei, </w:t>
      </w:r>
      <w:r w:rsidR="00ED741B" w:rsidRPr="00914C0D">
        <w:rPr>
          <w:rFonts w:ascii="Times New Roman" w:hAnsi="Times New Roman"/>
          <w:lang w:val="ro-RO"/>
        </w:rPr>
        <w:t xml:space="preserve">în cazul administrării zilnice. </w:t>
      </w:r>
      <w:r w:rsidRPr="00914C0D">
        <w:rPr>
          <w:rFonts w:ascii="Times New Roman" w:hAnsi="Times New Roman"/>
          <w:lang w:val="ro-RO"/>
        </w:rPr>
        <w:t>În două din aceste studii s-au observat scăderi ale numărului de s</w:t>
      </w:r>
      <w:r w:rsidR="00ED741B" w:rsidRPr="00914C0D">
        <w:rPr>
          <w:rFonts w:ascii="Times New Roman" w:hAnsi="Times New Roman"/>
          <w:lang w:val="ro-RO"/>
        </w:rPr>
        <w:t xml:space="preserve">permatozoizi şi a concentraţiei </w:t>
      </w:r>
      <w:r w:rsidRPr="00914C0D">
        <w:rPr>
          <w:rFonts w:ascii="Times New Roman" w:hAnsi="Times New Roman"/>
          <w:lang w:val="ro-RO"/>
        </w:rPr>
        <w:t>spermatozoizilor datorate tadalafilului care nu au probabil relevanţă cl</w:t>
      </w:r>
      <w:r w:rsidR="00ED741B" w:rsidRPr="00914C0D">
        <w:rPr>
          <w:rFonts w:ascii="Times New Roman" w:hAnsi="Times New Roman"/>
          <w:lang w:val="ro-RO"/>
        </w:rPr>
        <w:t xml:space="preserve">inică. Aceste efecte nu au fost </w:t>
      </w:r>
      <w:r w:rsidRPr="00914C0D">
        <w:rPr>
          <w:rFonts w:ascii="Times New Roman" w:hAnsi="Times New Roman"/>
          <w:lang w:val="ro-RO"/>
        </w:rPr>
        <w:t>asociate cu modificări ale altor parametri ca de exemplu motilitate, morfologie şi FSH</w:t>
      </w:r>
    </w:p>
    <w:p w14:paraId="28D46FCF" w14:textId="77777777" w:rsidR="002101C1" w:rsidRPr="00914C0D" w:rsidRDefault="002101C1" w:rsidP="00914C0D">
      <w:pPr>
        <w:autoSpaceDE w:val="0"/>
        <w:autoSpaceDN w:val="0"/>
        <w:adjustRightInd w:val="0"/>
        <w:spacing w:after="0" w:line="240" w:lineRule="auto"/>
        <w:rPr>
          <w:rFonts w:ascii="Times New Roman" w:hAnsi="Times New Roman"/>
          <w:i/>
          <w:iCs/>
          <w:lang w:val="ro-RO"/>
        </w:rPr>
      </w:pPr>
    </w:p>
    <w:p w14:paraId="78D21A95" w14:textId="77777777" w:rsidR="002101C1" w:rsidRPr="00914C0D" w:rsidRDefault="002101C1"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lastRenderedPageBreak/>
        <w:t>Disfuncţie erectilă</w:t>
      </w:r>
    </w:p>
    <w:p w14:paraId="2F52C3C9" w14:textId="77777777" w:rsidR="002101C1" w:rsidRPr="00914C0D" w:rsidRDefault="002101C1"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Pentru tadalafil administrat la nevoie, pentru a defini perioada de răspuns, s-</w:t>
      </w:r>
      <w:r w:rsidR="00ED741B" w:rsidRPr="00914C0D">
        <w:rPr>
          <w:rFonts w:ascii="Times New Roman" w:hAnsi="Times New Roman"/>
          <w:lang w:val="ro-RO"/>
        </w:rPr>
        <w:t xml:space="preserve">au efectuat trei studii clinice </w:t>
      </w:r>
      <w:r w:rsidRPr="00914C0D">
        <w:rPr>
          <w:rFonts w:ascii="Times New Roman" w:hAnsi="Times New Roman"/>
          <w:lang w:val="ro-RO"/>
        </w:rPr>
        <w:t>la 1054 pacienţi, în ambulator. Pentru tadalafil s-a demonstrat amelio</w:t>
      </w:r>
      <w:r w:rsidR="00ED741B" w:rsidRPr="00914C0D">
        <w:rPr>
          <w:rFonts w:ascii="Times New Roman" w:hAnsi="Times New Roman"/>
          <w:lang w:val="ro-RO"/>
        </w:rPr>
        <w:t xml:space="preserve">rarea semnificativă statistic a </w:t>
      </w:r>
      <w:r w:rsidRPr="00914C0D">
        <w:rPr>
          <w:rFonts w:ascii="Times New Roman" w:hAnsi="Times New Roman"/>
          <w:lang w:val="ro-RO"/>
        </w:rPr>
        <w:t>funcţiei erectile şi a capacităţii de a avea un act sexual reuşit, timp de pâ</w:t>
      </w:r>
      <w:r w:rsidR="00ED741B" w:rsidRPr="00914C0D">
        <w:rPr>
          <w:rFonts w:ascii="Times New Roman" w:hAnsi="Times New Roman"/>
          <w:lang w:val="ro-RO"/>
        </w:rPr>
        <w:t xml:space="preserve">nă la 36 ore după administrare, </w:t>
      </w:r>
      <w:r w:rsidRPr="00914C0D">
        <w:rPr>
          <w:rFonts w:ascii="Times New Roman" w:hAnsi="Times New Roman"/>
          <w:lang w:val="ro-RO"/>
        </w:rPr>
        <w:t>precum şi a capacităţii pacienţilor de a obţine şi de a menţine erecţ</w:t>
      </w:r>
      <w:r w:rsidR="00ED741B" w:rsidRPr="00914C0D">
        <w:rPr>
          <w:rFonts w:ascii="Times New Roman" w:hAnsi="Times New Roman"/>
          <w:lang w:val="ro-RO"/>
        </w:rPr>
        <w:t xml:space="preserve">ii pentru un act sexual reuşit, </w:t>
      </w:r>
      <w:r w:rsidRPr="00914C0D">
        <w:rPr>
          <w:rFonts w:ascii="Times New Roman" w:hAnsi="Times New Roman"/>
          <w:lang w:val="ro-RO"/>
        </w:rPr>
        <w:t>comparativ cu administrare placebo, începând cel mai devreme de la 16 minute după administrare.</w:t>
      </w:r>
    </w:p>
    <w:p w14:paraId="152DC107" w14:textId="77777777" w:rsidR="002101C1" w:rsidRPr="00914C0D" w:rsidRDefault="002101C1" w:rsidP="00914C0D">
      <w:pPr>
        <w:autoSpaceDE w:val="0"/>
        <w:autoSpaceDN w:val="0"/>
        <w:adjustRightInd w:val="0"/>
        <w:spacing w:after="0" w:line="240" w:lineRule="auto"/>
        <w:rPr>
          <w:rFonts w:ascii="Times New Roman" w:hAnsi="Times New Roman"/>
          <w:lang w:val="ro-RO"/>
        </w:rPr>
      </w:pPr>
    </w:p>
    <w:p w14:paraId="1752D634" w14:textId="77777777" w:rsidR="002101C1" w:rsidRPr="00914C0D" w:rsidRDefault="002101C1"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Într-un studiu cu durata de 12 săptămâni care a înrolat 186 de pacienţi (1</w:t>
      </w:r>
      <w:r w:rsidR="00ED741B" w:rsidRPr="00914C0D">
        <w:rPr>
          <w:rFonts w:ascii="Times New Roman" w:hAnsi="Times New Roman"/>
          <w:lang w:val="ro-RO"/>
        </w:rPr>
        <w:t xml:space="preserve">42 au utilizat tadalafil, 44 au </w:t>
      </w:r>
      <w:r w:rsidRPr="00914C0D">
        <w:rPr>
          <w:rFonts w:ascii="Times New Roman" w:hAnsi="Times New Roman"/>
          <w:lang w:val="ro-RO"/>
        </w:rPr>
        <w:t>utilizat placebo) cu disfuncţie erectilă secundară unui traumatism</w:t>
      </w:r>
      <w:r w:rsidR="00ED741B" w:rsidRPr="00914C0D">
        <w:rPr>
          <w:rFonts w:ascii="Times New Roman" w:hAnsi="Times New Roman"/>
          <w:lang w:val="ro-RO"/>
        </w:rPr>
        <w:t xml:space="preserve"> spinal, tadalafil a determinat </w:t>
      </w:r>
      <w:r w:rsidRPr="00914C0D">
        <w:rPr>
          <w:rFonts w:ascii="Times New Roman" w:hAnsi="Times New Roman"/>
          <w:lang w:val="ro-RO"/>
        </w:rPr>
        <w:t>îmbunătăţirea semnficativă a funcţiei erectile, cu un procent mediu pe subi</w:t>
      </w:r>
      <w:r w:rsidR="00ED741B" w:rsidRPr="00914C0D">
        <w:rPr>
          <w:rFonts w:ascii="Times New Roman" w:hAnsi="Times New Roman"/>
          <w:lang w:val="ro-RO"/>
        </w:rPr>
        <w:t xml:space="preserve">ect de încercări reuşite de act </w:t>
      </w:r>
      <w:r w:rsidRPr="00914C0D">
        <w:rPr>
          <w:rFonts w:ascii="Times New Roman" w:hAnsi="Times New Roman"/>
          <w:lang w:val="ro-RO"/>
        </w:rPr>
        <w:t xml:space="preserve">sexual de 48% pentru pacienţii care au utilizat tadalafil 10 sau </w:t>
      </w:r>
      <w:r w:rsidR="007929F1" w:rsidRPr="00914C0D">
        <w:rPr>
          <w:rFonts w:ascii="Times New Roman" w:hAnsi="Times New Roman"/>
          <w:lang w:val="ro-RO"/>
        </w:rPr>
        <w:t>20 mg</w:t>
      </w:r>
      <w:r w:rsidRPr="00914C0D">
        <w:rPr>
          <w:rFonts w:ascii="Times New Roman" w:hAnsi="Times New Roman"/>
          <w:lang w:val="ro-RO"/>
        </w:rPr>
        <w:t xml:space="preserve"> (</w:t>
      </w:r>
      <w:r w:rsidR="00ED741B" w:rsidRPr="00914C0D">
        <w:rPr>
          <w:rFonts w:ascii="Times New Roman" w:hAnsi="Times New Roman"/>
          <w:lang w:val="ro-RO"/>
        </w:rPr>
        <w:t xml:space="preserve">doză flexibilă, administrare la </w:t>
      </w:r>
      <w:r w:rsidRPr="00914C0D">
        <w:rPr>
          <w:rFonts w:ascii="Times New Roman" w:hAnsi="Times New Roman"/>
          <w:lang w:val="ro-RO"/>
        </w:rPr>
        <w:t>nevoie) comparativ cu 17% la cei cu placebo.</w:t>
      </w:r>
    </w:p>
    <w:p w14:paraId="5FF04641" w14:textId="77777777" w:rsidR="002101C1" w:rsidRPr="00914C0D" w:rsidRDefault="002101C1" w:rsidP="00914C0D">
      <w:pPr>
        <w:tabs>
          <w:tab w:val="left" w:pos="5660"/>
        </w:tabs>
        <w:autoSpaceDE w:val="0"/>
        <w:autoSpaceDN w:val="0"/>
        <w:adjustRightInd w:val="0"/>
        <w:spacing w:after="0" w:line="240" w:lineRule="auto"/>
        <w:rPr>
          <w:rFonts w:ascii="Times New Roman" w:hAnsi="Times New Roman"/>
          <w:lang w:val="ro-RO"/>
        </w:rPr>
      </w:pPr>
    </w:p>
    <w:p w14:paraId="1FC422C0" w14:textId="77777777" w:rsidR="002101C1" w:rsidRPr="00914C0D" w:rsidRDefault="002101C1"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Pentru administrarea o dată pe zi a tadalafil în doze de </w:t>
      </w:r>
      <w:r w:rsidR="007929F1" w:rsidRPr="00914C0D">
        <w:rPr>
          <w:rFonts w:ascii="Times New Roman" w:hAnsi="Times New Roman"/>
          <w:lang w:val="ro-RO"/>
        </w:rPr>
        <w:t>2,5 mg</w:t>
      </w:r>
      <w:r w:rsidRPr="00914C0D">
        <w:rPr>
          <w:rFonts w:ascii="Times New Roman" w:hAnsi="Times New Roman"/>
          <w:lang w:val="ro-RO"/>
        </w:rPr>
        <w:t xml:space="preserve">, </w:t>
      </w:r>
      <w:r w:rsidR="007929F1" w:rsidRPr="00914C0D">
        <w:rPr>
          <w:rFonts w:ascii="Times New Roman" w:hAnsi="Times New Roman"/>
          <w:lang w:val="ro-RO"/>
        </w:rPr>
        <w:t>5 mg</w:t>
      </w:r>
      <w:r w:rsidRPr="00914C0D">
        <w:rPr>
          <w:rFonts w:ascii="Times New Roman" w:hAnsi="Times New Roman"/>
          <w:lang w:val="ro-RO"/>
        </w:rPr>
        <w:t xml:space="preserve"> şi </w:t>
      </w:r>
      <w:r w:rsidR="007929F1" w:rsidRPr="00914C0D">
        <w:rPr>
          <w:rFonts w:ascii="Times New Roman" w:hAnsi="Times New Roman"/>
          <w:lang w:val="ro-RO"/>
        </w:rPr>
        <w:t>10 mg</w:t>
      </w:r>
      <w:r w:rsidRPr="00914C0D">
        <w:rPr>
          <w:rFonts w:ascii="Times New Roman" w:hAnsi="Times New Roman"/>
          <w:lang w:val="ro-RO"/>
        </w:rPr>
        <w:t>, au fost iniț</w:t>
      </w:r>
      <w:r w:rsidR="00ED741B" w:rsidRPr="00914C0D">
        <w:rPr>
          <w:rFonts w:ascii="Times New Roman" w:hAnsi="Times New Roman"/>
          <w:lang w:val="ro-RO"/>
        </w:rPr>
        <w:t xml:space="preserve">ial desfăşurate 3 </w:t>
      </w:r>
      <w:r w:rsidRPr="00914C0D">
        <w:rPr>
          <w:rFonts w:ascii="Times New Roman" w:hAnsi="Times New Roman"/>
          <w:lang w:val="ro-RO"/>
        </w:rPr>
        <w:t>studii clinice care au implicat 853 pacienţi cu disfuncţie erectilă de diferi</w:t>
      </w:r>
      <w:r w:rsidR="00ED741B" w:rsidRPr="00914C0D">
        <w:rPr>
          <w:rFonts w:ascii="Times New Roman" w:hAnsi="Times New Roman"/>
          <w:lang w:val="ro-RO"/>
        </w:rPr>
        <w:t xml:space="preserve">te grade de severitate (uşoară, </w:t>
      </w:r>
      <w:r w:rsidRPr="00914C0D">
        <w:rPr>
          <w:rFonts w:ascii="Times New Roman" w:hAnsi="Times New Roman"/>
          <w:lang w:val="ro-RO"/>
        </w:rPr>
        <w:t>moderată, severă),cu etnie şi vârste diferite (interval 21-82 ani). În cele dou</w:t>
      </w:r>
      <w:r w:rsidR="00ED741B" w:rsidRPr="00914C0D">
        <w:rPr>
          <w:rFonts w:ascii="Times New Roman" w:hAnsi="Times New Roman"/>
          <w:lang w:val="ro-RO"/>
        </w:rPr>
        <w:t xml:space="preserve">ă studii primare de eficacitate </w:t>
      </w:r>
      <w:r w:rsidRPr="00914C0D">
        <w:rPr>
          <w:rFonts w:ascii="Times New Roman" w:hAnsi="Times New Roman"/>
          <w:lang w:val="ro-RO"/>
        </w:rPr>
        <w:t>în populaţia generală, proporţiile medii pe subiect de acte sexuale r</w:t>
      </w:r>
      <w:r w:rsidR="00ED741B" w:rsidRPr="00914C0D">
        <w:rPr>
          <w:rFonts w:ascii="Times New Roman" w:hAnsi="Times New Roman"/>
          <w:lang w:val="ro-RO"/>
        </w:rPr>
        <w:t xml:space="preserve">euşite au fost 57 şi 67% pentru </w:t>
      </w:r>
      <w:r w:rsidRPr="00914C0D">
        <w:rPr>
          <w:rFonts w:ascii="Times New Roman" w:hAnsi="Times New Roman"/>
          <w:lang w:val="ro-RO"/>
        </w:rPr>
        <w:t xml:space="preserve">tadalafil </w:t>
      </w:r>
      <w:r w:rsidR="007929F1" w:rsidRPr="00914C0D">
        <w:rPr>
          <w:rFonts w:ascii="Times New Roman" w:hAnsi="Times New Roman"/>
          <w:lang w:val="ro-RO"/>
        </w:rPr>
        <w:t>5 mg</w:t>
      </w:r>
      <w:r w:rsidRPr="00914C0D">
        <w:rPr>
          <w:rFonts w:ascii="Times New Roman" w:hAnsi="Times New Roman"/>
          <w:lang w:val="ro-RO"/>
        </w:rPr>
        <w:t xml:space="preserve">, şi respectiv 50% pentru tadalafil </w:t>
      </w:r>
      <w:r w:rsidR="007929F1" w:rsidRPr="00914C0D">
        <w:rPr>
          <w:rFonts w:ascii="Times New Roman" w:hAnsi="Times New Roman"/>
          <w:lang w:val="ro-RO"/>
        </w:rPr>
        <w:t>2,5 mg</w:t>
      </w:r>
      <w:r w:rsidRPr="00914C0D">
        <w:rPr>
          <w:rFonts w:ascii="Times New Roman" w:hAnsi="Times New Roman"/>
          <w:lang w:val="ro-RO"/>
        </w:rPr>
        <w:t>, comparativ cu 31</w:t>
      </w:r>
      <w:r w:rsidR="00ED741B" w:rsidRPr="00914C0D">
        <w:rPr>
          <w:rFonts w:ascii="Times New Roman" w:hAnsi="Times New Roman"/>
          <w:lang w:val="ro-RO"/>
        </w:rPr>
        <w:t xml:space="preserve"> şi 37% pentru placebo. Într-un </w:t>
      </w:r>
      <w:r w:rsidRPr="00914C0D">
        <w:rPr>
          <w:rFonts w:ascii="Times New Roman" w:hAnsi="Times New Roman"/>
          <w:lang w:val="ro-RO"/>
        </w:rPr>
        <w:t xml:space="preserve">studiu la pacienţi cu disfuncţie erectilă secundară diabetului zaharat, </w:t>
      </w:r>
      <w:r w:rsidR="00ED741B" w:rsidRPr="00914C0D">
        <w:rPr>
          <w:rFonts w:ascii="Times New Roman" w:hAnsi="Times New Roman"/>
          <w:lang w:val="ro-RO"/>
        </w:rPr>
        <w:t xml:space="preserve">proporţiile medii pe subiect de </w:t>
      </w:r>
      <w:r w:rsidRPr="00914C0D">
        <w:rPr>
          <w:rFonts w:ascii="Times New Roman" w:hAnsi="Times New Roman"/>
          <w:lang w:val="ro-RO"/>
        </w:rPr>
        <w:t xml:space="preserve">încercări reuşite de act sexual au fost 41 şi 46% pentru tadalafil </w:t>
      </w:r>
      <w:r w:rsidR="007929F1" w:rsidRPr="00914C0D">
        <w:rPr>
          <w:rFonts w:ascii="Times New Roman" w:hAnsi="Times New Roman"/>
          <w:lang w:val="ro-RO"/>
        </w:rPr>
        <w:t>5 mg</w:t>
      </w:r>
      <w:r w:rsidRPr="00914C0D">
        <w:rPr>
          <w:rFonts w:ascii="Times New Roman" w:hAnsi="Times New Roman"/>
          <w:lang w:val="ro-RO"/>
        </w:rPr>
        <w:t xml:space="preserve">, respectiv </w:t>
      </w:r>
      <w:r w:rsidR="007929F1" w:rsidRPr="00914C0D">
        <w:rPr>
          <w:rFonts w:ascii="Times New Roman" w:hAnsi="Times New Roman"/>
          <w:lang w:val="ro-RO"/>
        </w:rPr>
        <w:t>2,5 mg</w:t>
      </w:r>
      <w:r w:rsidR="00ED741B" w:rsidRPr="00914C0D">
        <w:rPr>
          <w:rFonts w:ascii="Times New Roman" w:hAnsi="Times New Roman"/>
          <w:lang w:val="ro-RO"/>
        </w:rPr>
        <w:t xml:space="preserve"> comparativ cu </w:t>
      </w:r>
      <w:r w:rsidRPr="00914C0D">
        <w:rPr>
          <w:rFonts w:ascii="Times New Roman" w:hAnsi="Times New Roman"/>
          <w:lang w:val="ro-RO"/>
        </w:rPr>
        <w:t>28% pentru placebo. Majoritatea pacienţilor din cele trei studii au răspuns cu inhibitor</w:t>
      </w:r>
      <w:r w:rsidR="00ED741B" w:rsidRPr="00914C0D">
        <w:rPr>
          <w:rFonts w:ascii="Times New Roman" w:hAnsi="Times New Roman"/>
          <w:lang w:val="ro-RO"/>
        </w:rPr>
        <w:t xml:space="preserve">i PDE5, administrate în funcţie </w:t>
      </w:r>
      <w:r w:rsidRPr="00914C0D">
        <w:rPr>
          <w:rFonts w:ascii="Times New Roman" w:hAnsi="Times New Roman"/>
          <w:lang w:val="ro-RO"/>
        </w:rPr>
        <w:t xml:space="preserve">de necesitate. Într-un studiu </w:t>
      </w:r>
      <w:r w:rsidR="00732C3C" w:rsidRPr="00914C0D">
        <w:rPr>
          <w:rFonts w:ascii="Times New Roman" w:hAnsi="Times New Roman"/>
          <w:lang w:val="ro-RO"/>
        </w:rPr>
        <w:t>ulterior</w:t>
      </w:r>
      <w:r w:rsidRPr="00914C0D">
        <w:rPr>
          <w:rFonts w:ascii="Times New Roman" w:hAnsi="Times New Roman"/>
          <w:lang w:val="ro-RO"/>
        </w:rPr>
        <w:t xml:space="preserve">, </w:t>
      </w:r>
      <w:r w:rsidR="00732C3C" w:rsidRPr="00914C0D">
        <w:rPr>
          <w:rFonts w:ascii="Times New Roman" w:hAnsi="Times New Roman"/>
          <w:lang w:val="ro-RO"/>
        </w:rPr>
        <w:t>217</w:t>
      </w:r>
      <w:r w:rsidR="00995DCE" w:rsidRPr="00914C0D">
        <w:rPr>
          <w:rFonts w:ascii="Times New Roman" w:hAnsi="Times New Roman"/>
          <w:lang w:val="ro-RO"/>
        </w:rPr>
        <w:t xml:space="preserve"> </w:t>
      </w:r>
      <w:r w:rsidR="00732C3C" w:rsidRPr="00914C0D">
        <w:rPr>
          <w:rFonts w:ascii="Times New Roman" w:hAnsi="Times New Roman"/>
          <w:lang w:val="ro-RO"/>
        </w:rPr>
        <w:t>pacienţi</w:t>
      </w:r>
      <w:r w:rsidR="00995DCE" w:rsidRPr="00914C0D">
        <w:rPr>
          <w:rFonts w:ascii="Times New Roman" w:hAnsi="Times New Roman"/>
          <w:lang w:val="ro-RO"/>
        </w:rPr>
        <w:t xml:space="preserve"> </w:t>
      </w:r>
      <w:r w:rsidR="00732C3C" w:rsidRPr="00914C0D">
        <w:rPr>
          <w:rFonts w:ascii="Times New Roman" w:hAnsi="Times New Roman"/>
          <w:lang w:val="ro-RO"/>
        </w:rPr>
        <w:t xml:space="preserve">fără </w:t>
      </w:r>
      <w:r w:rsidRPr="00914C0D">
        <w:rPr>
          <w:rFonts w:ascii="Times New Roman" w:hAnsi="Times New Roman"/>
          <w:lang w:val="ro-RO"/>
        </w:rPr>
        <w:t xml:space="preserve">tratament anterior cu inhibitori PDE5 au fost randomizaţi la tratament cu </w:t>
      </w:r>
      <w:r w:rsidR="00732C3C" w:rsidRPr="00914C0D">
        <w:rPr>
          <w:rFonts w:ascii="Times New Roman" w:hAnsi="Times New Roman"/>
          <w:lang w:val="ro-RO"/>
        </w:rPr>
        <w:t>tadalafil</w:t>
      </w:r>
      <w:r w:rsidR="00995DCE" w:rsidRPr="00914C0D">
        <w:rPr>
          <w:rFonts w:ascii="Times New Roman" w:hAnsi="Times New Roman"/>
          <w:lang w:val="ro-RO"/>
        </w:rPr>
        <w:t xml:space="preserve"> </w:t>
      </w:r>
      <w:r w:rsidR="007929F1" w:rsidRPr="00914C0D">
        <w:rPr>
          <w:rFonts w:ascii="Times New Roman" w:hAnsi="Times New Roman"/>
          <w:lang w:val="ro-RO"/>
        </w:rPr>
        <w:t>5 mg</w:t>
      </w:r>
      <w:r w:rsidRPr="00914C0D">
        <w:rPr>
          <w:rFonts w:ascii="Times New Roman" w:hAnsi="Times New Roman"/>
          <w:lang w:val="ro-RO"/>
        </w:rPr>
        <w:t xml:space="preserve"> administrat odată pe zi sau placebo. Proporţiile medii pe subiect de încercări reuşite de act sexual au fost 68% pentru tadalafil în comparaţie cu 52% pentru placebo.</w:t>
      </w:r>
    </w:p>
    <w:p w14:paraId="4275F23F" w14:textId="77777777" w:rsidR="002101C1" w:rsidRPr="00914C0D" w:rsidRDefault="002101C1" w:rsidP="00914C0D">
      <w:pPr>
        <w:autoSpaceDE w:val="0"/>
        <w:autoSpaceDN w:val="0"/>
        <w:adjustRightInd w:val="0"/>
        <w:spacing w:after="0" w:line="240" w:lineRule="auto"/>
        <w:rPr>
          <w:rFonts w:ascii="Times New Roman" w:hAnsi="Times New Roman"/>
          <w:i/>
          <w:iCs/>
          <w:lang w:val="ro-RO"/>
        </w:rPr>
      </w:pPr>
    </w:p>
    <w:p w14:paraId="41DB3434" w14:textId="77777777" w:rsidR="002101C1" w:rsidRPr="00914C0D" w:rsidRDefault="002101C1"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Hiperplazie benignă de prostată</w:t>
      </w:r>
    </w:p>
    <w:p w14:paraId="116E7627" w14:textId="77777777" w:rsidR="002101C1" w:rsidRPr="00914C0D" w:rsidRDefault="002101C1"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a fost studiat în 4 studii clinice cu durată de 12 săptămâni care au</w:t>
      </w:r>
      <w:r w:rsidR="00ED741B" w:rsidRPr="00914C0D">
        <w:rPr>
          <w:rFonts w:ascii="Times New Roman" w:hAnsi="Times New Roman"/>
          <w:lang w:val="ro-RO"/>
        </w:rPr>
        <w:t xml:space="preserve"> înrolat peste 1500 pacienţi cu </w:t>
      </w:r>
      <w:r w:rsidRPr="00914C0D">
        <w:rPr>
          <w:rFonts w:ascii="Times New Roman" w:hAnsi="Times New Roman"/>
          <w:lang w:val="ro-RO"/>
        </w:rPr>
        <w:t xml:space="preserve">semne şi simptome de hiperplazie benignă de prostată. Îmbunătăţirea </w:t>
      </w:r>
      <w:r w:rsidR="00ED741B" w:rsidRPr="00914C0D">
        <w:rPr>
          <w:rFonts w:ascii="Times New Roman" w:hAnsi="Times New Roman"/>
          <w:lang w:val="ro-RO"/>
        </w:rPr>
        <w:t xml:space="preserve">în totalul scorului simptomului </w:t>
      </w:r>
      <w:r w:rsidRPr="00914C0D">
        <w:rPr>
          <w:rFonts w:ascii="Times New Roman" w:hAnsi="Times New Roman"/>
          <w:lang w:val="ro-RO"/>
        </w:rPr>
        <w:t xml:space="preserve">internaţional de prostată cu administrare de </w:t>
      </w:r>
      <w:r w:rsidR="00732C3C" w:rsidRPr="00914C0D">
        <w:rPr>
          <w:rFonts w:ascii="Times New Roman" w:hAnsi="Times New Roman"/>
          <w:lang w:val="ro-RO"/>
        </w:rPr>
        <w:t>tadalafil</w:t>
      </w:r>
      <w:r w:rsidR="00995DCE" w:rsidRPr="00914C0D">
        <w:rPr>
          <w:rFonts w:ascii="Times New Roman" w:hAnsi="Times New Roman"/>
          <w:lang w:val="ro-RO"/>
        </w:rPr>
        <w:t xml:space="preserve"> </w:t>
      </w:r>
      <w:r w:rsidR="007929F1" w:rsidRPr="00914C0D">
        <w:rPr>
          <w:rFonts w:ascii="Times New Roman" w:hAnsi="Times New Roman"/>
          <w:lang w:val="ro-RO"/>
        </w:rPr>
        <w:t>5 mg</w:t>
      </w:r>
      <w:r w:rsidRPr="00914C0D">
        <w:rPr>
          <w:rFonts w:ascii="Times New Roman" w:hAnsi="Times New Roman"/>
          <w:lang w:val="ro-RO"/>
        </w:rPr>
        <w:t xml:space="preserve"> în ce</w:t>
      </w:r>
      <w:r w:rsidR="00ED741B" w:rsidRPr="00914C0D">
        <w:rPr>
          <w:rFonts w:ascii="Times New Roman" w:hAnsi="Times New Roman"/>
          <w:lang w:val="ro-RO"/>
        </w:rPr>
        <w:t>le 4 studii a fost -4,8, -5,6,</w:t>
      </w:r>
      <w:r w:rsidR="003B58A6" w:rsidRPr="00914C0D">
        <w:rPr>
          <w:rFonts w:ascii="Times New Roman" w:hAnsi="Times New Roman"/>
          <w:lang w:val="ro-RO"/>
        </w:rPr>
        <w:t xml:space="preserve"> </w:t>
      </w:r>
      <w:r w:rsidRPr="00914C0D">
        <w:rPr>
          <w:rFonts w:ascii="Times New Roman" w:hAnsi="Times New Roman"/>
          <w:lang w:val="ro-RO"/>
        </w:rPr>
        <w:t>6,1 and -6,3</w:t>
      </w:r>
      <w:r w:rsidRPr="00914C0D">
        <w:rPr>
          <w:rFonts w:ascii="Times New Roman" w:hAnsi="Times New Roman"/>
          <w:color w:val="000000"/>
          <w:lang w:val="ro-RO"/>
        </w:rPr>
        <w:t>comparativ cu -2,2, -3,6, -3,8 şi -4,2 la administrare de pla</w:t>
      </w:r>
      <w:r w:rsidR="00ED741B" w:rsidRPr="00914C0D">
        <w:rPr>
          <w:rFonts w:ascii="Times New Roman" w:hAnsi="Times New Roman"/>
          <w:color w:val="000000"/>
          <w:lang w:val="ro-RO"/>
        </w:rPr>
        <w:t xml:space="preserve">cebo. Îmbunătăţirile în totalul </w:t>
      </w:r>
      <w:r w:rsidRPr="00914C0D">
        <w:rPr>
          <w:rFonts w:ascii="Times New Roman" w:hAnsi="Times New Roman"/>
          <w:color w:val="000000"/>
          <w:lang w:val="ro-RO"/>
        </w:rPr>
        <w:t>scorului simptomului internaţional de prostată au apărut în mai puţin de o să</w:t>
      </w:r>
      <w:r w:rsidR="00ED741B" w:rsidRPr="00914C0D">
        <w:rPr>
          <w:rFonts w:ascii="Times New Roman" w:hAnsi="Times New Roman"/>
          <w:color w:val="000000"/>
          <w:lang w:val="ro-RO"/>
        </w:rPr>
        <w:t xml:space="preserve">ptămână. În unul dintre studii, </w:t>
      </w:r>
      <w:r w:rsidRPr="00914C0D">
        <w:rPr>
          <w:rFonts w:ascii="Times New Roman" w:hAnsi="Times New Roman"/>
          <w:color w:val="000000"/>
          <w:lang w:val="ro-RO"/>
        </w:rPr>
        <w:t>care a conţinut şi tamsulosin 0,</w:t>
      </w:r>
      <w:r w:rsidR="003B58A6" w:rsidRPr="00914C0D">
        <w:rPr>
          <w:rFonts w:ascii="Times New Roman" w:hAnsi="Times New Roman"/>
          <w:color w:val="000000"/>
          <w:lang w:val="ro-RO"/>
        </w:rPr>
        <w:t>4 mg</w:t>
      </w:r>
      <w:r w:rsidRPr="00914C0D">
        <w:rPr>
          <w:rFonts w:ascii="Times New Roman" w:hAnsi="Times New Roman"/>
          <w:color w:val="000000"/>
          <w:lang w:val="ro-RO"/>
        </w:rPr>
        <w:t xml:space="preserve"> ca şi comparator activ, îmbunătăţirea în totalul scorului simptomului</w:t>
      </w:r>
      <w:r w:rsidR="00995DCE" w:rsidRPr="00914C0D">
        <w:rPr>
          <w:rFonts w:ascii="Times New Roman" w:hAnsi="Times New Roman"/>
          <w:color w:val="000000"/>
          <w:lang w:val="ro-RO"/>
        </w:rPr>
        <w:t xml:space="preserve"> </w:t>
      </w:r>
      <w:r w:rsidRPr="00914C0D">
        <w:rPr>
          <w:rFonts w:ascii="Times New Roman" w:hAnsi="Times New Roman"/>
          <w:color w:val="000000"/>
          <w:lang w:val="ro-RO"/>
        </w:rPr>
        <w:t xml:space="preserve">internaţional de prostată cu </w:t>
      </w:r>
      <w:r w:rsidR="00732C3C" w:rsidRPr="00914C0D">
        <w:rPr>
          <w:rFonts w:ascii="Times New Roman" w:hAnsi="Times New Roman"/>
          <w:color w:val="000000"/>
          <w:lang w:val="ro-RO"/>
        </w:rPr>
        <w:t>tadalafil</w:t>
      </w:r>
      <w:r w:rsidR="00995DCE" w:rsidRPr="00914C0D">
        <w:rPr>
          <w:rFonts w:ascii="Times New Roman" w:hAnsi="Times New Roman"/>
          <w:color w:val="000000"/>
          <w:lang w:val="ro-RO"/>
        </w:rPr>
        <w:t xml:space="preserve"> </w:t>
      </w:r>
      <w:r w:rsidR="007929F1" w:rsidRPr="00914C0D">
        <w:rPr>
          <w:rFonts w:ascii="Times New Roman" w:hAnsi="Times New Roman"/>
          <w:color w:val="000000"/>
          <w:lang w:val="ro-RO"/>
        </w:rPr>
        <w:t>5 mg</w:t>
      </w:r>
      <w:r w:rsidRPr="00914C0D">
        <w:rPr>
          <w:rFonts w:ascii="Times New Roman" w:hAnsi="Times New Roman"/>
          <w:color w:val="000000"/>
          <w:lang w:val="ro-RO"/>
        </w:rPr>
        <w:t>, tamsulosin şi</w:t>
      </w:r>
      <w:r w:rsidR="00ED741B" w:rsidRPr="00914C0D">
        <w:rPr>
          <w:rFonts w:ascii="Times New Roman" w:hAnsi="Times New Roman"/>
          <w:color w:val="000000"/>
          <w:lang w:val="ro-RO"/>
        </w:rPr>
        <w:t xml:space="preserve"> placebo au fost -6,3 , -5,7 şi </w:t>
      </w:r>
      <w:r w:rsidRPr="00914C0D">
        <w:rPr>
          <w:rFonts w:ascii="Times New Roman" w:hAnsi="Times New Roman"/>
          <w:color w:val="000000"/>
          <w:lang w:val="ro-RO"/>
        </w:rPr>
        <w:t>respectiv -4,2.</w:t>
      </w:r>
    </w:p>
    <w:p w14:paraId="55B75FAD" w14:textId="77777777" w:rsidR="002101C1" w:rsidRPr="00914C0D" w:rsidRDefault="002101C1" w:rsidP="00914C0D">
      <w:pPr>
        <w:autoSpaceDE w:val="0"/>
        <w:autoSpaceDN w:val="0"/>
        <w:adjustRightInd w:val="0"/>
        <w:spacing w:after="0" w:line="240" w:lineRule="auto"/>
        <w:rPr>
          <w:rFonts w:ascii="Times New Roman" w:hAnsi="Times New Roman"/>
          <w:color w:val="333333"/>
          <w:lang w:val="ro-RO"/>
        </w:rPr>
      </w:pPr>
    </w:p>
    <w:p w14:paraId="76DE61D0" w14:textId="77777777" w:rsidR="002101C1" w:rsidRPr="00914C0D" w:rsidRDefault="002101C1"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Unul dintre aceste studii a evaluat imbunătăţiri în disfuncţia erectilă şi în semne și simptome </w:t>
      </w:r>
      <w:r w:rsidR="00ED741B" w:rsidRPr="00914C0D">
        <w:rPr>
          <w:rFonts w:ascii="Times New Roman" w:hAnsi="Times New Roman"/>
          <w:lang w:val="ro-RO"/>
        </w:rPr>
        <w:t xml:space="preserve">ale </w:t>
      </w:r>
      <w:r w:rsidRPr="00914C0D">
        <w:rPr>
          <w:rFonts w:ascii="Times New Roman" w:hAnsi="Times New Roman"/>
          <w:lang w:val="ro-RO"/>
        </w:rPr>
        <w:t>hiperplaziei benigne de prostată la pacienții cu ambele afecţiuni. Îmbunătăț</w:t>
      </w:r>
      <w:r w:rsidR="00ED741B" w:rsidRPr="00914C0D">
        <w:rPr>
          <w:rFonts w:ascii="Times New Roman" w:hAnsi="Times New Roman"/>
          <w:lang w:val="ro-RO"/>
        </w:rPr>
        <w:t xml:space="preserve">irile în domeniul funcţiei </w:t>
      </w:r>
      <w:r w:rsidRPr="00914C0D">
        <w:rPr>
          <w:rFonts w:ascii="Times New Roman" w:hAnsi="Times New Roman"/>
          <w:lang w:val="ro-RO"/>
        </w:rPr>
        <w:t>erectile al indexului internaţional al funcţiei erectile şi în totalul scorul</w:t>
      </w:r>
      <w:r w:rsidR="00ED741B" w:rsidRPr="00914C0D">
        <w:rPr>
          <w:rFonts w:ascii="Times New Roman" w:hAnsi="Times New Roman"/>
          <w:lang w:val="ro-RO"/>
        </w:rPr>
        <w:t xml:space="preserve">ui simptomului internaţional de </w:t>
      </w:r>
      <w:r w:rsidRPr="00914C0D">
        <w:rPr>
          <w:rFonts w:ascii="Times New Roman" w:hAnsi="Times New Roman"/>
          <w:lang w:val="ro-RO"/>
        </w:rPr>
        <w:t>prostată în acest studiu au fost 6,5 şi -6,</w:t>
      </w:r>
      <w:r w:rsidR="003B58A6" w:rsidRPr="00914C0D">
        <w:rPr>
          <w:rFonts w:ascii="Times New Roman" w:hAnsi="Times New Roman"/>
          <w:lang w:val="ro-RO"/>
        </w:rPr>
        <w:t>1 co</w:t>
      </w:r>
      <w:r w:rsidRPr="00914C0D">
        <w:rPr>
          <w:rFonts w:ascii="Times New Roman" w:hAnsi="Times New Roman"/>
          <w:lang w:val="ro-RO"/>
        </w:rPr>
        <w:t>mparativ cu 1,8 şi respectiv -</w:t>
      </w:r>
      <w:r w:rsidR="00ED741B" w:rsidRPr="00914C0D">
        <w:rPr>
          <w:rFonts w:ascii="Times New Roman" w:hAnsi="Times New Roman"/>
          <w:lang w:val="ro-RO"/>
        </w:rPr>
        <w:t xml:space="preserve">3,8 cu placebo. Proporţia medie </w:t>
      </w:r>
      <w:r w:rsidRPr="00914C0D">
        <w:rPr>
          <w:rFonts w:ascii="Times New Roman" w:hAnsi="Times New Roman"/>
          <w:lang w:val="ro-RO"/>
        </w:rPr>
        <w:t xml:space="preserve">per subiect a încercărilor reuşite de act sexual a fost de 71,9% cu </w:t>
      </w:r>
      <w:r w:rsidR="00732C3C" w:rsidRPr="00914C0D">
        <w:rPr>
          <w:rFonts w:ascii="Times New Roman" w:hAnsi="Times New Roman"/>
          <w:lang w:val="ro-RO"/>
        </w:rPr>
        <w:t>tadalafil</w:t>
      </w:r>
      <w:r w:rsidR="007929F1" w:rsidRPr="00914C0D">
        <w:rPr>
          <w:rFonts w:ascii="Times New Roman" w:hAnsi="Times New Roman"/>
          <w:lang w:val="ro-RO"/>
        </w:rPr>
        <w:t>5 mg</w:t>
      </w:r>
      <w:r w:rsidRPr="00914C0D">
        <w:rPr>
          <w:rFonts w:ascii="Times New Roman" w:hAnsi="Times New Roman"/>
          <w:lang w:val="ro-RO"/>
        </w:rPr>
        <w:t xml:space="preserve"> comparativ cu 48,3% cu placebo.</w:t>
      </w:r>
    </w:p>
    <w:p w14:paraId="4C5B4CF7" w14:textId="77777777" w:rsidR="002101C1" w:rsidRPr="00914C0D" w:rsidRDefault="002101C1" w:rsidP="00914C0D">
      <w:pPr>
        <w:autoSpaceDE w:val="0"/>
        <w:autoSpaceDN w:val="0"/>
        <w:adjustRightInd w:val="0"/>
        <w:spacing w:after="0" w:line="240" w:lineRule="auto"/>
        <w:rPr>
          <w:rFonts w:ascii="Times New Roman" w:hAnsi="Times New Roman"/>
          <w:color w:val="000000"/>
          <w:lang w:val="ro-RO"/>
        </w:rPr>
      </w:pPr>
    </w:p>
    <w:p w14:paraId="65A488DA" w14:textId="77777777" w:rsidR="002101C1" w:rsidRPr="00914C0D" w:rsidRDefault="002101C1" w:rsidP="00914C0D">
      <w:pPr>
        <w:autoSpaceDE w:val="0"/>
        <w:autoSpaceDN w:val="0"/>
        <w:adjustRightInd w:val="0"/>
        <w:spacing w:after="0" w:line="240" w:lineRule="auto"/>
        <w:rPr>
          <w:rFonts w:ascii="Times New Roman" w:hAnsi="Times New Roman"/>
          <w:color w:val="000000"/>
          <w:lang w:val="ro-RO"/>
        </w:rPr>
      </w:pPr>
      <w:r w:rsidRPr="00914C0D">
        <w:rPr>
          <w:rFonts w:ascii="Times New Roman" w:hAnsi="Times New Roman"/>
          <w:color w:val="000000"/>
          <w:lang w:val="ro-RO"/>
        </w:rPr>
        <w:t>Menţinerea efectului a fost evaluată într-o extensie deschisă a unuia</w:t>
      </w:r>
      <w:r w:rsidR="00ED741B" w:rsidRPr="00914C0D">
        <w:rPr>
          <w:rFonts w:ascii="Times New Roman" w:hAnsi="Times New Roman"/>
          <w:color w:val="000000"/>
          <w:lang w:val="ro-RO"/>
        </w:rPr>
        <w:t xml:space="preserve"> dintre studii care a arătat că </w:t>
      </w:r>
      <w:r w:rsidRPr="00914C0D">
        <w:rPr>
          <w:rFonts w:ascii="Times New Roman" w:hAnsi="Times New Roman"/>
          <w:color w:val="000000"/>
          <w:lang w:val="ro-RO"/>
        </w:rPr>
        <w:t xml:space="preserve">îmbunătăţirea în totalul scorului simptomului internaţional de prostată </w:t>
      </w:r>
      <w:r w:rsidR="00ED741B" w:rsidRPr="00914C0D">
        <w:rPr>
          <w:rFonts w:ascii="Times New Roman" w:hAnsi="Times New Roman"/>
          <w:color w:val="000000"/>
          <w:lang w:val="ro-RO"/>
        </w:rPr>
        <w:t xml:space="preserve">observat la 12 săptămâni a fost </w:t>
      </w:r>
      <w:r w:rsidRPr="00914C0D">
        <w:rPr>
          <w:rFonts w:ascii="Times New Roman" w:hAnsi="Times New Roman"/>
          <w:color w:val="000000"/>
          <w:lang w:val="ro-RO"/>
        </w:rPr>
        <w:t xml:space="preserve">menţinut pentru până la 1 an de tratament cu tadalafill </w:t>
      </w:r>
      <w:r w:rsidR="007929F1" w:rsidRPr="00914C0D">
        <w:rPr>
          <w:rFonts w:ascii="Times New Roman" w:hAnsi="Times New Roman"/>
          <w:color w:val="000000"/>
          <w:lang w:val="ro-RO"/>
        </w:rPr>
        <w:t>5 mg</w:t>
      </w:r>
      <w:r w:rsidRPr="00914C0D">
        <w:rPr>
          <w:rFonts w:ascii="Times New Roman" w:hAnsi="Times New Roman"/>
          <w:color w:val="000000"/>
          <w:lang w:val="ro-RO"/>
        </w:rPr>
        <w:t>.</w:t>
      </w:r>
    </w:p>
    <w:p w14:paraId="74230D53"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7FC32C33" w14:textId="77777777" w:rsidR="005B0099" w:rsidRPr="00914C0D" w:rsidRDefault="005B0099" w:rsidP="00914C0D">
      <w:pPr>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Copii şi adolescenţi</w:t>
      </w:r>
    </w:p>
    <w:p w14:paraId="7D8394E3" w14:textId="77777777" w:rsidR="001A2F18" w:rsidRPr="00914C0D" w:rsidRDefault="001A2F18" w:rsidP="00914C0D">
      <w:pPr>
        <w:autoSpaceDE w:val="0"/>
        <w:autoSpaceDN w:val="0"/>
        <w:adjustRightInd w:val="0"/>
        <w:spacing w:after="0" w:line="240" w:lineRule="auto"/>
        <w:rPr>
          <w:rFonts w:ascii="Times New Roman" w:hAnsi="Times New Roman"/>
          <w:lang w:val="ro-RO"/>
        </w:rPr>
      </w:pPr>
    </w:p>
    <w:p w14:paraId="3BF3CC1D" w14:textId="77777777" w:rsidR="001A2F18" w:rsidRPr="00914C0D" w:rsidRDefault="001A2F18" w:rsidP="00914C0D">
      <w:pPr>
        <w:widowControl w:val="0"/>
        <w:autoSpaceDE w:val="0"/>
        <w:autoSpaceDN w:val="0"/>
        <w:adjustRightInd w:val="0"/>
        <w:spacing w:after="0" w:line="240" w:lineRule="auto"/>
        <w:rPr>
          <w:rFonts w:ascii="Times New Roman" w:hAnsi="Times New Roman"/>
          <w:lang w:val="ro-RO"/>
        </w:rPr>
      </w:pPr>
      <w:bookmarkStart w:id="3" w:name="_Hlk480550177"/>
      <w:r w:rsidRPr="00914C0D">
        <w:rPr>
          <w:rFonts w:ascii="Times New Roman" w:hAnsi="Times New Roman"/>
          <w:lang w:val="ro-RO"/>
        </w:rPr>
        <w:t>A fost desfășurat un singur studiu clinic care a inclus copii și adolescenți cu sindrom de Distrofie Musculară Duchene (DMD) în care nu a fost demonstrată eficacitatea. Studiul cu tadalafil randomizat, dublu-orb, controlat placebo, cu 3 brațe paralele de tratament care a inclus 331 de băieți cu vârste cuprinse între 7-14 ani cu sindrom DMD primind concomitent terapie cu corticosteroizi. Studiul a inclus o perioadă dublu-orb de 48 de săptămâni</w:t>
      </w:r>
      <w:r w:rsidR="003B58A6" w:rsidRPr="00914C0D">
        <w:rPr>
          <w:rFonts w:ascii="Times New Roman" w:hAnsi="Times New Roman"/>
          <w:lang w:val="ro-RO"/>
        </w:rPr>
        <w:t xml:space="preserve"> </w:t>
      </w:r>
      <w:r w:rsidRPr="00914C0D">
        <w:rPr>
          <w:rFonts w:ascii="Times New Roman" w:hAnsi="Times New Roman"/>
          <w:lang w:val="ro-RO"/>
        </w:rPr>
        <w:t xml:space="preserve">în care pacienții au fost randomizați pentru a primi terapie cu tadalafil 0,3mg/kg, tadalafil 0,6mg/kg și placebo zilnic. Tadalafil nu a demonstrat eficacitate pentru ameliorarea afectării abilităţii locomotorii măsurate prin distanţa parcursăîn mers timp de 6 </w:t>
      </w:r>
      <w:r w:rsidRPr="00914C0D">
        <w:rPr>
          <w:rFonts w:ascii="Times New Roman" w:hAnsi="Times New Roman"/>
          <w:lang w:val="ro-RO"/>
        </w:rPr>
        <w:lastRenderedPageBreak/>
        <w:t>minute (6MWD): diferenţa medie a valorilor pătratelor minime ale 6MWD după 48 de săptămâni de tratament a fost -51,</w:t>
      </w:r>
      <w:r w:rsidR="003B58A6" w:rsidRPr="00914C0D">
        <w:rPr>
          <w:rFonts w:ascii="Times New Roman" w:hAnsi="Times New Roman"/>
          <w:lang w:val="ro-RO"/>
        </w:rPr>
        <w:t>0 m</w:t>
      </w:r>
      <w:r w:rsidRPr="00914C0D">
        <w:rPr>
          <w:rFonts w:ascii="Times New Roman" w:hAnsi="Times New Roman"/>
          <w:lang w:val="ro-RO"/>
        </w:rPr>
        <w:t xml:space="preserve"> în grupul placebo, comparativ cu -64.</w:t>
      </w:r>
      <w:r w:rsidR="003B58A6" w:rsidRPr="00914C0D">
        <w:rPr>
          <w:rFonts w:ascii="Times New Roman" w:hAnsi="Times New Roman"/>
          <w:lang w:val="ro-RO"/>
        </w:rPr>
        <w:t>7 m</w:t>
      </w:r>
      <w:r w:rsidRPr="00914C0D">
        <w:rPr>
          <w:rFonts w:ascii="Times New Roman" w:hAnsi="Times New Roman"/>
          <w:lang w:val="ro-RO"/>
        </w:rPr>
        <w:t xml:space="preserve"> în grupul care a primit tadalafil 0,</w:t>
      </w:r>
      <w:r w:rsidR="003B58A6" w:rsidRPr="00914C0D">
        <w:rPr>
          <w:rFonts w:ascii="Times New Roman" w:hAnsi="Times New Roman"/>
          <w:lang w:val="ro-RO"/>
        </w:rPr>
        <w:t>3 mg</w:t>
      </w:r>
      <w:r w:rsidRPr="00914C0D">
        <w:rPr>
          <w:rFonts w:ascii="Times New Roman" w:hAnsi="Times New Roman"/>
          <w:lang w:val="ro-RO"/>
        </w:rPr>
        <w:t>/kgc (p</w:t>
      </w:r>
      <w:r w:rsidR="003B58A6" w:rsidRPr="00914C0D">
        <w:rPr>
          <w:rFonts w:ascii="Times New Roman" w:hAnsi="Times New Roman"/>
          <w:lang w:val="ro-RO"/>
        </w:rPr>
        <w:t xml:space="preserve"> = </w:t>
      </w:r>
      <w:r w:rsidRPr="00914C0D">
        <w:rPr>
          <w:rFonts w:ascii="Times New Roman" w:hAnsi="Times New Roman"/>
          <w:lang w:val="ro-RO"/>
        </w:rPr>
        <w:t>0,307) şi -59,</w:t>
      </w:r>
      <w:r w:rsidR="003B58A6" w:rsidRPr="00914C0D">
        <w:rPr>
          <w:rFonts w:ascii="Times New Roman" w:hAnsi="Times New Roman"/>
          <w:lang w:val="ro-RO"/>
        </w:rPr>
        <w:t>1 m</w:t>
      </w:r>
      <w:r w:rsidRPr="00914C0D">
        <w:rPr>
          <w:rFonts w:ascii="Times New Roman" w:hAnsi="Times New Roman"/>
          <w:lang w:val="ro-RO"/>
        </w:rPr>
        <w:t xml:space="preserve"> în grupul care a primit tadalafil 0,</w:t>
      </w:r>
      <w:r w:rsidR="003B58A6" w:rsidRPr="00914C0D">
        <w:rPr>
          <w:rFonts w:ascii="Times New Roman" w:hAnsi="Times New Roman"/>
          <w:lang w:val="ro-RO"/>
        </w:rPr>
        <w:t>6 mg</w:t>
      </w:r>
      <w:r w:rsidRPr="00914C0D">
        <w:rPr>
          <w:rFonts w:ascii="Times New Roman" w:hAnsi="Times New Roman"/>
          <w:lang w:val="ro-RO"/>
        </w:rPr>
        <w:t>/kgc (p</w:t>
      </w:r>
      <w:r w:rsidR="003B58A6" w:rsidRPr="00914C0D">
        <w:rPr>
          <w:rFonts w:ascii="Times New Roman" w:hAnsi="Times New Roman"/>
          <w:lang w:val="ro-RO"/>
        </w:rPr>
        <w:t xml:space="preserve"> = </w:t>
      </w:r>
      <w:r w:rsidRPr="00914C0D">
        <w:rPr>
          <w:rFonts w:ascii="Times New Roman" w:hAnsi="Times New Roman"/>
          <w:lang w:val="ro-RO"/>
        </w:rPr>
        <w:t>0,538). În plus, nu au existat dovezi ale eficacității nici în urma vreunei analize secundare realizate în acest studiu. Rezultatele globale privind siguranța obținute în urma acestui studiu sunt în general în acord cu profilul de siguranță cunoscut al tadalafil și cu</w:t>
      </w:r>
      <w:r w:rsidR="003B58A6" w:rsidRPr="00914C0D">
        <w:rPr>
          <w:rFonts w:ascii="Times New Roman" w:hAnsi="Times New Roman"/>
          <w:lang w:val="ro-RO"/>
        </w:rPr>
        <w:t xml:space="preserve"> </w:t>
      </w:r>
      <w:r w:rsidRPr="00914C0D">
        <w:rPr>
          <w:rFonts w:ascii="Times New Roman" w:hAnsi="Times New Roman"/>
          <w:lang w:val="ro-RO"/>
        </w:rPr>
        <w:t>evenimentele adverse (EA) preconizate pentru o populație pediatrică cu sindorm DMD și în tratament cu corticosteroizi.</w:t>
      </w:r>
    </w:p>
    <w:bookmarkEnd w:id="3"/>
    <w:p w14:paraId="12EA53EC" w14:textId="77777777" w:rsidR="001A2F18" w:rsidRPr="00914C0D" w:rsidRDefault="001A2F18" w:rsidP="00914C0D">
      <w:pPr>
        <w:autoSpaceDE w:val="0"/>
        <w:autoSpaceDN w:val="0"/>
        <w:adjustRightInd w:val="0"/>
        <w:spacing w:after="0" w:line="240" w:lineRule="auto"/>
        <w:rPr>
          <w:rFonts w:ascii="Times New Roman" w:hAnsi="Times New Roman"/>
          <w:lang w:val="ro-RO"/>
        </w:rPr>
      </w:pPr>
    </w:p>
    <w:p w14:paraId="42A240FA"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Agenţia Europeană a Medicamentului a amânat obligaţia de depunere a </w:t>
      </w:r>
      <w:r w:rsidR="00ED741B" w:rsidRPr="00914C0D">
        <w:rPr>
          <w:rFonts w:ascii="Times New Roman" w:hAnsi="Times New Roman"/>
          <w:lang w:val="ro-RO"/>
        </w:rPr>
        <w:t xml:space="preserve">datelor din studiile la care au </w:t>
      </w:r>
      <w:r w:rsidRPr="00914C0D">
        <w:rPr>
          <w:rFonts w:ascii="Times New Roman" w:hAnsi="Times New Roman"/>
          <w:lang w:val="ro-RO"/>
        </w:rPr>
        <w:t>participat sub-grupuri de copii şi adolescenţi, pentru tratamentul disfuncţ</w:t>
      </w:r>
      <w:r w:rsidR="00ED741B" w:rsidRPr="00914C0D">
        <w:rPr>
          <w:rFonts w:ascii="Times New Roman" w:hAnsi="Times New Roman"/>
          <w:lang w:val="ro-RO"/>
        </w:rPr>
        <w:t xml:space="preserve">iei erectile. Pentru informaţii </w:t>
      </w:r>
      <w:r w:rsidRPr="00914C0D">
        <w:rPr>
          <w:rFonts w:ascii="Times New Roman" w:hAnsi="Times New Roman"/>
          <w:lang w:val="ro-RO"/>
        </w:rPr>
        <w:t>despre utilizarea la copii şi adolescenţi, vezi pct. 4.2.</w:t>
      </w:r>
    </w:p>
    <w:p w14:paraId="65A39228"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4F2AF27B" w14:textId="77777777" w:rsidR="005B0099" w:rsidRPr="00914C0D" w:rsidRDefault="005B0099" w:rsidP="00914C0D">
      <w:pPr>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5.2</w:t>
      </w:r>
      <w:r w:rsidR="00854D5D" w:rsidRPr="00914C0D">
        <w:rPr>
          <w:rFonts w:ascii="Times New Roman" w:hAnsi="Times New Roman"/>
          <w:b/>
          <w:bCs/>
          <w:lang w:val="ro-RO"/>
        </w:rPr>
        <w:tab/>
      </w:r>
      <w:r w:rsidRPr="00914C0D">
        <w:rPr>
          <w:rFonts w:ascii="Times New Roman" w:hAnsi="Times New Roman"/>
          <w:b/>
          <w:bCs/>
          <w:lang w:val="ro-RO"/>
        </w:rPr>
        <w:t>Proprietăţi farmacocinetice</w:t>
      </w:r>
    </w:p>
    <w:p w14:paraId="3DA52C61"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04A45AF6"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Absorbţie</w:t>
      </w:r>
    </w:p>
    <w:p w14:paraId="30423B0D"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77E03796"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se absoarbe uşor după administrare orală, iar media co</w:t>
      </w:r>
      <w:r w:rsidR="00ED741B" w:rsidRPr="00914C0D">
        <w:rPr>
          <w:rFonts w:ascii="Times New Roman" w:hAnsi="Times New Roman"/>
          <w:lang w:val="ro-RO"/>
        </w:rPr>
        <w:t xml:space="preserve">ncentraţiilor plasmatice maxime </w:t>
      </w:r>
      <w:r w:rsidRPr="00914C0D">
        <w:rPr>
          <w:rFonts w:ascii="Times New Roman" w:hAnsi="Times New Roman"/>
          <w:lang w:val="ro-RO"/>
        </w:rPr>
        <w:t>observate (C</w:t>
      </w:r>
      <w:r w:rsidRPr="00914C0D">
        <w:rPr>
          <w:rFonts w:ascii="Times New Roman" w:hAnsi="Times New Roman"/>
          <w:vertAlign w:val="subscript"/>
          <w:lang w:val="ro-RO"/>
        </w:rPr>
        <w:t>max</w:t>
      </w:r>
      <w:r w:rsidRPr="00914C0D">
        <w:rPr>
          <w:rFonts w:ascii="Times New Roman" w:hAnsi="Times New Roman"/>
          <w:lang w:val="ro-RO"/>
        </w:rPr>
        <w:t>) se realizează la un timp mediu de 2 ore după administrare.</w:t>
      </w:r>
      <w:r w:rsidR="00ED741B" w:rsidRPr="00914C0D">
        <w:rPr>
          <w:rFonts w:ascii="Times New Roman" w:hAnsi="Times New Roman"/>
          <w:lang w:val="ro-RO"/>
        </w:rPr>
        <w:t xml:space="preserve"> Biodisponibilitatea absolută a </w:t>
      </w:r>
      <w:r w:rsidRPr="00914C0D">
        <w:rPr>
          <w:rFonts w:ascii="Times New Roman" w:hAnsi="Times New Roman"/>
          <w:lang w:val="ro-RO"/>
        </w:rPr>
        <w:t>tadalafil după administrarea ora</w:t>
      </w:r>
      <w:r w:rsidR="00ED741B" w:rsidRPr="00914C0D">
        <w:rPr>
          <w:rFonts w:ascii="Times New Roman" w:hAnsi="Times New Roman"/>
          <w:lang w:val="ro-RO"/>
        </w:rPr>
        <w:t xml:space="preserve">lă nu a fost determinată. </w:t>
      </w:r>
      <w:r w:rsidRPr="00914C0D">
        <w:rPr>
          <w:rFonts w:ascii="Times New Roman" w:hAnsi="Times New Roman"/>
          <w:lang w:val="ro-RO"/>
        </w:rPr>
        <w:t>Viteza şi gradul de absorbţie ale tadalafilului nu sunt influenţate de aliment</w:t>
      </w:r>
      <w:r w:rsidR="00ED741B" w:rsidRPr="00914C0D">
        <w:rPr>
          <w:rFonts w:ascii="Times New Roman" w:hAnsi="Times New Roman"/>
          <w:lang w:val="ro-RO"/>
        </w:rPr>
        <w:t xml:space="preserve">e, astfel că tadalafil poate fi </w:t>
      </w:r>
      <w:r w:rsidRPr="00914C0D">
        <w:rPr>
          <w:rFonts w:ascii="Times New Roman" w:hAnsi="Times New Roman"/>
          <w:lang w:val="ro-RO"/>
        </w:rPr>
        <w:t>administrat cu sau fără alimente. Momentul administrării (dimineaţa sau</w:t>
      </w:r>
      <w:r w:rsidR="00ED741B" w:rsidRPr="00914C0D">
        <w:rPr>
          <w:rFonts w:ascii="Times New Roman" w:hAnsi="Times New Roman"/>
          <w:lang w:val="ro-RO"/>
        </w:rPr>
        <w:t xml:space="preserve"> seara) nu are efecte relevante </w:t>
      </w:r>
      <w:r w:rsidRPr="00914C0D">
        <w:rPr>
          <w:rFonts w:ascii="Times New Roman" w:hAnsi="Times New Roman"/>
          <w:lang w:val="ro-RO"/>
        </w:rPr>
        <w:t>clinic asupra proporţiei şi gradului absorbţiei.</w:t>
      </w:r>
    </w:p>
    <w:p w14:paraId="6FC17BD6"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6CB8B4CE"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Distribuţie</w:t>
      </w:r>
    </w:p>
    <w:p w14:paraId="04FD2A9E"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03FA993E" w14:textId="5BE8B7BD"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Volumul mediu de dis</w:t>
      </w:r>
      <w:r w:rsidR="00ED741B" w:rsidRPr="00914C0D">
        <w:rPr>
          <w:rFonts w:ascii="Times New Roman" w:hAnsi="Times New Roman"/>
          <w:lang w:val="ro-RO"/>
        </w:rPr>
        <w:t>tribuţie este de aproximativ 63 </w:t>
      </w:r>
      <w:r w:rsidRPr="00914C0D">
        <w:rPr>
          <w:rFonts w:ascii="Times New Roman" w:hAnsi="Times New Roman"/>
          <w:lang w:val="ro-RO"/>
        </w:rPr>
        <w:t xml:space="preserve">l, indicând faptul </w:t>
      </w:r>
      <w:r w:rsidR="00ED741B" w:rsidRPr="00914C0D">
        <w:rPr>
          <w:rFonts w:ascii="Times New Roman" w:hAnsi="Times New Roman"/>
          <w:lang w:val="ro-RO"/>
        </w:rPr>
        <w:t xml:space="preserve">că tadalafilul se distribuie în </w:t>
      </w:r>
      <w:r w:rsidRPr="00914C0D">
        <w:rPr>
          <w:rFonts w:ascii="Times New Roman" w:hAnsi="Times New Roman"/>
          <w:lang w:val="ro-RO"/>
        </w:rPr>
        <w:t>ţesuturi. La concentraţiile terapeutice, 94% din tadalafilul din plasmă este legat de proteine. Legarea de</w:t>
      </w:r>
      <w:r w:rsidR="00831F90">
        <w:rPr>
          <w:rFonts w:ascii="Times New Roman" w:hAnsi="Times New Roman"/>
          <w:lang w:val="ro-RO"/>
        </w:rPr>
        <w:t xml:space="preserve"> </w:t>
      </w:r>
      <w:r w:rsidRPr="00914C0D">
        <w:rPr>
          <w:rFonts w:ascii="Times New Roman" w:hAnsi="Times New Roman"/>
          <w:lang w:val="ro-RO"/>
        </w:rPr>
        <w:t>proteine nu este afectată de disfuncţia renală.</w:t>
      </w:r>
    </w:p>
    <w:p w14:paraId="3FD5A296"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sperma subiecţilor sănătoşi apare mai puţin de 0,0005% din doza administrată.</w:t>
      </w:r>
    </w:p>
    <w:p w14:paraId="01CB1DC7"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68420121" w14:textId="77777777" w:rsidR="005B0099" w:rsidRPr="00914C0D" w:rsidRDefault="00C81D5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Metabolizare</w:t>
      </w:r>
    </w:p>
    <w:p w14:paraId="473244C7"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6E856573"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este metabolizat predominant de către citocromul P450 (</w:t>
      </w:r>
      <w:r w:rsidR="00ED741B" w:rsidRPr="00914C0D">
        <w:rPr>
          <w:rFonts w:ascii="Times New Roman" w:hAnsi="Times New Roman"/>
          <w:lang w:val="ro-RO"/>
        </w:rPr>
        <w:t xml:space="preserve">CYP) izoenzima 3A4. Metabolitul </w:t>
      </w:r>
      <w:r w:rsidRPr="00914C0D">
        <w:rPr>
          <w:rFonts w:ascii="Times New Roman" w:hAnsi="Times New Roman"/>
          <w:lang w:val="ro-RO"/>
        </w:rPr>
        <w:t>circulant major este metilcatecol glucuronidul. Acest metabolit este de c</w:t>
      </w:r>
      <w:r w:rsidR="00ED741B" w:rsidRPr="00914C0D">
        <w:rPr>
          <w:rFonts w:ascii="Times New Roman" w:hAnsi="Times New Roman"/>
          <w:lang w:val="ro-RO"/>
        </w:rPr>
        <w:t xml:space="preserve">el puţin 13000 de ori mai puţin </w:t>
      </w:r>
      <w:r w:rsidRPr="00914C0D">
        <w:rPr>
          <w:rFonts w:ascii="Times New Roman" w:hAnsi="Times New Roman"/>
          <w:lang w:val="ro-RO"/>
        </w:rPr>
        <w:t>selectiv decât tadalafilul pentru PDE5. În consecinţă, nu este de aşteptat s</w:t>
      </w:r>
      <w:r w:rsidR="00ED741B" w:rsidRPr="00914C0D">
        <w:rPr>
          <w:rFonts w:ascii="Times New Roman" w:hAnsi="Times New Roman"/>
          <w:lang w:val="ro-RO"/>
        </w:rPr>
        <w:t xml:space="preserve">ă fie activ din punct de vedere </w:t>
      </w:r>
      <w:r w:rsidRPr="00914C0D">
        <w:rPr>
          <w:rFonts w:ascii="Times New Roman" w:hAnsi="Times New Roman"/>
          <w:lang w:val="ro-RO"/>
        </w:rPr>
        <w:t>clinic, la concentraţiile de metabolit constatate.</w:t>
      </w:r>
    </w:p>
    <w:p w14:paraId="0E91E0D8"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0D6B7FE2"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Eliminare</w:t>
      </w:r>
    </w:p>
    <w:p w14:paraId="7015CA87"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1E913089" w14:textId="166D2EA1"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Clearance-ul oral </w:t>
      </w:r>
      <w:r w:rsidR="00ED741B" w:rsidRPr="00914C0D">
        <w:rPr>
          <w:rFonts w:ascii="Times New Roman" w:hAnsi="Times New Roman"/>
          <w:lang w:val="ro-RO"/>
        </w:rPr>
        <w:t>mediu al tadalafilului este 2,5 </w:t>
      </w:r>
      <w:r w:rsidRPr="00914C0D">
        <w:rPr>
          <w:rFonts w:ascii="Times New Roman" w:hAnsi="Times New Roman"/>
          <w:lang w:val="ro-RO"/>
        </w:rPr>
        <w:t>l/oră şi timpul mediu de înjumătăţire plasmatică prin</w:t>
      </w:r>
      <w:r w:rsidR="00831F90">
        <w:rPr>
          <w:rFonts w:ascii="Times New Roman" w:hAnsi="Times New Roman"/>
          <w:lang w:val="ro-RO"/>
        </w:rPr>
        <w:t xml:space="preserve"> </w:t>
      </w:r>
      <w:r w:rsidRPr="00914C0D">
        <w:rPr>
          <w:rFonts w:ascii="Times New Roman" w:hAnsi="Times New Roman"/>
          <w:lang w:val="ro-RO"/>
        </w:rPr>
        <w:t>eliminare este de 17,5 ore la subiecţii sănătoşi. Tadalafilul se excretă predominant sub formă de</w:t>
      </w:r>
      <w:r w:rsidR="00831F90">
        <w:rPr>
          <w:rFonts w:ascii="Times New Roman" w:hAnsi="Times New Roman"/>
          <w:lang w:val="ro-RO"/>
        </w:rPr>
        <w:t xml:space="preserve"> </w:t>
      </w:r>
      <w:r w:rsidRPr="00914C0D">
        <w:rPr>
          <w:rFonts w:ascii="Times New Roman" w:hAnsi="Times New Roman"/>
          <w:lang w:val="ro-RO"/>
        </w:rPr>
        <w:t>metaboliţi inactivi, în principal în materiile fecale (aproximativ 61% din doză) şi într-o proporţie mai</w:t>
      </w:r>
      <w:r w:rsidR="00831F90">
        <w:rPr>
          <w:rFonts w:ascii="Times New Roman" w:hAnsi="Times New Roman"/>
          <w:lang w:val="ro-RO"/>
        </w:rPr>
        <w:t xml:space="preserve"> </w:t>
      </w:r>
      <w:r w:rsidRPr="00914C0D">
        <w:rPr>
          <w:rFonts w:ascii="Times New Roman" w:hAnsi="Times New Roman"/>
          <w:lang w:val="ro-RO"/>
        </w:rPr>
        <w:t>mică în urină (aproximativ 36% din doză).</w:t>
      </w:r>
    </w:p>
    <w:p w14:paraId="42FFB5CF"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66EEAF52"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Liniaritate/non-liniaritate</w:t>
      </w:r>
    </w:p>
    <w:p w14:paraId="6DC8D6EB" w14:textId="77777777" w:rsidR="00936590" w:rsidRPr="00914C0D" w:rsidRDefault="00936590" w:rsidP="00914C0D">
      <w:pPr>
        <w:keepNext/>
        <w:keepLines/>
        <w:autoSpaceDE w:val="0"/>
        <w:autoSpaceDN w:val="0"/>
        <w:adjustRightInd w:val="0"/>
        <w:spacing w:after="0" w:line="240" w:lineRule="auto"/>
        <w:rPr>
          <w:rFonts w:ascii="Times New Roman" w:hAnsi="Times New Roman"/>
          <w:u w:val="single"/>
          <w:lang w:val="ro-RO"/>
        </w:rPr>
      </w:pPr>
    </w:p>
    <w:p w14:paraId="69F77C01" w14:textId="76BC0419"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Farmacocinetica tadalafilului la subiecţii sănătoşi este liniară sub aspectul timpului şi dozei. În intervalul</w:t>
      </w:r>
      <w:r w:rsidR="00831F90">
        <w:rPr>
          <w:rFonts w:ascii="Times New Roman" w:hAnsi="Times New Roman"/>
          <w:lang w:val="ro-RO"/>
        </w:rPr>
        <w:t xml:space="preserve"> </w:t>
      </w:r>
      <w:r w:rsidRPr="00914C0D">
        <w:rPr>
          <w:rFonts w:ascii="Times New Roman" w:hAnsi="Times New Roman"/>
          <w:lang w:val="ro-RO"/>
        </w:rPr>
        <w:t xml:space="preserve">de doze de la </w:t>
      </w:r>
      <w:r w:rsidR="007929F1" w:rsidRPr="00914C0D">
        <w:rPr>
          <w:rFonts w:ascii="Times New Roman" w:hAnsi="Times New Roman"/>
          <w:lang w:val="ro-RO"/>
        </w:rPr>
        <w:t>2,5 mg</w:t>
      </w:r>
      <w:r w:rsidRPr="00914C0D">
        <w:rPr>
          <w:rFonts w:ascii="Times New Roman" w:hAnsi="Times New Roman"/>
          <w:lang w:val="ro-RO"/>
        </w:rPr>
        <w:t xml:space="preserve"> până la </w:t>
      </w:r>
      <w:r w:rsidR="007929F1" w:rsidRPr="00914C0D">
        <w:rPr>
          <w:rFonts w:ascii="Times New Roman" w:hAnsi="Times New Roman"/>
          <w:lang w:val="ro-RO"/>
        </w:rPr>
        <w:t>20 mg</w:t>
      </w:r>
      <w:r w:rsidRPr="00914C0D">
        <w:rPr>
          <w:rFonts w:ascii="Times New Roman" w:hAnsi="Times New Roman"/>
          <w:lang w:val="ro-RO"/>
        </w:rPr>
        <w:t>, expunerea (ASC) creşte proporţional cu doza. Concentraţiile</w:t>
      </w:r>
      <w:r w:rsidR="00831F90">
        <w:rPr>
          <w:rFonts w:ascii="Times New Roman" w:hAnsi="Times New Roman"/>
          <w:lang w:val="ro-RO"/>
        </w:rPr>
        <w:t xml:space="preserve"> </w:t>
      </w:r>
      <w:r w:rsidRPr="00914C0D">
        <w:rPr>
          <w:rFonts w:ascii="Times New Roman" w:hAnsi="Times New Roman"/>
          <w:lang w:val="ro-RO"/>
        </w:rPr>
        <w:t>plasmatice la starea de echilibru se ating în decurs de 5 zile de administrare în doză unică zilnică.</w:t>
      </w:r>
    </w:p>
    <w:p w14:paraId="565D3111"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650507E8" w14:textId="25F63516"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Farmacocinetica determinată la o populaţie adecvată de pacienţi cu disfuncţie erectilă este similară cu</w:t>
      </w:r>
      <w:r w:rsidR="00831F90">
        <w:rPr>
          <w:rFonts w:ascii="Times New Roman" w:hAnsi="Times New Roman"/>
          <w:lang w:val="ro-RO"/>
        </w:rPr>
        <w:t xml:space="preserve"> </w:t>
      </w:r>
      <w:r w:rsidRPr="00914C0D">
        <w:rPr>
          <w:rFonts w:ascii="Times New Roman" w:hAnsi="Times New Roman"/>
          <w:lang w:val="ro-RO"/>
        </w:rPr>
        <w:t>farmacocinetica subiecţilor fără disfuncţie erectilă.</w:t>
      </w:r>
    </w:p>
    <w:p w14:paraId="0D0D3C61"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4FD21AB2" w14:textId="77777777" w:rsidR="005B0099" w:rsidRPr="00914C0D" w:rsidRDefault="00B4002C"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lastRenderedPageBreak/>
        <w:t>Grupe</w:t>
      </w:r>
      <w:r w:rsidR="005B0099" w:rsidRPr="00914C0D">
        <w:rPr>
          <w:rFonts w:ascii="Times New Roman" w:hAnsi="Times New Roman"/>
          <w:u w:val="single"/>
          <w:lang w:val="ro-RO"/>
        </w:rPr>
        <w:t xml:space="preserve"> speciale</w:t>
      </w:r>
      <w:r w:rsidRPr="00914C0D">
        <w:rPr>
          <w:rFonts w:ascii="Times New Roman" w:hAnsi="Times New Roman"/>
          <w:u w:val="single"/>
          <w:lang w:val="ro-RO"/>
        </w:rPr>
        <w:t xml:space="preserve"> de pacienți</w:t>
      </w:r>
    </w:p>
    <w:p w14:paraId="4A57071D"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p>
    <w:p w14:paraId="07B8C552"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Vârstnici</w:t>
      </w:r>
    </w:p>
    <w:p w14:paraId="447523F8" w14:textId="6F13836F"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Subiecţii vârstnici sănătoşi (în vârstă de 65 ani şi peste) au un clearance mai redus al tadalafilului</w:t>
      </w:r>
      <w:r w:rsidR="00831F90">
        <w:rPr>
          <w:rFonts w:ascii="Times New Roman" w:hAnsi="Times New Roman"/>
          <w:lang w:val="ro-RO"/>
        </w:rPr>
        <w:t xml:space="preserve"> </w:t>
      </w:r>
      <w:r w:rsidRPr="00914C0D">
        <w:rPr>
          <w:rFonts w:ascii="Times New Roman" w:hAnsi="Times New Roman"/>
          <w:lang w:val="ro-RO"/>
        </w:rPr>
        <w:t>administrat oral, rezultând o expunere (ASC) cu 25% mai mare comparativ cu subiecţii sănătoşi în vârstă</w:t>
      </w:r>
      <w:r w:rsidR="00831F90">
        <w:rPr>
          <w:rFonts w:ascii="Times New Roman" w:hAnsi="Times New Roman"/>
          <w:lang w:val="ro-RO"/>
        </w:rPr>
        <w:t xml:space="preserve"> </w:t>
      </w:r>
      <w:r w:rsidRPr="00914C0D">
        <w:rPr>
          <w:rFonts w:ascii="Times New Roman" w:hAnsi="Times New Roman"/>
          <w:lang w:val="ro-RO"/>
        </w:rPr>
        <w:t>de 19 până la 45 ani. Acest efect al vârstei nu este semnificativ clinic şi nu justifică modificarea dozei.</w:t>
      </w:r>
    </w:p>
    <w:p w14:paraId="5CF1B72F"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400D7AF6"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Insuficienţă renală</w:t>
      </w:r>
    </w:p>
    <w:p w14:paraId="07E676F3" w14:textId="6157DC5C"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În studiile de farmacologie clinică cu administrarea unei doze unice de tadalafil (5 până la </w:t>
      </w:r>
      <w:r w:rsidR="007929F1" w:rsidRPr="00914C0D">
        <w:rPr>
          <w:rFonts w:ascii="Times New Roman" w:hAnsi="Times New Roman"/>
          <w:lang w:val="ro-RO"/>
        </w:rPr>
        <w:t>20 mg</w:t>
      </w:r>
      <w:r w:rsidRPr="00914C0D">
        <w:rPr>
          <w:rFonts w:ascii="Times New Roman" w:hAnsi="Times New Roman"/>
          <w:lang w:val="ro-RO"/>
        </w:rPr>
        <w:t>),</w:t>
      </w:r>
      <w:r w:rsidR="00831F90">
        <w:rPr>
          <w:rFonts w:ascii="Times New Roman" w:hAnsi="Times New Roman"/>
          <w:lang w:val="ro-RO"/>
        </w:rPr>
        <w:t xml:space="preserve"> </w:t>
      </w:r>
      <w:r w:rsidRPr="00914C0D">
        <w:rPr>
          <w:rFonts w:ascii="Times New Roman" w:hAnsi="Times New Roman"/>
          <w:lang w:val="ro-RO"/>
        </w:rPr>
        <w:t>expunerea la tadalafil (ASC) aproximativ s-a dublat la subiecţii cu insuficienţă renală uşoară (clearance-ul</w:t>
      </w:r>
      <w:r w:rsidR="00831F90">
        <w:rPr>
          <w:rFonts w:ascii="Times New Roman" w:hAnsi="Times New Roman"/>
          <w:lang w:val="ro-RO"/>
        </w:rPr>
        <w:t xml:space="preserve"> </w:t>
      </w:r>
      <w:r w:rsidRPr="00914C0D">
        <w:rPr>
          <w:rFonts w:ascii="Times New Roman" w:hAnsi="Times New Roman"/>
          <w:lang w:val="ro-RO"/>
        </w:rPr>
        <w:t>cre</w:t>
      </w:r>
      <w:r w:rsidR="00ED741B" w:rsidRPr="00914C0D">
        <w:rPr>
          <w:rFonts w:ascii="Times New Roman" w:hAnsi="Times New Roman"/>
          <w:lang w:val="ro-RO"/>
        </w:rPr>
        <w:t>atininei cuprins între 51 şi 80 </w:t>
      </w:r>
      <w:r w:rsidRPr="00914C0D">
        <w:rPr>
          <w:rFonts w:ascii="Times New Roman" w:hAnsi="Times New Roman"/>
          <w:lang w:val="ro-RO"/>
        </w:rPr>
        <w:t>ml/min) sau moderată (clearance-ul creatininei cuprins între 31 şi</w:t>
      </w:r>
      <w:r w:rsidR="00831F90">
        <w:rPr>
          <w:rFonts w:ascii="Times New Roman" w:hAnsi="Times New Roman"/>
          <w:lang w:val="ro-RO"/>
        </w:rPr>
        <w:t xml:space="preserve"> </w:t>
      </w:r>
      <w:r w:rsidR="00ED741B" w:rsidRPr="00914C0D">
        <w:rPr>
          <w:rFonts w:ascii="Times New Roman" w:hAnsi="Times New Roman"/>
          <w:lang w:val="ro-RO"/>
        </w:rPr>
        <w:t>50 </w:t>
      </w:r>
      <w:r w:rsidRPr="00914C0D">
        <w:rPr>
          <w:rFonts w:ascii="Times New Roman" w:hAnsi="Times New Roman"/>
          <w:lang w:val="ro-RO"/>
        </w:rPr>
        <w:t>ml/min) şi la subiecţii cu insuficienţă renală în stadiul final,</w:t>
      </w:r>
      <w:r w:rsidR="00C81D56" w:rsidRPr="00914C0D">
        <w:rPr>
          <w:rFonts w:ascii="Times New Roman" w:hAnsi="Times New Roman"/>
          <w:lang w:val="ro-RO"/>
        </w:rPr>
        <w:t xml:space="preserve"> care efectueazăşedinţe de </w:t>
      </w:r>
      <w:r w:rsidRPr="00914C0D">
        <w:rPr>
          <w:rFonts w:ascii="Times New Roman" w:hAnsi="Times New Roman"/>
          <w:lang w:val="ro-RO"/>
        </w:rPr>
        <w:t>dializ</w:t>
      </w:r>
      <w:r w:rsidR="00C81D56" w:rsidRPr="00914C0D">
        <w:rPr>
          <w:rFonts w:ascii="Times New Roman" w:hAnsi="Times New Roman"/>
          <w:lang w:val="ro-RO"/>
        </w:rPr>
        <w:t>ă</w:t>
      </w:r>
      <w:r w:rsidRPr="00914C0D">
        <w:rPr>
          <w:rFonts w:ascii="Times New Roman" w:hAnsi="Times New Roman"/>
          <w:lang w:val="ro-RO"/>
        </w:rPr>
        <w:t>. La pacienţii hemodializaţi, C</w:t>
      </w:r>
      <w:r w:rsidRPr="00914C0D">
        <w:rPr>
          <w:rFonts w:ascii="Times New Roman" w:hAnsi="Times New Roman"/>
          <w:vertAlign w:val="subscript"/>
          <w:lang w:val="ro-RO"/>
        </w:rPr>
        <w:t>max</w:t>
      </w:r>
      <w:r w:rsidRPr="00914C0D">
        <w:rPr>
          <w:rFonts w:ascii="Times New Roman" w:hAnsi="Times New Roman"/>
          <w:lang w:val="ro-RO"/>
        </w:rPr>
        <w:t xml:space="preserve"> afost cu 41% mai mare decât cea observată la subiecţii sănătoşi. Hemodializa are efect neglijabil asupraeliminării tadalafilului.</w:t>
      </w:r>
    </w:p>
    <w:p w14:paraId="2F6DF1DD"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27E47DDC"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Insuficienţă hepatică</w:t>
      </w:r>
    </w:p>
    <w:p w14:paraId="08BB939C" w14:textId="02ADAB4A"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Expunerea la tadalafil (ASC) la subiecţii cu insuficienţă hepatică </w:t>
      </w:r>
      <w:r w:rsidR="000B284E" w:rsidRPr="00914C0D">
        <w:rPr>
          <w:rFonts w:ascii="Times New Roman" w:hAnsi="Times New Roman"/>
          <w:lang w:val="ro-RO"/>
        </w:rPr>
        <w:t>uşoară şi moderată (Clasa Child</w:t>
      </w:r>
      <w:r w:rsidR="000B284E" w:rsidRPr="00914C0D">
        <w:rPr>
          <w:rFonts w:ascii="Times New Roman" w:hAnsi="Times New Roman"/>
          <w:lang w:val="ro-RO"/>
        </w:rPr>
        <w:noBreakHyphen/>
        <w:t xml:space="preserve">Pugh A </w:t>
      </w:r>
      <w:r w:rsidRPr="00914C0D">
        <w:rPr>
          <w:rFonts w:ascii="Times New Roman" w:hAnsi="Times New Roman"/>
          <w:lang w:val="ro-RO"/>
        </w:rPr>
        <w:t>şi B) este comparabilă cu expunerea (ASC) la subiecţii sănătoşi atunci când se administrează o doză de</w:t>
      </w:r>
      <w:r w:rsidR="00831F90">
        <w:rPr>
          <w:rFonts w:ascii="Times New Roman" w:hAnsi="Times New Roman"/>
          <w:lang w:val="ro-RO"/>
        </w:rPr>
        <w:t xml:space="preserve"> </w:t>
      </w:r>
      <w:r w:rsidR="007929F1" w:rsidRPr="00914C0D">
        <w:rPr>
          <w:rFonts w:ascii="Times New Roman" w:hAnsi="Times New Roman"/>
          <w:lang w:val="ro-RO"/>
        </w:rPr>
        <w:t>10 mg</w:t>
      </w:r>
      <w:r w:rsidRPr="00914C0D">
        <w:rPr>
          <w:rFonts w:ascii="Times New Roman" w:hAnsi="Times New Roman"/>
          <w:lang w:val="ro-RO"/>
        </w:rPr>
        <w:t>. Există date clinice limitate privind siguranţa administrării tadalaf</w:t>
      </w:r>
      <w:r w:rsidR="000B284E" w:rsidRPr="00914C0D">
        <w:rPr>
          <w:rFonts w:ascii="Times New Roman" w:hAnsi="Times New Roman"/>
          <w:lang w:val="ro-RO"/>
        </w:rPr>
        <w:t xml:space="preserve">il la pacienţii cu insuficienţă </w:t>
      </w:r>
      <w:r w:rsidR="00ED741B" w:rsidRPr="00914C0D">
        <w:rPr>
          <w:rFonts w:ascii="Times New Roman" w:hAnsi="Times New Roman"/>
          <w:lang w:val="ro-RO"/>
        </w:rPr>
        <w:t>hepatică severă (clasa Child</w:t>
      </w:r>
      <w:r w:rsidR="00ED741B" w:rsidRPr="00914C0D">
        <w:rPr>
          <w:rFonts w:ascii="Times New Roman" w:hAnsi="Times New Roman"/>
          <w:lang w:val="ro-RO"/>
        </w:rPr>
        <w:noBreakHyphen/>
      </w:r>
      <w:r w:rsidRPr="00914C0D">
        <w:rPr>
          <w:rFonts w:ascii="Times New Roman" w:hAnsi="Times New Roman"/>
          <w:lang w:val="ro-RO"/>
        </w:rPr>
        <w:t xml:space="preserve">Pugh C); dacă este prescris, medicul va face </w:t>
      </w:r>
      <w:r w:rsidR="000B284E" w:rsidRPr="00914C0D">
        <w:rPr>
          <w:rFonts w:ascii="Times New Roman" w:hAnsi="Times New Roman"/>
          <w:lang w:val="ro-RO"/>
        </w:rPr>
        <w:t xml:space="preserve">o evaluare individuală atentă a </w:t>
      </w:r>
      <w:r w:rsidRPr="00914C0D">
        <w:rPr>
          <w:rFonts w:ascii="Times New Roman" w:hAnsi="Times New Roman"/>
          <w:lang w:val="ro-RO"/>
        </w:rPr>
        <w:t>raportului risc potenţial/beneficiu terapeutic. Nu sunt disponibile date cu privire l</w:t>
      </w:r>
      <w:r w:rsidR="000B284E" w:rsidRPr="00914C0D">
        <w:rPr>
          <w:rFonts w:ascii="Times New Roman" w:hAnsi="Times New Roman"/>
          <w:lang w:val="ro-RO"/>
        </w:rPr>
        <w:t xml:space="preserve">a administrarea unor </w:t>
      </w:r>
      <w:r w:rsidRPr="00914C0D">
        <w:rPr>
          <w:rFonts w:ascii="Times New Roman" w:hAnsi="Times New Roman"/>
          <w:lang w:val="ro-RO"/>
        </w:rPr>
        <w:t xml:space="preserve">doze mai mari de </w:t>
      </w:r>
      <w:r w:rsidR="007929F1" w:rsidRPr="00914C0D">
        <w:rPr>
          <w:rFonts w:ascii="Times New Roman" w:hAnsi="Times New Roman"/>
          <w:lang w:val="ro-RO"/>
        </w:rPr>
        <w:t>10 mg</w:t>
      </w:r>
      <w:r w:rsidRPr="00914C0D">
        <w:rPr>
          <w:rFonts w:ascii="Times New Roman" w:hAnsi="Times New Roman"/>
          <w:lang w:val="ro-RO"/>
        </w:rPr>
        <w:t xml:space="preserve"> tadalafil la pacienţii cu insuficienţă hepatică.</w:t>
      </w:r>
    </w:p>
    <w:p w14:paraId="1F1A718F" w14:textId="77777777" w:rsidR="005B0099" w:rsidRPr="00914C0D" w:rsidRDefault="005B0099" w:rsidP="00914C0D">
      <w:pPr>
        <w:autoSpaceDE w:val="0"/>
        <w:autoSpaceDN w:val="0"/>
        <w:adjustRightInd w:val="0"/>
        <w:spacing w:after="0" w:line="240" w:lineRule="auto"/>
        <w:rPr>
          <w:rFonts w:ascii="Times New Roman" w:hAnsi="Times New Roman"/>
          <w:i/>
          <w:iCs/>
          <w:lang w:val="ro-RO"/>
        </w:rPr>
      </w:pPr>
    </w:p>
    <w:p w14:paraId="54834308" w14:textId="77777777" w:rsidR="005B0099" w:rsidRPr="00914C0D" w:rsidRDefault="005B009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Pacienţii cu diabet zaharat</w:t>
      </w:r>
    </w:p>
    <w:p w14:paraId="4AAF59B4"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Expunerea la tadalafil (ASC) la pacienţii cu diabet zaharat a fost cu</w:t>
      </w:r>
      <w:r w:rsidR="000B284E" w:rsidRPr="00914C0D">
        <w:rPr>
          <w:rFonts w:ascii="Times New Roman" w:hAnsi="Times New Roman"/>
          <w:lang w:val="ro-RO"/>
        </w:rPr>
        <w:t xml:space="preserve"> aproximativ 19% mai mică decât </w:t>
      </w:r>
      <w:r w:rsidRPr="00914C0D">
        <w:rPr>
          <w:rFonts w:ascii="Times New Roman" w:hAnsi="Times New Roman"/>
          <w:lang w:val="ro-RO"/>
        </w:rPr>
        <w:t>valoarea ASC la pacienţii sănătoşi. Această diferenţă a expunerii (ASC) nu justifică o ajustare a dozei.</w:t>
      </w:r>
    </w:p>
    <w:p w14:paraId="44113963" w14:textId="77777777" w:rsidR="005B0099" w:rsidRPr="00914C0D" w:rsidRDefault="005B0099" w:rsidP="00914C0D">
      <w:pPr>
        <w:autoSpaceDE w:val="0"/>
        <w:autoSpaceDN w:val="0"/>
        <w:adjustRightInd w:val="0"/>
        <w:spacing w:after="0" w:line="240" w:lineRule="auto"/>
        <w:rPr>
          <w:rFonts w:ascii="Times New Roman" w:hAnsi="Times New Roman"/>
          <w:b/>
          <w:bCs/>
          <w:lang w:val="ro-RO"/>
        </w:rPr>
      </w:pPr>
    </w:p>
    <w:p w14:paraId="63D3737D"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5.3</w:t>
      </w:r>
      <w:r w:rsidR="00854D5D" w:rsidRPr="00914C0D">
        <w:rPr>
          <w:rFonts w:ascii="Times New Roman" w:hAnsi="Times New Roman"/>
          <w:b/>
          <w:bCs/>
          <w:lang w:val="ro-RO"/>
        </w:rPr>
        <w:tab/>
      </w:r>
      <w:r w:rsidRPr="00914C0D">
        <w:rPr>
          <w:rFonts w:ascii="Times New Roman" w:hAnsi="Times New Roman"/>
          <w:b/>
          <w:bCs/>
          <w:lang w:val="ro-RO"/>
        </w:rPr>
        <w:t>Date preclinice de siguranţă</w:t>
      </w:r>
    </w:p>
    <w:p w14:paraId="42026B29"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71D5DB2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Datele non-clinice nu au evidenţiat nici un risc special pentru om, </w:t>
      </w:r>
      <w:r w:rsidR="000B284E" w:rsidRPr="00914C0D">
        <w:rPr>
          <w:rFonts w:ascii="Times New Roman" w:hAnsi="Times New Roman"/>
          <w:lang w:val="ro-RO"/>
        </w:rPr>
        <w:t xml:space="preserve">pe baza studiilor convenţionale </w:t>
      </w:r>
      <w:r w:rsidRPr="00914C0D">
        <w:rPr>
          <w:rFonts w:ascii="Times New Roman" w:hAnsi="Times New Roman"/>
          <w:lang w:val="ro-RO"/>
        </w:rPr>
        <w:t xml:space="preserve">farmacologice privind evaluarea siguranţei, toxicitatea după </w:t>
      </w:r>
      <w:r w:rsidR="000B284E" w:rsidRPr="00914C0D">
        <w:rPr>
          <w:rFonts w:ascii="Times New Roman" w:hAnsi="Times New Roman"/>
          <w:lang w:val="ro-RO"/>
        </w:rPr>
        <w:t xml:space="preserve">doze repetate, genotoxicitatea, </w:t>
      </w:r>
      <w:r w:rsidRPr="00914C0D">
        <w:rPr>
          <w:rFonts w:ascii="Times New Roman" w:hAnsi="Times New Roman"/>
          <w:lang w:val="ro-RO"/>
        </w:rPr>
        <w:t>carcinogenitatea şi toxicitatea asupra funcţiei de reproducere.</w:t>
      </w:r>
    </w:p>
    <w:p w14:paraId="34468B5E" w14:textId="77777777" w:rsidR="00936590" w:rsidRPr="00914C0D" w:rsidRDefault="00936590" w:rsidP="00914C0D">
      <w:pPr>
        <w:autoSpaceDE w:val="0"/>
        <w:autoSpaceDN w:val="0"/>
        <w:adjustRightInd w:val="0"/>
        <w:spacing w:after="0" w:line="240" w:lineRule="auto"/>
        <w:rPr>
          <w:rFonts w:ascii="Times New Roman" w:hAnsi="Times New Roman"/>
          <w:lang w:val="ro-RO"/>
        </w:rPr>
      </w:pPr>
    </w:p>
    <w:p w14:paraId="115D6134"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au existat dovezi de teratogenitate, embriotoxicitate sau fetototoxicita</w:t>
      </w:r>
      <w:r w:rsidR="000B284E" w:rsidRPr="00914C0D">
        <w:rPr>
          <w:rFonts w:ascii="Times New Roman" w:hAnsi="Times New Roman"/>
          <w:lang w:val="ro-RO"/>
        </w:rPr>
        <w:t xml:space="preserve">te la şobolanii sau şoarecii la </w:t>
      </w:r>
      <w:r w:rsidRPr="00914C0D">
        <w:rPr>
          <w:rFonts w:ascii="Times New Roman" w:hAnsi="Times New Roman"/>
          <w:lang w:val="ro-RO"/>
        </w:rPr>
        <w:t>care s-a administrat tadalafil până la 100</w:t>
      </w:r>
      <w:r w:rsidR="003B58A6" w:rsidRPr="00914C0D">
        <w:rPr>
          <w:rFonts w:ascii="Times New Roman" w:hAnsi="Times New Roman"/>
          <w:lang w:val="ro-RO"/>
        </w:rPr>
        <w:t>0 mg</w:t>
      </w:r>
      <w:r w:rsidRPr="00914C0D">
        <w:rPr>
          <w:rFonts w:ascii="Times New Roman" w:hAnsi="Times New Roman"/>
          <w:lang w:val="ro-RO"/>
        </w:rPr>
        <w:t>/kg şi zi. Într-un studiu la şobo</w:t>
      </w:r>
      <w:r w:rsidR="000B284E" w:rsidRPr="00914C0D">
        <w:rPr>
          <w:rFonts w:ascii="Times New Roman" w:hAnsi="Times New Roman"/>
          <w:lang w:val="ro-RO"/>
        </w:rPr>
        <w:t xml:space="preserve">lani, de evaluare a dezvoltării </w:t>
      </w:r>
      <w:r w:rsidRPr="00914C0D">
        <w:rPr>
          <w:rFonts w:ascii="Times New Roman" w:hAnsi="Times New Roman"/>
          <w:lang w:val="ro-RO"/>
        </w:rPr>
        <w:t>prenatale şi postnatale, doza la care nu au fost observate efecte a fost</w:t>
      </w:r>
      <w:r w:rsidR="000B284E" w:rsidRPr="00914C0D">
        <w:rPr>
          <w:rFonts w:ascii="Times New Roman" w:hAnsi="Times New Roman"/>
          <w:lang w:val="ro-RO"/>
        </w:rPr>
        <w:t xml:space="preserve"> de 3</w:t>
      </w:r>
      <w:r w:rsidR="003B58A6" w:rsidRPr="00914C0D">
        <w:rPr>
          <w:rFonts w:ascii="Times New Roman" w:hAnsi="Times New Roman"/>
          <w:lang w:val="ro-RO"/>
        </w:rPr>
        <w:t>0 mg</w:t>
      </w:r>
      <w:r w:rsidR="000B284E" w:rsidRPr="00914C0D">
        <w:rPr>
          <w:rFonts w:ascii="Times New Roman" w:hAnsi="Times New Roman"/>
          <w:lang w:val="ro-RO"/>
        </w:rPr>
        <w:t xml:space="preserve">/kg şi zi. La femelele </w:t>
      </w:r>
      <w:r w:rsidRPr="00914C0D">
        <w:rPr>
          <w:rFonts w:ascii="Times New Roman" w:hAnsi="Times New Roman"/>
          <w:lang w:val="ro-RO"/>
        </w:rPr>
        <w:t xml:space="preserve">gravide de şobolan, ASC pentru medicamentul liber, calculată la doza respectivă, </w:t>
      </w:r>
      <w:r w:rsidR="000B284E" w:rsidRPr="00914C0D">
        <w:rPr>
          <w:rFonts w:ascii="Times New Roman" w:hAnsi="Times New Roman"/>
          <w:lang w:val="ro-RO"/>
        </w:rPr>
        <w:t xml:space="preserve">a fost de aproximativ 18 </w:t>
      </w:r>
      <w:r w:rsidRPr="00914C0D">
        <w:rPr>
          <w:rFonts w:ascii="Times New Roman" w:hAnsi="Times New Roman"/>
          <w:lang w:val="ro-RO"/>
        </w:rPr>
        <w:t xml:space="preserve">ori mai mare decât ASC la om pentru doza de </w:t>
      </w:r>
      <w:r w:rsidR="007929F1" w:rsidRPr="00914C0D">
        <w:rPr>
          <w:rFonts w:ascii="Times New Roman" w:hAnsi="Times New Roman"/>
          <w:lang w:val="ro-RO"/>
        </w:rPr>
        <w:t>20 mg</w:t>
      </w:r>
      <w:r w:rsidRPr="00914C0D">
        <w:rPr>
          <w:rFonts w:ascii="Times New Roman" w:hAnsi="Times New Roman"/>
          <w:lang w:val="ro-RO"/>
        </w:rPr>
        <w:t>.</w:t>
      </w:r>
    </w:p>
    <w:p w14:paraId="4666C961" w14:textId="77777777" w:rsidR="00936590" w:rsidRPr="00914C0D" w:rsidRDefault="00936590" w:rsidP="00914C0D">
      <w:pPr>
        <w:autoSpaceDE w:val="0"/>
        <w:autoSpaceDN w:val="0"/>
        <w:adjustRightInd w:val="0"/>
        <w:spacing w:after="0" w:line="240" w:lineRule="auto"/>
        <w:rPr>
          <w:rFonts w:ascii="Times New Roman" w:hAnsi="Times New Roman"/>
          <w:lang w:val="ro-RO"/>
        </w:rPr>
      </w:pPr>
    </w:p>
    <w:p w14:paraId="70485EA2"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au existat afectări ale fertilităţii la şobolanii masculi sau femele. La c</w:t>
      </w:r>
      <w:r w:rsidR="000B284E" w:rsidRPr="00914C0D">
        <w:rPr>
          <w:rFonts w:ascii="Times New Roman" w:hAnsi="Times New Roman"/>
          <w:lang w:val="ro-RO"/>
        </w:rPr>
        <w:t xml:space="preserve">âinii cărora li s-a administrat </w:t>
      </w:r>
      <w:r w:rsidRPr="00914C0D">
        <w:rPr>
          <w:rFonts w:ascii="Times New Roman" w:hAnsi="Times New Roman"/>
          <w:lang w:val="ro-RO"/>
        </w:rPr>
        <w:t>tadalafil timp de 6 până la 12 luni în doze de 2</w:t>
      </w:r>
      <w:r w:rsidR="007929F1" w:rsidRPr="00914C0D">
        <w:rPr>
          <w:rFonts w:ascii="Times New Roman" w:hAnsi="Times New Roman"/>
          <w:lang w:val="ro-RO"/>
        </w:rPr>
        <w:t>5 mg</w:t>
      </w:r>
      <w:r w:rsidRPr="00914C0D">
        <w:rPr>
          <w:rFonts w:ascii="Times New Roman" w:hAnsi="Times New Roman"/>
          <w:lang w:val="ro-RO"/>
        </w:rPr>
        <w:t>/kg şi zi (rezultând înt</w:t>
      </w:r>
      <w:r w:rsidR="000B284E" w:rsidRPr="00914C0D">
        <w:rPr>
          <w:rFonts w:ascii="Times New Roman" w:hAnsi="Times New Roman"/>
          <w:lang w:val="ro-RO"/>
        </w:rPr>
        <w:t xml:space="preserve">r-o expunere de cel puţin 3 ori </w:t>
      </w:r>
      <w:r w:rsidRPr="00914C0D">
        <w:rPr>
          <w:rFonts w:ascii="Times New Roman" w:hAnsi="Times New Roman"/>
          <w:lang w:val="ro-RO"/>
        </w:rPr>
        <w:t>mai mare [interval 3,7</w:t>
      </w:r>
      <w:r w:rsidR="003B58A6" w:rsidRPr="00914C0D">
        <w:rPr>
          <w:rFonts w:ascii="Times New Roman" w:hAnsi="Times New Roman"/>
          <w:lang w:val="ro-RO"/>
        </w:rPr>
        <w:t xml:space="preserve"> – </w:t>
      </w:r>
      <w:r w:rsidRPr="00914C0D">
        <w:rPr>
          <w:rFonts w:ascii="Times New Roman" w:hAnsi="Times New Roman"/>
          <w:lang w:val="ro-RO"/>
        </w:rPr>
        <w:t xml:space="preserve">18,6] decât la oamenii cărora li s-a administrat o doză unică de </w:t>
      </w:r>
      <w:r w:rsidR="007929F1" w:rsidRPr="00914C0D">
        <w:rPr>
          <w:rFonts w:ascii="Times New Roman" w:hAnsi="Times New Roman"/>
          <w:lang w:val="ro-RO"/>
        </w:rPr>
        <w:t>20 mg</w:t>
      </w:r>
      <w:r w:rsidR="000B284E" w:rsidRPr="00914C0D">
        <w:rPr>
          <w:rFonts w:ascii="Times New Roman" w:hAnsi="Times New Roman"/>
          <w:lang w:val="ro-RO"/>
        </w:rPr>
        <w:t xml:space="preserve">) şi mai </w:t>
      </w:r>
      <w:r w:rsidRPr="00914C0D">
        <w:rPr>
          <w:rFonts w:ascii="Times New Roman" w:hAnsi="Times New Roman"/>
          <w:lang w:val="ro-RO"/>
        </w:rPr>
        <w:t>mari, a existat o regresie a epiteliului tubilor seminiferi care a determi</w:t>
      </w:r>
      <w:r w:rsidR="000B284E" w:rsidRPr="00914C0D">
        <w:rPr>
          <w:rFonts w:ascii="Times New Roman" w:hAnsi="Times New Roman"/>
          <w:lang w:val="ro-RO"/>
        </w:rPr>
        <w:t xml:space="preserve">nat scăderea spermatogenezei la </w:t>
      </w:r>
      <w:r w:rsidRPr="00914C0D">
        <w:rPr>
          <w:rFonts w:ascii="Times New Roman" w:hAnsi="Times New Roman"/>
          <w:lang w:val="ro-RO"/>
        </w:rPr>
        <w:t>unii câini</w:t>
      </w:r>
      <w:r w:rsidR="000B284E" w:rsidRPr="00914C0D">
        <w:rPr>
          <w:rFonts w:ascii="Times New Roman" w:hAnsi="Times New Roman"/>
          <w:lang w:val="ro-RO"/>
        </w:rPr>
        <w:t xml:space="preserve">. </w:t>
      </w:r>
      <w:r w:rsidR="00C81D56" w:rsidRPr="00914C0D">
        <w:rPr>
          <w:rFonts w:ascii="Times New Roman" w:hAnsi="Times New Roman"/>
          <w:lang w:val="ro-RO"/>
        </w:rPr>
        <w:t>De asemenea, vezi</w:t>
      </w:r>
      <w:r w:rsidR="000B284E" w:rsidRPr="00914C0D">
        <w:rPr>
          <w:rFonts w:ascii="Times New Roman" w:hAnsi="Times New Roman"/>
          <w:lang w:val="ro-RO"/>
        </w:rPr>
        <w:t xml:space="preserve"> pct. </w:t>
      </w:r>
      <w:r w:rsidRPr="00914C0D">
        <w:rPr>
          <w:rFonts w:ascii="Times New Roman" w:hAnsi="Times New Roman"/>
          <w:lang w:val="ro-RO"/>
        </w:rPr>
        <w:t>5.1.</w:t>
      </w:r>
    </w:p>
    <w:p w14:paraId="2363693C" w14:textId="77777777" w:rsidR="005B0099" w:rsidRPr="00914C0D" w:rsidRDefault="005B0099" w:rsidP="00914C0D">
      <w:pPr>
        <w:autoSpaceDE w:val="0"/>
        <w:autoSpaceDN w:val="0"/>
        <w:adjustRightInd w:val="0"/>
        <w:spacing w:after="0" w:line="240" w:lineRule="auto"/>
        <w:rPr>
          <w:rFonts w:ascii="Times New Roman" w:hAnsi="Times New Roman"/>
          <w:b/>
          <w:bCs/>
          <w:lang w:val="ro-RO"/>
        </w:rPr>
      </w:pPr>
    </w:p>
    <w:p w14:paraId="37C8EA5B" w14:textId="77777777" w:rsidR="000B284E" w:rsidRPr="00914C0D" w:rsidRDefault="000B284E" w:rsidP="00914C0D">
      <w:pPr>
        <w:autoSpaceDE w:val="0"/>
        <w:autoSpaceDN w:val="0"/>
        <w:adjustRightInd w:val="0"/>
        <w:spacing w:after="0" w:line="240" w:lineRule="auto"/>
        <w:rPr>
          <w:rFonts w:ascii="Times New Roman" w:hAnsi="Times New Roman"/>
          <w:b/>
          <w:bCs/>
          <w:lang w:val="ro-RO"/>
        </w:rPr>
      </w:pPr>
    </w:p>
    <w:p w14:paraId="31D36A72" w14:textId="6DA4B2C8" w:rsidR="005B0099"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lastRenderedPageBreak/>
        <w:t>6.</w:t>
      </w:r>
      <w:r w:rsidRPr="00A61498">
        <w:rPr>
          <w:b/>
          <w:noProof/>
          <w:lang w:val="es-ES"/>
        </w:rPr>
        <w:tab/>
      </w:r>
      <w:r w:rsidR="005B0099" w:rsidRPr="00914C0D">
        <w:rPr>
          <w:rFonts w:ascii="Times New Roman" w:hAnsi="Times New Roman"/>
          <w:b/>
          <w:bCs/>
          <w:lang w:val="ro-RO"/>
        </w:rPr>
        <w:t>PROPRIETĂŢI FARMACEUTICE</w:t>
      </w:r>
    </w:p>
    <w:p w14:paraId="16A75289" w14:textId="77777777" w:rsidR="005B0099" w:rsidRPr="00914C0D" w:rsidRDefault="005B0099" w:rsidP="00914C0D">
      <w:pPr>
        <w:keepNext/>
        <w:keepLines/>
        <w:autoSpaceDE w:val="0"/>
        <w:autoSpaceDN w:val="0"/>
        <w:adjustRightInd w:val="0"/>
        <w:spacing w:after="0" w:line="240" w:lineRule="auto"/>
        <w:rPr>
          <w:rFonts w:ascii="Times New Roman" w:hAnsi="Times New Roman"/>
          <w:b/>
          <w:bCs/>
          <w:lang w:val="ro-RO"/>
        </w:rPr>
      </w:pPr>
    </w:p>
    <w:p w14:paraId="2C16114F" w14:textId="77777777" w:rsidR="005B0099" w:rsidRPr="00914C0D" w:rsidRDefault="00854D5D" w:rsidP="00914C0D">
      <w:pPr>
        <w:keepNext/>
        <w:keepLines/>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b/>
          <w:bCs/>
          <w:lang w:val="ro-RO"/>
        </w:rPr>
        <w:t>6.1</w:t>
      </w:r>
      <w:r w:rsidRPr="00914C0D">
        <w:rPr>
          <w:rFonts w:ascii="Times New Roman" w:hAnsi="Times New Roman"/>
          <w:b/>
          <w:bCs/>
          <w:lang w:val="ro-RO"/>
        </w:rPr>
        <w:tab/>
      </w:r>
      <w:r w:rsidR="005B0099" w:rsidRPr="00914C0D">
        <w:rPr>
          <w:rFonts w:ascii="Times New Roman" w:hAnsi="Times New Roman"/>
          <w:b/>
          <w:bCs/>
          <w:lang w:val="ro-RO"/>
        </w:rPr>
        <w:t>Lista excipienţilor</w:t>
      </w:r>
    </w:p>
    <w:p w14:paraId="65A2DEBC" w14:textId="77777777" w:rsidR="005B0099" w:rsidRPr="00914C0D" w:rsidRDefault="005B0099" w:rsidP="00914C0D">
      <w:pPr>
        <w:keepNext/>
        <w:keepLines/>
        <w:autoSpaceDE w:val="0"/>
        <w:autoSpaceDN w:val="0"/>
        <w:adjustRightInd w:val="0"/>
        <w:spacing w:after="0" w:line="240" w:lineRule="auto"/>
        <w:rPr>
          <w:rFonts w:ascii="Times New Roman" w:hAnsi="Times New Roman"/>
          <w:u w:val="single"/>
          <w:lang w:val="ro-RO"/>
        </w:rPr>
      </w:pPr>
    </w:p>
    <w:p w14:paraId="3447C6BD"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u w:val="single"/>
          <w:lang w:val="ro-RO"/>
        </w:rPr>
        <w:t>Nucleu</w:t>
      </w:r>
      <w:r w:rsidRPr="00914C0D">
        <w:rPr>
          <w:rFonts w:ascii="Times New Roman" w:hAnsi="Times New Roman"/>
          <w:lang w:val="ro-RO"/>
        </w:rPr>
        <w:t>:</w:t>
      </w:r>
    </w:p>
    <w:p w14:paraId="409FFE7A" w14:textId="77777777" w:rsidR="00936590" w:rsidRPr="00914C0D" w:rsidRDefault="00936590" w:rsidP="00914C0D">
      <w:pPr>
        <w:keepNext/>
        <w:keepLines/>
        <w:autoSpaceDE w:val="0"/>
        <w:autoSpaceDN w:val="0"/>
        <w:adjustRightInd w:val="0"/>
        <w:spacing w:after="0" w:line="240" w:lineRule="auto"/>
        <w:rPr>
          <w:rFonts w:ascii="Times New Roman" w:hAnsi="Times New Roman"/>
          <w:lang w:val="ro-RO"/>
        </w:rPr>
      </w:pPr>
    </w:p>
    <w:p w14:paraId="54F2628A" w14:textId="77777777" w:rsidR="005B0099" w:rsidRPr="00914C0D" w:rsidRDefault="00936590"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w:t>
      </w:r>
      <w:r w:rsidR="005B0099" w:rsidRPr="00914C0D">
        <w:rPr>
          <w:rFonts w:ascii="Times New Roman" w:hAnsi="Times New Roman"/>
          <w:lang w:val="ro-RO"/>
        </w:rPr>
        <w:t>actoză anhidră</w:t>
      </w:r>
    </w:p>
    <w:p w14:paraId="71BB2843" w14:textId="77777777" w:rsidR="005B0099" w:rsidRPr="00914C0D" w:rsidRDefault="00936590"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w:t>
      </w:r>
      <w:r w:rsidR="000B284E" w:rsidRPr="00914C0D">
        <w:rPr>
          <w:rFonts w:ascii="Times New Roman" w:hAnsi="Times New Roman"/>
          <w:lang w:val="ro-RO"/>
        </w:rPr>
        <w:t>oloxamer </w:t>
      </w:r>
      <w:r w:rsidR="005B0099" w:rsidRPr="00914C0D">
        <w:rPr>
          <w:rFonts w:ascii="Times New Roman" w:hAnsi="Times New Roman"/>
          <w:lang w:val="ro-RO"/>
        </w:rPr>
        <w:t>188</w:t>
      </w:r>
    </w:p>
    <w:p w14:paraId="34049444" w14:textId="77777777" w:rsidR="005B0099" w:rsidRPr="00914C0D" w:rsidRDefault="00936590"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w:t>
      </w:r>
      <w:r w:rsidR="005B0099" w:rsidRPr="00914C0D">
        <w:rPr>
          <w:rFonts w:ascii="Times New Roman" w:hAnsi="Times New Roman"/>
          <w:lang w:val="ro-RO"/>
        </w:rPr>
        <w:t>eluloză microcristalină</w:t>
      </w:r>
    </w:p>
    <w:p w14:paraId="2EB8CD58" w14:textId="77777777" w:rsidR="005B0099" w:rsidRPr="00914C0D" w:rsidRDefault="00936590"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w:t>
      </w:r>
      <w:r w:rsidR="000B284E" w:rsidRPr="00914C0D">
        <w:rPr>
          <w:rFonts w:ascii="Times New Roman" w:hAnsi="Times New Roman"/>
          <w:lang w:val="ro-RO"/>
        </w:rPr>
        <w:t>ovidonă (K</w:t>
      </w:r>
      <w:r w:rsidR="000B284E" w:rsidRPr="00914C0D">
        <w:rPr>
          <w:rFonts w:ascii="Times New Roman" w:hAnsi="Times New Roman"/>
          <w:lang w:val="ro-RO"/>
        </w:rPr>
        <w:noBreakHyphen/>
      </w:r>
      <w:r w:rsidR="005B0099" w:rsidRPr="00914C0D">
        <w:rPr>
          <w:rFonts w:ascii="Times New Roman" w:hAnsi="Times New Roman"/>
          <w:lang w:val="ro-RO"/>
        </w:rPr>
        <w:t>25)</w:t>
      </w:r>
    </w:p>
    <w:p w14:paraId="02AA7E3E" w14:textId="77777777" w:rsidR="005B0099" w:rsidRPr="00914C0D" w:rsidRDefault="00936590"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w:t>
      </w:r>
      <w:r w:rsidR="005B0099" w:rsidRPr="00914C0D">
        <w:rPr>
          <w:rFonts w:ascii="Times New Roman" w:hAnsi="Times New Roman"/>
          <w:lang w:val="ro-RO"/>
        </w:rPr>
        <w:t>roscarmeloză sodică</w:t>
      </w:r>
    </w:p>
    <w:p w14:paraId="61B9B8C2" w14:textId="77777777" w:rsidR="005B0099" w:rsidRPr="00914C0D" w:rsidRDefault="00936590"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w:t>
      </w:r>
      <w:r w:rsidR="005B0099" w:rsidRPr="00914C0D">
        <w:rPr>
          <w:rFonts w:ascii="Times New Roman" w:hAnsi="Times New Roman"/>
          <w:lang w:val="ro-RO"/>
        </w:rPr>
        <w:t>tearat de magneziu</w:t>
      </w:r>
    </w:p>
    <w:p w14:paraId="2CF1D913" w14:textId="77777777" w:rsidR="005B0099" w:rsidRPr="00914C0D" w:rsidRDefault="00936590"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w:t>
      </w:r>
      <w:r w:rsidR="005B0099" w:rsidRPr="00914C0D">
        <w:rPr>
          <w:rFonts w:ascii="Times New Roman" w:hAnsi="Times New Roman"/>
          <w:lang w:val="ro-RO"/>
        </w:rPr>
        <w:t>aurilsulfat de sodiu</w:t>
      </w:r>
    </w:p>
    <w:p w14:paraId="55217C47" w14:textId="77777777" w:rsidR="005B0099"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w:t>
      </w:r>
      <w:r w:rsidR="005B0099" w:rsidRPr="00914C0D">
        <w:rPr>
          <w:rFonts w:ascii="Times New Roman" w:hAnsi="Times New Roman"/>
          <w:lang w:val="ro-RO"/>
        </w:rPr>
        <w:t>ioxid de siliciu coloidal anhidru</w:t>
      </w:r>
    </w:p>
    <w:p w14:paraId="00A9897C"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030C1DC9"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u w:val="single"/>
          <w:lang w:val="ro-RO"/>
        </w:rPr>
        <w:t>Film</w:t>
      </w:r>
      <w:r w:rsidRPr="00914C0D">
        <w:rPr>
          <w:rFonts w:ascii="Times New Roman" w:hAnsi="Times New Roman"/>
          <w:lang w:val="ro-RO"/>
        </w:rPr>
        <w:t>:</w:t>
      </w:r>
    </w:p>
    <w:p w14:paraId="02DF634B" w14:textId="77777777" w:rsidR="00936590" w:rsidRPr="00914C0D" w:rsidRDefault="00936590" w:rsidP="00914C0D">
      <w:pPr>
        <w:keepNext/>
        <w:keepLines/>
        <w:autoSpaceDE w:val="0"/>
        <w:autoSpaceDN w:val="0"/>
        <w:adjustRightInd w:val="0"/>
        <w:spacing w:after="0" w:line="240" w:lineRule="auto"/>
        <w:rPr>
          <w:rFonts w:ascii="Times New Roman" w:hAnsi="Times New Roman"/>
          <w:lang w:val="ro-RO"/>
        </w:rPr>
      </w:pPr>
    </w:p>
    <w:p w14:paraId="4EF0E6DB" w14:textId="77777777" w:rsidR="005B0099"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w:t>
      </w:r>
      <w:r w:rsidR="005B0099" w:rsidRPr="00914C0D">
        <w:rPr>
          <w:rFonts w:ascii="Times New Roman" w:hAnsi="Times New Roman"/>
          <w:lang w:val="ro-RO"/>
        </w:rPr>
        <w:t>actoză monohidrat</w:t>
      </w:r>
    </w:p>
    <w:p w14:paraId="0AD55060" w14:textId="77777777" w:rsidR="005B0099"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w:t>
      </w:r>
      <w:r w:rsidR="005B0099" w:rsidRPr="00914C0D">
        <w:rPr>
          <w:rFonts w:ascii="Times New Roman" w:hAnsi="Times New Roman"/>
          <w:lang w:val="ro-RO"/>
        </w:rPr>
        <w:t>ipromeloză (E464)</w:t>
      </w:r>
    </w:p>
    <w:p w14:paraId="34793410" w14:textId="77777777" w:rsidR="005B0099"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w:t>
      </w:r>
      <w:r w:rsidR="005B0099" w:rsidRPr="00914C0D">
        <w:rPr>
          <w:rFonts w:ascii="Times New Roman" w:hAnsi="Times New Roman"/>
          <w:lang w:val="ro-RO"/>
        </w:rPr>
        <w:t>ioxid de titan (E171)</w:t>
      </w:r>
    </w:p>
    <w:p w14:paraId="28CF24B4" w14:textId="77777777" w:rsidR="005B0099"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O</w:t>
      </w:r>
      <w:r w:rsidR="005B0099" w:rsidRPr="00914C0D">
        <w:rPr>
          <w:rFonts w:ascii="Times New Roman" w:hAnsi="Times New Roman"/>
          <w:lang w:val="ro-RO"/>
        </w:rPr>
        <w:t>xid galben de fier (E172)</w:t>
      </w:r>
    </w:p>
    <w:p w14:paraId="2DBFCD88" w14:textId="77777777" w:rsidR="005B0099" w:rsidRPr="00914C0D" w:rsidRDefault="0093659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w:t>
      </w:r>
      <w:r w:rsidR="005B0099" w:rsidRPr="00914C0D">
        <w:rPr>
          <w:rFonts w:ascii="Times New Roman" w:hAnsi="Times New Roman"/>
          <w:lang w:val="ro-RO"/>
        </w:rPr>
        <w:t>riacetină</w:t>
      </w:r>
    </w:p>
    <w:p w14:paraId="323CA077"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5AE4C8B3"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6.2</w:t>
      </w:r>
      <w:r w:rsidR="00854D5D" w:rsidRPr="00914C0D">
        <w:rPr>
          <w:rFonts w:ascii="Times New Roman" w:hAnsi="Times New Roman"/>
          <w:b/>
          <w:bCs/>
          <w:lang w:val="ro-RO"/>
        </w:rPr>
        <w:tab/>
      </w:r>
      <w:r w:rsidRPr="00914C0D">
        <w:rPr>
          <w:rFonts w:ascii="Times New Roman" w:hAnsi="Times New Roman"/>
          <w:b/>
          <w:bCs/>
          <w:lang w:val="ro-RO"/>
        </w:rPr>
        <w:t>Incompatibilităţi</w:t>
      </w:r>
    </w:p>
    <w:p w14:paraId="15F46235"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5B68434D"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este cazul.</w:t>
      </w:r>
    </w:p>
    <w:p w14:paraId="49EAB5B7" w14:textId="77777777" w:rsidR="005B0099" w:rsidRPr="00914C0D" w:rsidRDefault="005B0099" w:rsidP="00914C0D">
      <w:pPr>
        <w:autoSpaceDE w:val="0"/>
        <w:autoSpaceDN w:val="0"/>
        <w:adjustRightInd w:val="0"/>
        <w:spacing w:after="0" w:line="240" w:lineRule="auto"/>
        <w:rPr>
          <w:rFonts w:ascii="Times New Roman" w:hAnsi="Times New Roman"/>
          <w:b/>
          <w:bCs/>
          <w:lang w:val="ro-RO"/>
        </w:rPr>
      </w:pPr>
    </w:p>
    <w:p w14:paraId="4C4A1807"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6.3</w:t>
      </w:r>
      <w:r w:rsidR="00854D5D" w:rsidRPr="00914C0D">
        <w:rPr>
          <w:rFonts w:ascii="Times New Roman" w:hAnsi="Times New Roman"/>
          <w:b/>
          <w:bCs/>
          <w:lang w:val="ro-RO"/>
        </w:rPr>
        <w:tab/>
      </w:r>
      <w:r w:rsidRPr="00914C0D">
        <w:rPr>
          <w:rFonts w:ascii="Times New Roman" w:hAnsi="Times New Roman"/>
          <w:b/>
          <w:bCs/>
          <w:lang w:val="ro-RO"/>
        </w:rPr>
        <w:t>Perioada de valabilitate</w:t>
      </w:r>
    </w:p>
    <w:p w14:paraId="5188A99F"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02E013E1" w14:textId="77777777" w:rsidR="005B0099" w:rsidRPr="00914C0D" w:rsidRDefault="004309C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3</w:t>
      </w:r>
      <w:r w:rsidR="005B0099" w:rsidRPr="00914C0D">
        <w:rPr>
          <w:rFonts w:ascii="Times New Roman" w:hAnsi="Times New Roman"/>
          <w:lang w:val="ro-RO"/>
        </w:rPr>
        <w:t xml:space="preserve"> ani.</w:t>
      </w:r>
    </w:p>
    <w:p w14:paraId="69674D6B"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3B11E1EF"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6.4</w:t>
      </w:r>
      <w:r w:rsidR="00854D5D" w:rsidRPr="00914C0D">
        <w:rPr>
          <w:rFonts w:ascii="Times New Roman" w:hAnsi="Times New Roman"/>
          <w:b/>
          <w:bCs/>
          <w:lang w:val="ro-RO"/>
        </w:rPr>
        <w:tab/>
      </w:r>
      <w:r w:rsidRPr="00914C0D">
        <w:rPr>
          <w:rFonts w:ascii="Times New Roman" w:hAnsi="Times New Roman"/>
          <w:b/>
          <w:bCs/>
          <w:lang w:val="ro-RO"/>
        </w:rPr>
        <w:t>Precauţii speciale pentru păstrare</w:t>
      </w:r>
    </w:p>
    <w:p w14:paraId="3815530F"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252039FF" w14:textId="77777777" w:rsidR="001A2F18" w:rsidRPr="00914C0D" w:rsidRDefault="001A2F18" w:rsidP="00914C0D">
      <w:pPr>
        <w:keepNext/>
        <w:widowControl w:val="0"/>
        <w:autoSpaceDE w:val="0"/>
        <w:autoSpaceDN w:val="0"/>
        <w:adjustRightInd w:val="0"/>
        <w:spacing w:after="0" w:line="240" w:lineRule="auto"/>
        <w:rPr>
          <w:rFonts w:ascii="Times New Roman" w:hAnsi="Times New Roman"/>
          <w:lang w:val="ro-RO"/>
        </w:rPr>
      </w:pPr>
      <w:bookmarkStart w:id="4" w:name="_Hlk480550292"/>
      <w:r w:rsidRPr="00914C0D">
        <w:rPr>
          <w:rFonts w:ascii="Times New Roman" w:hAnsi="Times New Roman"/>
          <w:lang w:val="ro-RO"/>
        </w:rPr>
        <w:t>Orice medicament neutilizat sau material rezidual trebuie eliminat în conformitate cu reglementările locale.</w:t>
      </w:r>
    </w:p>
    <w:bookmarkEnd w:id="4"/>
    <w:p w14:paraId="605DB36B"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05B8EA2A"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6.5</w:t>
      </w:r>
      <w:r w:rsidR="00854D5D" w:rsidRPr="00914C0D">
        <w:rPr>
          <w:rFonts w:ascii="Times New Roman" w:hAnsi="Times New Roman"/>
          <w:b/>
          <w:bCs/>
          <w:lang w:val="ro-RO"/>
        </w:rPr>
        <w:tab/>
      </w:r>
      <w:r w:rsidRPr="00914C0D">
        <w:rPr>
          <w:rFonts w:ascii="Times New Roman" w:hAnsi="Times New Roman"/>
          <w:b/>
          <w:bCs/>
          <w:lang w:val="ro-RO"/>
        </w:rPr>
        <w:t>Natura şi conţinutul ambalajului</w:t>
      </w:r>
    </w:p>
    <w:p w14:paraId="21FBFC04"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5AFFE61D"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Blistere din PVC/PE/PVdC- Alu</w:t>
      </w:r>
    </w:p>
    <w:p w14:paraId="262BDD60" w14:textId="77777777" w:rsidR="00732C3C" w:rsidRPr="00914C0D" w:rsidRDefault="00732C3C" w:rsidP="00914C0D">
      <w:pPr>
        <w:autoSpaceDE w:val="0"/>
        <w:autoSpaceDN w:val="0"/>
        <w:adjustRightInd w:val="0"/>
        <w:spacing w:after="0" w:line="240" w:lineRule="auto"/>
        <w:rPr>
          <w:rFonts w:ascii="Times New Roman" w:hAnsi="Times New Roman"/>
          <w:lang w:val="ro-RO"/>
        </w:rPr>
      </w:pPr>
    </w:p>
    <w:p w14:paraId="7BD8627F"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Cutii cu </w:t>
      </w:r>
      <w:r w:rsidR="009A3D1D" w:rsidRPr="00914C0D">
        <w:rPr>
          <w:rFonts w:ascii="Times New Roman" w:hAnsi="Times New Roman"/>
          <w:lang w:val="ro-RO"/>
        </w:rPr>
        <w:t xml:space="preserve">14, </w:t>
      </w:r>
      <w:r w:rsidRPr="00914C0D">
        <w:rPr>
          <w:rFonts w:ascii="Times New Roman" w:hAnsi="Times New Roman"/>
          <w:lang w:val="ro-RO"/>
        </w:rPr>
        <w:t>28</w:t>
      </w:r>
      <w:r w:rsidR="009A3D1D" w:rsidRPr="00914C0D">
        <w:rPr>
          <w:rFonts w:ascii="Times New Roman" w:hAnsi="Times New Roman"/>
          <w:lang w:val="ro-RO"/>
        </w:rPr>
        <w:t>, 30, 56</w:t>
      </w:r>
      <w:r w:rsidR="00850F00" w:rsidRPr="00914C0D">
        <w:rPr>
          <w:rFonts w:ascii="Times New Roman" w:hAnsi="Times New Roman"/>
          <w:lang w:val="ro-RO"/>
        </w:rPr>
        <w:t xml:space="preserve">, 84 </w:t>
      </w:r>
      <w:r w:rsidR="009A3D1D" w:rsidRPr="00914C0D">
        <w:rPr>
          <w:rFonts w:ascii="Times New Roman" w:hAnsi="Times New Roman"/>
          <w:lang w:val="ro-RO"/>
        </w:rPr>
        <w:t>şi 9</w:t>
      </w:r>
      <w:r w:rsidR="003B58A6" w:rsidRPr="00914C0D">
        <w:rPr>
          <w:rFonts w:ascii="Times New Roman" w:hAnsi="Times New Roman"/>
          <w:lang w:val="ro-RO"/>
        </w:rPr>
        <w:t>8 co</w:t>
      </w:r>
      <w:r w:rsidRPr="00914C0D">
        <w:rPr>
          <w:rFonts w:ascii="Times New Roman" w:hAnsi="Times New Roman"/>
          <w:lang w:val="ro-RO"/>
        </w:rPr>
        <w:t>mprimate.</w:t>
      </w:r>
    </w:p>
    <w:p w14:paraId="37478BF0" w14:textId="77777777" w:rsidR="00732C3C" w:rsidRPr="00914C0D" w:rsidRDefault="00732C3C" w:rsidP="00914C0D">
      <w:pPr>
        <w:autoSpaceDE w:val="0"/>
        <w:autoSpaceDN w:val="0"/>
        <w:adjustRightInd w:val="0"/>
        <w:spacing w:after="0" w:line="240" w:lineRule="auto"/>
        <w:rPr>
          <w:rFonts w:ascii="Times New Roman" w:hAnsi="Times New Roman"/>
          <w:lang w:val="ro-RO"/>
        </w:rPr>
      </w:pPr>
    </w:p>
    <w:p w14:paraId="4ED03BF2"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w:t>
      </w:r>
      <w:r w:rsidR="004900DA" w:rsidRPr="00914C0D">
        <w:rPr>
          <w:rFonts w:ascii="Times New Roman" w:hAnsi="Times New Roman"/>
          <w:lang w:val="ro-RO"/>
        </w:rPr>
        <w:t>ste</w:t>
      </w:r>
      <w:r w:rsidRPr="00914C0D">
        <w:rPr>
          <w:rFonts w:ascii="Times New Roman" w:hAnsi="Times New Roman"/>
          <w:lang w:val="ro-RO"/>
        </w:rPr>
        <w:t xml:space="preserve"> posibil ca nu toate mărimile de ambalaj să</w:t>
      </w:r>
      <w:r w:rsidR="004900DA" w:rsidRPr="00914C0D">
        <w:rPr>
          <w:rFonts w:ascii="Times New Roman" w:hAnsi="Times New Roman"/>
          <w:lang w:val="ro-RO"/>
        </w:rPr>
        <w:t xml:space="preserve"> </w:t>
      </w:r>
      <w:r w:rsidRPr="00914C0D">
        <w:rPr>
          <w:rFonts w:ascii="Times New Roman" w:hAnsi="Times New Roman"/>
          <w:lang w:val="ro-RO"/>
        </w:rPr>
        <w:t>fie comercializate.</w:t>
      </w:r>
    </w:p>
    <w:p w14:paraId="259890E0"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68FAB2AC" w14:textId="77777777" w:rsidR="005B0099" w:rsidRPr="00914C0D" w:rsidRDefault="005B0099"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6.6</w:t>
      </w:r>
      <w:r w:rsidR="00854D5D" w:rsidRPr="00914C0D">
        <w:rPr>
          <w:rFonts w:ascii="Times New Roman" w:hAnsi="Times New Roman"/>
          <w:b/>
          <w:bCs/>
          <w:lang w:val="ro-RO"/>
        </w:rPr>
        <w:tab/>
      </w:r>
      <w:r w:rsidRPr="00914C0D">
        <w:rPr>
          <w:rFonts w:ascii="Times New Roman" w:hAnsi="Times New Roman"/>
          <w:b/>
          <w:bCs/>
          <w:lang w:val="ro-RO"/>
        </w:rPr>
        <w:t>Precauţii speciale pentru eliminarea reziduurilor</w:t>
      </w:r>
    </w:p>
    <w:p w14:paraId="74A54D64"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0496FE87" w14:textId="77777777" w:rsidR="004900DA" w:rsidRPr="00914C0D" w:rsidRDefault="004900DA" w:rsidP="00914C0D">
      <w:pPr>
        <w:spacing w:after="0" w:line="240" w:lineRule="auto"/>
        <w:rPr>
          <w:rFonts w:ascii="Times New Roman" w:hAnsi="Times New Roman"/>
          <w:lang w:val="ro-RO"/>
        </w:rPr>
      </w:pPr>
      <w:r w:rsidRPr="00914C0D">
        <w:rPr>
          <w:rFonts w:ascii="Times New Roman" w:hAnsi="Times New Roman"/>
          <w:lang w:val="ro-RO"/>
        </w:rPr>
        <w:t>Orice medicament neutilizat sau material rezidual trebuie eliminat în conformitate cu reglementările locale.</w:t>
      </w:r>
    </w:p>
    <w:p w14:paraId="2FAF24A3"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6D1D3F67" w14:textId="77777777" w:rsidR="000B284E" w:rsidRPr="00914C0D" w:rsidRDefault="000B284E" w:rsidP="00914C0D">
      <w:pPr>
        <w:autoSpaceDE w:val="0"/>
        <w:autoSpaceDN w:val="0"/>
        <w:adjustRightInd w:val="0"/>
        <w:spacing w:after="0" w:line="240" w:lineRule="auto"/>
        <w:rPr>
          <w:rFonts w:ascii="Times New Roman" w:hAnsi="Times New Roman"/>
          <w:lang w:val="ro-RO"/>
        </w:rPr>
      </w:pPr>
    </w:p>
    <w:p w14:paraId="1616497B" w14:textId="1F80FD40" w:rsidR="005B0099"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7.</w:t>
      </w:r>
      <w:r w:rsidRPr="00A61498">
        <w:rPr>
          <w:b/>
          <w:noProof/>
          <w:lang w:val="ro-RO"/>
        </w:rPr>
        <w:tab/>
      </w:r>
      <w:r w:rsidR="005B0099" w:rsidRPr="00914C0D">
        <w:rPr>
          <w:rFonts w:ascii="Times New Roman" w:hAnsi="Times New Roman"/>
          <w:b/>
          <w:bCs/>
          <w:lang w:val="ro-RO"/>
        </w:rPr>
        <w:t>DEŢINĂTORUL AUTORIZAŢIEI DE PUNERE PE PIAŢĂ</w:t>
      </w:r>
    </w:p>
    <w:p w14:paraId="700DBF49" w14:textId="77777777" w:rsidR="005B0099" w:rsidRPr="00914C0D" w:rsidRDefault="005B0099" w:rsidP="00914C0D">
      <w:pPr>
        <w:keepNext/>
        <w:keepLines/>
        <w:autoSpaceDE w:val="0"/>
        <w:autoSpaceDN w:val="0"/>
        <w:adjustRightInd w:val="0"/>
        <w:spacing w:after="0" w:line="240" w:lineRule="auto"/>
        <w:rPr>
          <w:rFonts w:ascii="Times New Roman" w:hAnsi="Times New Roman"/>
          <w:lang w:val="ro-RO"/>
        </w:rPr>
      </w:pPr>
    </w:p>
    <w:p w14:paraId="5A7037EC"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r w:rsidRPr="00914C0D">
        <w:rPr>
          <w:rFonts w:ascii="Times New Roman" w:hAnsi="Times New Roman"/>
          <w:lang w:val="en-GB"/>
        </w:rPr>
        <w:t>Mylan Pharmaceuticals Limited</w:t>
      </w:r>
    </w:p>
    <w:p w14:paraId="1E1E41DC"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proofErr w:type="spellStart"/>
      <w:r w:rsidRPr="00914C0D">
        <w:rPr>
          <w:rFonts w:ascii="Times New Roman" w:hAnsi="Times New Roman"/>
          <w:lang w:val="en-GB"/>
        </w:rPr>
        <w:t>Damastown</w:t>
      </w:r>
      <w:proofErr w:type="spellEnd"/>
      <w:r w:rsidRPr="00914C0D">
        <w:rPr>
          <w:rFonts w:ascii="Times New Roman" w:hAnsi="Times New Roman"/>
          <w:lang w:val="en-GB"/>
        </w:rPr>
        <w:t xml:space="preserve"> Industrial Park, </w:t>
      </w:r>
    </w:p>
    <w:p w14:paraId="09D168B2" w14:textId="77777777" w:rsidR="005A3229" w:rsidRPr="00A61498" w:rsidRDefault="005A3229" w:rsidP="00914C0D">
      <w:pPr>
        <w:keepNext/>
        <w:keepLines/>
        <w:autoSpaceDE w:val="0"/>
        <w:autoSpaceDN w:val="0"/>
        <w:adjustRightInd w:val="0"/>
        <w:spacing w:after="0" w:line="240" w:lineRule="auto"/>
        <w:rPr>
          <w:rFonts w:ascii="Times New Roman" w:hAnsi="Times New Roman"/>
          <w:lang w:val="es-ES"/>
        </w:rPr>
      </w:pPr>
      <w:proofErr w:type="spellStart"/>
      <w:r w:rsidRPr="00A61498">
        <w:rPr>
          <w:rFonts w:ascii="Times New Roman" w:hAnsi="Times New Roman"/>
          <w:lang w:val="es-ES"/>
        </w:rPr>
        <w:t>Mulhuddart</w:t>
      </w:r>
      <w:proofErr w:type="spellEnd"/>
      <w:r w:rsidRPr="00A61498">
        <w:rPr>
          <w:rFonts w:ascii="Times New Roman" w:hAnsi="Times New Roman"/>
          <w:lang w:val="es-ES"/>
        </w:rPr>
        <w:t xml:space="preserve">, </w:t>
      </w:r>
      <w:proofErr w:type="spellStart"/>
      <w:r w:rsidRPr="00A61498">
        <w:rPr>
          <w:rFonts w:ascii="Times New Roman" w:hAnsi="Times New Roman"/>
          <w:lang w:val="es-ES"/>
        </w:rPr>
        <w:t>Dublin</w:t>
      </w:r>
      <w:proofErr w:type="spellEnd"/>
      <w:r w:rsidRPr="00A61498">
        <w:rPr>
          <w:rFonts w:ascii="Times New Roman" w:hAnsi="Times New Roman"/>
          <w:lang w:val="es-ES"/>
        </w:rPr>
        <w:t xml:space="preserve"> 15, </w:t>
      </w:r>
    </w:p>
    <w:p w14:paraId="41AA2AFD" w14:textId="77777777" w:rsidR="005A3229" w:rsidRPr="00A61498" w:rsidRDefault="005A3229" w:rsidP="00914C0D">
      <w:pPr>
        <w:keepNext/>
        <w:keepLines/>
        <w:autoSpaceDE w:val="0"/>
        <w:autoSpaceDN w:val="0"/>
        <w:adjustRightInd w:val="0"/>
        <w:spacing w:after="0" w:line="240" w:lineRule="auto"/>
        <w:rPr>
          <w:rFonts w:ascii="Times New Roman" w:hAnsi="Times New Roman"/>
          <w:lang w:val="es-ES"/>
        </w:rPr>
      </w:pPr>
      <w:r w:rsidRPr="00A61498">
        <w:rPr>
          <w:rFonts w:ascii="Times New Roman" w:hAnsi="Times New Roman"/>
          <w:lang w:val="es-ES"/>
        </w:rPr>
        <w:t>DUBLIN</w:t>
      </w:r>
    </w:p>
    <w:p w14:paraId="383FF9D6" w14:textId="77777777" w:rsidR="005B0099" w:rsidRPr="00914C0D" w:rsidRDefault="005A3229" w:rsidP="00914C0D">
      <w:pPr>
        <w:autoSpaceDE w:val="0"/>
        <w:autoSpaceDN w:val="0"/>
        <w:adjustRightInd w:val="0"/>
        <w:spacing w:after="0" w:line="240" w:lineRule="auto"/>
        <w:rPr>
          <w:rFonts w:ascii="Times New Roman" w:hAnsi="Times New Roman"/>
          <w:b/>
          <w:bCs/>
          <w:lang w:val="ro-RO"/>
        </w:rPr>
      </w:pPr>
      <w:r w:rsidRPr="00A61498">
        <w:rPr>
          <w:rFonts w:ascii="Times New Roman" w:hAnsi="Times New Roman"/>
          <w:lang w:val="es-ES"/>
        </w:rPr>
        <w:t>Irlanda</w:t>
      </w:r>
    </w:p>
    <w:p w14:paraId="09605CFD" w14:textId="77777777" w:rsidR="000B284E" w:rsidRPr="00914C0D" w:rsidRDefault="000B284E" w:rsidP="00914C0D">
      <w:pPr>
        <w:autoSpaceDE w:val="0"/>
        <w:autoSpaceDN w:val="0"/>
        <w:adjustRightInd w:val="0"/>
        <w:spacing w:after="0" w:line="240" w:lineRule="auto"/>
        <w:rPr>
          <w:rFonts w:ascii="Times New Roman" w:hAnsi="Times New Roman"/>
          <w:b/>
          <w:bCs/>
          <w:lang w:val="ro-RO"/>
        </w:rPr>
      </w:pPr>
    </w:p>
    <w:p w14:paraId="50DC0C02" w14:textId="77777777" w:rsidR="00DE4FFA" w:rsidRPr="00914C0D" w:rsidRDefault="00DE4FFA" w:rsidP="00914C0D">
      <w:pPr>
        <w:autoSpaceDE w:val="0"/>
        <w:autoSpaceDN w:val="0"/>
        <w:adjustRightInd w:val="0"/>
        <w:spacing w:after="0" w:line="240" w:lineRule="auto"/>
        <w:rPr>
          <w:rFonts w:ascii="Times New Roman" w:hAnsi="Times New Roman"/>
          <w:b/>
          <w:bCs/>
          <w:lang w:val="ro-RO"/>
        </w:rPr>
      </w:pPr>
    </w:p>
    <w:p w14:paraId="24C5881D" w14:textId="73FFC8A2" w:rsidR="005B0099" w:rsidRPr="00914C0D" w:rsidRDefault="006463A5" w:rsidP="006463A5">
      <w:pPr>
        <w:pStyle w:val="ListParagraph"/>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8.</w:t>
      </w:r>
      <w:r w:rsidRPr="00A61498">
        <w:rPr>
          <w:b/>
          <w:noProof/>
          <w:lang w:val="es-ES"/>
        </w:rPr>
        <w:tab/>
      </w:r>
      <w:r w:rsidR="005B0099" w:rsidRPr="00914C0D">
        <w:rPr>
          <w:rFonts w:ascii="Times New Roman" w:hAnsi="Times New Roman"/>
          <w:b/>
          <w:bCs/>
          <w:lang w:val="ro-RO"/>
        </w:rPr>
        <w:t>NUMĂRUL(ELE) AUTORIZAŢIEI DE PUNERE PE PIAŢĂ</w:t>
      </w:r>
    </w:p>
    <w:p w14:paraId="49037CC7"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25D6B9A2"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EU/1/14/961/012</w:t>
      </w:r>
    </w:p>
    <w:p w14:paraId="399C3F70"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EU/1/14/961/013</w:t>
      </w:r>
    </w:p>
    <w:p w14:paraId="3A3A7F62"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EU/1/14/961/014</w:t>
      </w:r>
    </w:p>
    <w:p w14:paraId="7135A851"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EU/1/14/961/015</w:t>
      </w:r>
    </w:p>
    <w:p w14:paraId="328723D6"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EU/1/14/961/016</w:t>
      </w:r>
    </w:p>
    <w:p w14:paraId="05769EB0" w14:textId="77777777" w:rsidR="00850F00" w:rsidRPr="00914C0D" w:rsidRDefault="00850F00" w:rsidP="00914C0D">
      <w:pPr>
        <w:spacing w:after="0" w:line="240" w:lineRule="auto"/>
        <w:rPr>
          <w:rFonts w:ascii="Times New Roman" w:hAnsi="Times New Roman"/>
          <w:noProof/>
          <w:lang w:val="ro-RO"/>
        </w:rPr>
      </w:pPr>
      <w:r w:rsidRPr="00914C0D">
        <w:rPr>
          <w:rFonts w:ascii="Times New Roman" w:hAnsi="Times New Roman"/>
          <w:noProof/>
          <w:lang w:val="ro-RO"/>
        </w:rPr>
        <w:t>EU/1/14/961/017</w:t>
      </w:r>
    </w:p>
    <w:p w14:paraId="32B28687" w14:textId="77777777" w:rsidR="000B284E" w:rsidRPr="00914C0D" w:rsidRDefault="000B284E" w:rsidP="00914C0D">
      <w:pPr>
        <w:tabs>
          <w:tab w:val="left" w:pos="5676"/>
        </w:tabs>
        <w:autoSpaceDE w:val="0"/>
        <w:autoSpaceDN w:val="0"/>
        <w:adjustRightInd w:val="0"/>
        <w:spacing w:after="0" w:line="240" w:lineRule="auto"/>
        <w:rPr>
          <w:rFonts w:ascii="Times New Roman" w:hAnsi="Times New Roman"/>
          <w:lang w:val="ro-RO"/>
        </w:rPr>
      </w:pPr>
    </w:p>
    <w:p w14:paraId="05DFB28D" w14:textId="77777777" w:rsidR="000B284E" w:rsidRPr="00914C0D" w:rsidRDefault="000B284E" w:rsidP="00914C0D">
      <w:pPr>
        <w:autoSpaceDE w:val="0"/>
        <w:autoSpaceDN w:val="0"/>
        <w:adjustRightInd w:val="0"/>
        <w:spacing w:after="0" w:line="240" w:lineRule="auto"/>
        <w:rPr>
          <w:rFonts w:ascii="Times New Roman" w:hAnsi="Times New Roman"/>
          <w:lang w:val="ro-RO"/>
        </w:rPr>
      </w:pPr>
    </w:p>
    <w:p w14:paraId="71D185F7" w14:textId="2A930C07" w:rsidR="005B0099" w:rsidRPr="00914C0D" w:rsidRDefault="006463A5" w:rsidP="006463A5">
      <w:pPr>
        <w:pStyle w:val="ListParagraph"/>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9.</w:t>
      </w:r>
      <w:r w:rsidRPr="00A61498">
        <w:rPr>
          <w:b/>
          <w:noProof/>
          <w:lang w:val="ro-RO"/>
        </w:rPr>
        <w:tab/>
      </w:r>
      <w:r w:rsidR="005B0099" w:rsidRPr="00914C0D">
        <w:rPr>
          <w:rFonts w:ascii="Times New Roman" w:hAnsi="Times New Roman"/>
          <w:b/>
          <w:bCs/>
          <w:lang w:val="ro-RO"/>
        </w:rPr>
        <w:t>DATA PRIMEI AUTORIZĂRI SAU A REÎNNOIRII AUTORIZAŢIEI</w:t>
      </w:r>
    </w:p>
    <w:p w14:paraId="0E0D3E28" w14:textId="77777777" w:rsidR="000B284E" w:rsidRPr="00914C0D" w:rsidRDefault="000B284E" w:rsidP="00914C0D">
      <w:pPr>
        <w:autoSpaceDE w:val="0"/>
        <w:autoSpaceDN w:val="0"/>
        <w:adjustRightInd w:val="0"/>
        <w:spacing w:after="0" w:line="240" w:lineRule="auto"/>
        <w:rPr>
          <w:rFonts w:ascii="Times New Roman" w:hAnsi="Times New Roman"/>
          <w:lang w:val="ro-RO"/>
        </w:rPr>
      </w:pPr>
    </w:p>
    <w:p w14:paraId="2D164DE3"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Data primei autorizări: </w:t>
      </w:r>
      <w:r w:rsidR="00EA632D" w:rsidRPr="00914C0D">
        <w:rPr>
          <w:rFonts w:ascii="Times New Roman" w:hAnsi="Times New Roman"/>
          <w:lang w:val="ro-RO"/>
        </w:rPr>
        <w:t xml:space="preserve">21 </w:t>
      </w:r>
      <w:r w:rsidR="00732C3C" w:rsidRPr="00914C0D">
        <w:rPr>
          <w:rFonts w:ascii="Times New Roman" w:hAnsi="Times New Roman"/>
          <w:lang w:val="ro-RO"/>
        </w:rPr>
        <w:t>Noiembrie</w:t>
      </w:r>
      <w:r w:rsidR="00EA632D" w:rsidRPr="00914C0D">
        <w:rPr>
          <w:rFonts w:ascii="Times New Roman" w:hAnsi="Times New Roman"/>
          <w:lang w:val="ro-RO"/>
        </w:rPr>
        <w:t xml:space="preserve"> 2014</w:t>
      </w:r>
    </w:p>
    <w:p w14:paraId="4BB6D0A3" w14:textId="77777777" w:rsidR="004900DA" w:rsidRPr="00914C0D" w:rsidRDefault="004900DA"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Data ultimei reînnoiri a autorizaţiei:</w:t>
      </w:r>
      <w:r w:rsidR="00152146" w:rsidRPr="00914C0D">
        <w:rPr>
          <w:rFonts w:ascii="Times New Roman" w:hAnsi="Times New Roman"/>
          <w:lang w:val="ro-RO"/>
        </w:rPr>
        <w:t xml:space="preserve"> 31 Iulie 2019</w:t>
      </w:r>
    </w:p>
    <w:p w14:paraId="3F6EC885" w14:textId="77777777" w:rsidR="005B0099" w:rsidRPr="00914C0D" w:rsidRDefault="005B0099" w:rsidP="00914C0D">
      <w:pPr>
        <w:autoSpaceDE w:val="0"/>
        <w:autoSpaceDN w:val="0"/>
        <w:adjustRightInd w:val="0"/>
        <w:spacing w:after="0" w:line="240" w:lineRule="auto"/>
        <w:rPr>
          <w:rFonts w:ascii="Times New Roman" w:hAnsi="Times New Roman"/>
          <w:lang w:val="ro-RO"/>
        </w:rPr>
      </w:pPr>
    </w:p>
    <w:p w14:paraId="180F5EDA" w14:textId="77777777" w:rsidR="000B284E" w:rsidRPr="00914C0D" w:rsidRDefault="000B284E" w:rsidP="00914C0D">
      <w:pPr>
        <w:autoSpaceDE w:val="0"/>
        <w:autoSpaceDN w:val="0"/>
        <w:adjustRightInd w:val="0"/>
        <w:spacing w:after="0" w:line="240" w:lineRule="auto"/>
        <w:rPr>
          <w:rFonts w:ascii="Times New Roman" w:hAnsi="Times New Roman"/>
          <w:lang w:val="ro-RO"/>
        </w:rPr>
      </w:pPr>
    </w:p>
    <w:p w14:paraId="20B67E14" w14:textId="011A534D" w:rsidR="005B0099" w:rsidRPr="00914C0D" w:rsidRDefault="006463A5" w:rsidP="006463A5">
      <w:pPr>
        <w:pStyle w:val="ListParagraph"/>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10.</w:t>
      </w:r>
      <w:r w:rsidRPr="00A61498">
        <w:rPr>
          <w:b/>
          <w:noProof/>
          <w:lang w:val="ro-RO"/>
        </w:rPr>
        <w:tab/>
      </w:r>
      <w:r w:rsidR="005B0099" w:rsidRPr="00914C0D">
        <w:rPr>
          <w:rFonts w:ascii="Times New Roman" w:hAnsi="Times New Roman"/>
          <w:b/>
          <w:bCs/>
          <w:lang w:val="ro-RO"/>
        </w:rPr>
        <w:t>DATA REVIZUIRII TEXTULUI</w:t>
      </w:r>
    </w:p>
    <w:p w14:paraId="140F978A" w14:textId="77777777" w:rsidR="000B284E" w:rsidRPr="00914C0D" w:rsidRDefault="000B284E" w:rsidP="00914C0D">
      <w:pPr>
        <w:autoSpaceDE w:val="0"/>
        <w:autoSpaceDN w:val="0"/>
        <w:adjustRightInd w:val="0"/>
        <w:spacing w:after="0" w:line="240" w:lineRule="auto"/>
        <w:rPr>
          <w:rFonts w:ascii="Times New Roman" w:hAnsi="Times New Roman"/>
          <w:lang w:val="ro-RO"/>
        </w:rPr>
      </w:pPr>
    </w:p>
    <w:p w14:paraId="35354D8B" w14:textId="77777777" w:rsidR="005B0099"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Informaţii detaliate despre acest medicament sunt disponibile pe website-ul Agenţiei Europene a</w:t>
      </w:r>
    </w:p>
    <w:p w14:paraId="58ECA11D" w14:textId="77777777" w:rsidR="00AB7A38" w:rsidRPr="00914C0D" w:rsidRDefault="005B009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Medicamentului </w:t>
      </w:r>
      <w:hyperlink r:id="rId14" w:history="1">
        <w:r w:rsidRPr="00914C0D">
          <w:rPr>
            <w:rStyle w:val="Hyperlink"/>
            <w:rFonts w:ascii="Times New Roman" w:hAnsi="Times New Roman"/>
            <w:lang w:val="ro-RO"/>
          </w:rPr>
          <w:t>http://www.ema.europa.eu</w:t>
        </w:r>
      </w:hyperlink>
    </w:p>
    <w:p w14:paraId="08EDCAA7" w14:textId="77777777" w:rsidR="00DD27C6" w:rsidRPr="00914C0D" w:rsidRDefault="000B284E" w:rsidP="00914C0D">
      <w:pPr>
        <w:spacing w:after="0" w:line="240" w:lineRule="auto"/>
        <w:rPr>
          <w:rFonts w:ascii="Times New Roman" w:hAnsi="Times New Roman"/>
          <w:lang w:val="ro-RO"/>
        </w:rPr>
      </w:pPr>
      <w:r w:rsidRPr="00914C0D">
        <w:rPr>
          <w:rFonts w:ascii="Times New Roman" w:hAnsi="Times New Roman"/>
          <w:lang w:val="ro-RO"/>
        </w:rPr>
        <w:br w:type="page"/>
      </w:r>
    </w:p>
    <w:p w14:paraId="25841879" w14:textId="7BD49972" w:rsidR="00DD27C6"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lastRenderedPageBreak/>
        <w:t>1.</w:t>
      </w:r>
      <w:r w:rsidRPr="00A61498">
        <w:rPr>
          <w:b/>
          <w:noProof/>
          <w:lang w:val="ro-RO"/>
        </w:rPr>
        <w:tab/>
      </w:r>
      <w:r w:rsidR="00DD27C6" w:rsidRPr="00914C0D">
        <w:rPr>
          <w:rFonts w:ascii="Times New Roman" w:hAnsi="Times New Roman"/>
          <w:b/>
          <w:bCs/>
          <w:lang w:val="ro-RO"/>
        </w:rPr>
        <w:t>DENUMIREA COMERCIALĂ A MEDICAMENTULUI</w:t>
      </w:r>
    </w:p>
    <w:p w14:paraId="57ABAF73"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7076B248" w14:textId="77777777" w:rsidR="00DD27C6" w:rsidRPr="00914C0D" w:rsidRDefault="002A032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Tadalafil Mylan </w:t>
      </w:r>
      <w:r w:rsidR="007929F1" w:rsidRPr="00914C0D">
        <w:rPr>
          <w:rFonts w:ascii="Times New Roman" w:hAnsi="Times New Roman"/>
          <w:lang w:val="ro-RO"/>
        </w:rPr>
        <w:t>10 mg</w:t>
      </w:r>
      <w:r w:rsidR="00DD27C6" w:rsidRPr="00914C0D">
        <w:rPr>
          <w:rFonts w:ascii="Times New Roman" w:hAnsi="Times New Roman"/>
          <w:lang w:val="ro-RO"/>
        </w:rPr>
        <w:t xml:space="preserve"> comprimate filmate</w:t>
      </w:r>
    </w:p>
    <w:p w14:paraId="14A25664" w14:textId="77777777" w:rsidR="003F6DEE" w:rsidRPr="00914C0D" w:rsidRDefault="003F6DEE"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Mylan 20 mg comprimate filmate</w:t>
      </w:r>
    </w:p>
    <w:p w14:paraId="32D8F2E6" w14:textId="77777777" w:rsidR="00DD27C6" w:rsidRPr="00914C0D" w:rsidRDefault="00DD27C6" w:rsidP="00914C0D">
      <w:pPr>
        <w:autoSpaceDE w:val="0"/>
        <w:autoSpaceDN w:val="0"/>
        <w:adjustRightInd w:val="0"/>
        <w:spacing w:after="0" w:line="240" w:lineRule="auto"/>
        <w:rPr>
          <w:rFonts w:ascii="Times New Roman" w:hAnsi="Times New Roman"/>
          <w:b/>
          <w:bCs/>
          <w:lang w:val="ro-RO"/>
        </w:rPr>
      </w:pPr>
    </w:p>
    <w:p w14:paraId="47EB40B7" w14:textId="77777777" w:rsidR="0073293D" w:rsidRPr="00914C0D" w:rsidRDefault="0073293D" w:rsidP="00914C0D">
      <w:pPr>
        <w:autoSpaceDE w:val="0"/>
        <w:autoSpaceDN w:val="0"/>
        <w:adjustRightInd w:val="0"/>
        <w:spacing w:after="0" w:line="240" w:lineRule="auto"/>
        <w:rPr>
          <w:rFonts w:ascii="Times New Roman" w:hAnsi="Times New Roman"/>
          <w:b/>
          <w:bCs/>
          <w:lang w:val="ro-RO"/>
        </w:rPr>
      </w:pPr>
    </w:p>
    <w:p w14:paraId="271E7A2F" w14:textId="260FAD64" w:rsidR="00DD27C6"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2.</w:t>
      </w:r>
      <w:r w:rsidRPr="00A61498">
        <w:rPr>
          <w:b/>
          <w:noProof/>
          <w:lang w:val="ro-RO"/>
        </w:rPr>
        <w:tab/>
      </w:r>
      <w:r w:rsidR="00DD27C6" w:rsidRPr="00914C0D">
        <w:rPr>
          <w:rFonts w:ascii="Times New Roman" w:hAnsi="Times New Roman"/>
          <w:b/>
          <w:bCs/>
          <w:lang w:val="ro-RO"/>
        </w:rPr>
        <w:t>COMPOZIŢIA CALITATIVĂ ŞI CANTITATIVĂ</w:t>
      </w:r>
    </w:p>
    <w:p w14:paraId="57421E69"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1E958AF9" w14:textId="77777777" w:rsidR="003F6DEE" w:rsidRPr="00914C0D" w:rsidRDefault="003F6DEE"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Tadalafil Mylan 10 mg comprimate filmate</w:t>
      </w:r>
    </w:p>
    <w:p w14:paraId="6A012A5A"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49C2ABDE"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Fiecare comprimat filmat conţine tadalafil </w:t>
      </w:r>
      <w:r w:rsidR="007929F1" w:rsidRPr="00914C0D">
        <w:rPr>
          <w:rFonts w:ascii="Times New Roman" w:hAnsi="Times New Roman"/>
          <w:lang w:val="ro-RO"/>
        </w:rPr>
        <w:t>10 mg</w:t>
      </w:r>
      <w:r w:rsidRPr="00914C0D">
        <w:rPr>
          <w:rFonts w:ascii="Times New Roman" w:hAnsi="Times New Roman"/>
          <w:lang w:val="ro-RO"/>
        </w:rPr>
        <w:t>.</w:t>
      </w:r>
    </w:p>
    <w:p w14:paraId="4C483013"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08692D3C" w14:textId="77777777" w:rsidR="00DD27C6" w:rsidRPr="00914C0D" w:rsidRDefault="00252EA8" w:rsidP="00914C0D">
      <w:pPr>
        <w:keepNext/>
        <w:keepLines/>
        <w:autoSpaceDE w:val="0"/>
        <w:autoSpaceDN w:val="0"/>
        <w:adjustRightInd w:val="0"/>
        <w:spacing w:after="0" w:line="240" w:lineRule="auto"/>
        <w:rPr>
          <w:rFonts w:ascii="Times New Roman" w:hAnsi="Times New Roman"/>
          <w:i/>
          <w:lang w:val="ro-RO"/>
        </w:rPr>
      </w:pPr>
      <w:r w:rsidRPr="00914C0D">
        <w:rPr>
          <w:rFonts w:ascii="Times New Roman" w:hAnsi="Times New Roman"/>
          <w:i/>
          <w:u w:val="single"/>
          <w:lang w:val="ro-RO"/>
        </w:rPr>
        <w:t>Excipient</w:t>
      </w:r>
      <w:r w:rsidR="00DD27C6" w:rsidRPr="00914C0D">
        <w:rPr>
          <w:rFonts w:ascii="Times New Roman" w:hAnsi="Times New Roman"/>
          <w:i/>
          <w:u w:val="single"/>
          <w:lang w:val="ro-RO"/>
        </w:rPr>
        <w:t xml:space="preserve"> cu efect cunoscut</w:t>
      </w:r>
      <w:r w:rsidR="00DD27C6" w:rsidRPr="00914C0D">
        <w:rPr>
          <w:rFonts w:ascii="Times New Roman" w:hAnsi="Times New Roman"/>
          <w:i/>
          <w:lang w:val="ro-RO"/>
        </w:rPr>
        <w:t>:</w:t>
      </w:r>
    </w:p>
    <w:p w14:paraId="45F91297"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Fiecare comprimat filmat</w:t>
      </w:r>
      <w:r w:rsidR="0073293D" w:rsidRPr="00914C0D">
        <w:rPr>
          <w:rFonts w:ascii="Times New Roman" w:hAnsi="Times New Roman"/>
          <w:lang w:val="ro-RO"/>
        </w:rPr>
        <w:t xml:space="preserve"> conţine lactoză 118,96 </w:t>
      </w:r>
      <w:r w:rsidRPr="00914C0D">
        <w:rPr>
          <w:rFonts w:ascii="Times New Roman" w:hAnsi="Times New Roman"/>
          <w:lang w:val="ro-RO"/>
        </w:rPr>
        <w:t>mg.</w:t>
      </w:r>
    </w:p>
    <w:p w14:paraId="7F4B02BE" w14:textId="77777777" w:rsidR="003F6DEE" w:rsidRPr="00914C0D" w:rsidRDefault="003F6DEE" w:rsidP="00914C0D">
      <w:pPr>
        <w:autoSpaceDE w:val="0"/>
        <w:autoSpaceDN w:val="0"/>
        <w:adjustRightInd w:val="0"/>
        <w:spacing w:after="0" w:line="240" w:lineRule="auto"/>
        <w:rPr>
          <w:rFonts w:ascii="Times New Roman" w:hAnsi="Times New Roman"/>
          <w:lang w:val="ro-RO"/>
        </w:rPr>
      </w:pPr>
    </w:p>
    <w:p w14:paraId="7BB535B2" w14:textId="77777777" w:rsidR="003F6DEE" w:rsidRPr="00914C0D" w:rsidRDefault="003F6DEE"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Tadalafil Mylan 20 mg comprimate filmate</w:t>
      </w:r>
    </w:p>
    <w:p w14:paraId="71D9E579"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4F453DE1" w14:textId="77777777" w:rsidR="003F6DEE" w:rsidRPr="00914C0D" w:rsidRDefault="003F6DEE"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Fiecare comprimat filmat conţine tadalafil </w:t>
      </w:r>
      <w:r w:rsidR="00732C3C" w:rsidRPr="00914C0D">
        <w:rPr>
          <w:rFonts w:ascii="Times New Roman" w:hAnsi="Times New Roman"/>
          <w:lang w:val="ro-RO"/>
        </w:rPr>
        <w:t>2</w:t>
      </w:r>
      <w:r w:rsidRPr="00914C0D">
        <w:rPr>
          <w:rFonts w:ascii="Times New Roman" w:hAnsi="Times New Roman"/>
          <w:lang w:val="ro-RO"/>
        </w:rPr>
        <w:t>0 mg.</w:t>
      </w:r>
    </w:p>
    <w:p w14:paraId="2E63C25F" w14:textId="77777777" w:rsidR="003F6DEE" w:rsidRPr="00914C0D" w:rsidRDefault="003F6DEE" w:rsidP="00914C0D">
      <w:pPr>
        <w:autoSpaceDE w:val="0"/>
        <w:autoSpaceDN w:val="0"/>
        <w:adjustRightInd w:val="0"/>
        <w:spacing w:after="0" w:line="240" w:lineRule="auto"/>
        <w:rPr>
          <w:rFonts w:ascii="Times New Roman" w:hAnsi="Times New Roman"/>
          <w:lang w:val="ro-RO"/>
        </w:rPr>
      </w:pPr>
    </w:p>
    <w:p w14:paraId="442483FD" w14:textId="77777777" w:rsidR="003F6DEE" w:rsidRPr="00914C0D" w:rsidRDefault="003F6DEE" w:rsidP="00914C0D">
      <w:pPr>
        <w:keepNext/>
        <w:keepLines/>
        <w:autoSpaceDE w:val="0"/>
        <w:autoSpaceDN w:val="0"/>
        <w:adjustRightInd w:val="0"/>
        <w:spacing w:after="0" w:line="240" w:lineRule="auto"/>
        <w:rPr>
          <w:rFonts w:ascii="Times New Roman" w:hAnsi="Times New Roman"/>
          <w:i/>
          <w:lang w:val="ro-RO"/>
        </w:rPr>
      </w:pPr>
      <w:r w:rsidRPr="00914C0D">
        <w:rPr>
          <w:rFonts w:ascii="Times New Roman" w:hAnsi="Times New Roman"/>
          <w:i/>
          <w:u w:val="single"/>
          <w:lang w:val="ro-RO"/>
        </w:rPr>
        <w:t>Excipient cu efect cunoscut</w:t>
      </w:r>
      <w:r w:rsidRPr="00914C0D">
        <w:rPr>
          <w:rFonts w:ascii="Times New Roman" w:hAnsi="Times New Roman"/>
          <w:i/>
          <w:lang w:val="ro-RO"/>
        </w:rPr>
        <w:t>:</w:t>
      </w:r>
    </w:p>
    <w:p w14:paraId="47E853B5" w14:textId="77777777" w:rsidR="003F6DEE" w:rsidRPr="00914C0D" w:rsidRDefault="003F6DEE"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Fiecare comprimat filmat conţine lactoză 237,92 mg.</w:t>
      </w:r>
    </w:p>
    <w:p w14:paraId="36E01594"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4DA8ABE7"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Pentru lista t</w:t>
      </w:r>
      <w:r w:rsidR="0073293D" w:rsidRPr="00914C0D">
        <w:rPr>
          <w:rFonts w:ascii="Times New Roman" w:hAnsi="Times New Roman"/>
          <w:lang w:val="ro-RO"/>
        </w:rPr>
        <w:t>uturor excipienţilor, vezi pct. </w:t>
      </w:r>
      <w:r w:rsidRPr="00914C0D">
        <w:rPr>
          <w:rFonts w:ascii="Times New Roman" w:hAnsi="Times New Roman"/>
          <w:lang w:val="ro-RO"/>
        </w:rPr>
        <w:t>6.1.</w:t>
      </w:r>
    </w:p>
    <w:p w14:paraId="5AD78E4A"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1A7A90C4" w14:textId="77777777" w:rsidR="0073293D" w:rsidRPr="00914C0D" w:rsidRDefault="0073293D" w:rsidP="00914C0D">
      <w:pPr>
        <w:autoSpaceDE w:val="0"/>
        <w:autoSpaceDN w:val="0"/>
        <w:adjustRightInd w:val="0"/>
        <w:spacing w:after="0" w:line="240" w:lineRule="auto"/>
        <w:rPr>
          <w:rFonts w:ascii="Times New Roman" w:hAnsi="Times New Roman"/>
          <w:lang w:val="ro-RO"/>
        </w:rPr>
      </w:pPr>
    </w:p>
    <w:p w14:paraId="6B10678C" w14:textId="5A01A9B9" w:rsidR="00DD27C6"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3.</w:t>
      </w:r>
      <w:r w:rsidRPr="00A61498">
        <w:rPr>
          <w:b/>
          <w:noProof/>
          <w:lang w:val="es-ES"/>
        </w:rPr>
        <w:tab/>
      </w:r>
      <w:r w:rsidR="00DD27C6" w:rsidRPr="00914C0D">
        <w:rPr>
          <w:rFonts w:ascii="Times New Roman" w:hAnsi="Times New Roman"/>
          <w:b/>
          <w:bCs/>
          <w:lang w:val="ro-RO"/>
        </w:rPr>
        <w:t>FORMA FARMACEUTICĂ</w:t>
      </w:r>
    </w:p>
    <w:p w14:paraId="6F615679"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043F6077"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Comprimat filmat</w:t>
      </w:r>
      <w:r w:rsidR="003F6DEE" w:rsidRPr="00914C0D">
        <w:rPr>
          <w:rFonts w:ascii="Times New Roman" w:hAnsi="Times New Roman"/>
          <w:lang w:val="ro-RO"/>
        </w:rPr>
        <w:t xml:space="preserve"> (comprimat).</w:t>
      </w:r>
    </w:p>
    <w:p w14:paraId="0E645621"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3A48D980" w14:textId="77777777" w:rsidR="003F6DEE" w:rsidRPr="00914C0D" w:rsidRDefault="003F6DEE" w:rsidP="00914C0D">
      <w:pPr>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Tadalafil Mylan 10 mg comprimate filmate</w:t>
      </w:r>
    </w:p>
    <w:p w14:paraId="17CCCF1B" w14:textId="77777777" w:rsidR="00D2490A" w:rsidRPr="00914C0D" w:rsidRDefault="00D2490A" w:rsidP="00914C0D">
      <w:pPr>
        <w:autoSpaceDE w:val="0"/>
        <w:autoSpaceDN w:val="0"/>
        <w:adjustRightInd w:val="0"/>
        <w:spacing w:after="0" w:line="240" w:lineRule="auto"/>
        <w:rPr>
          <w:rFonts w:ascii="Times New Roman" w:hAnsi="Times New Roman"/>
          <w:u w:val="single"/>
          <w:lang w:val="ro-RO"/>
        </w:rPr>
      </w:pPr>
    </w:p>
    <w:p w14:paraId="2731FCDA" w14:textId="77777777" w:rsidR="00DD27C6" w:rsidRPr="00914C0D" w:rsidRDefault="00C81D5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Un c</w:t>
      </w:r>
      <w:r w:rsidR="00DD27C6" w:rsidRPr="00914C0D">
        <w:rPr>
          <w:rFonts w:ascii="Times New Roman" w:hAnsi="Times New Roman"/>
          <w:lang w:val="ro-RO"/>
        </w:rPr>
        <w:t>omprimat</w:t>
      </w:r>
      <w:r w:rsidRPr="00914C0D">
        <w:rPr>
          <w:rFonts w:ascii="Times New Roman" w:hAnsi="Times New Roman"/>
          <w:lang w:val="ro-RO"/>
        </w:rPr>
        <w:t xml:space="preserve"> filmat</w:t>
      </w:r>
      <w:r w:rsidR="00DD27C6" w:rsidRPr="00914C0D">
        <w:rPr>
          <w:rFonts w:ascii="Times New Roman" w:hAnsi="Times New Roman"/>
          <w:lang w:val="ro-RO"/>
        </w:rPr>
        <w:t xml:space="preserve"> de culoare galben deschis, rotund, biconvex (8,1</w:t>
      </w:r>
      <w:r w:rsidR="003B58A6" w:rsidRPr="00914C0D">
        <w:rPr>
          <w:rFonts w:ascii="Times New Roman" w:hAnsi="Times New Roman"/>
          <w:lang w:val="ro-RO"/>
        </w:rPr>
        <w:t>± 0</w:t>
      </w:r>
      <w:r w:rsidR="00DD27C6" w:rsidRPr="00914C0D">
        <w:rPr>
          <w:rFonts w:ascii="Times New Roman" w:hAnsi="Times New Roman"/>
          <w:lang w:val="ro-RO"/>
        </w:rPr>
        <w:t>,</w:t>
      </w:r>
      <w:r w:rsidR="003B58A6" w:rsidRPr="00914C0D">
        <w:rPr>
          <w:rFonts w:ascii="Times New Roman" w:hAnsi="Times New Roman"/>
          <w:lang w:val="ro-RO"/>
        </w:rPr>
        <w:t>3 mm</w:t>
      </w:r>
      <w:r w:rsidR="0073293D" w:rsidRPr="00914C0D">
        <w:rPr>
          <w:rFonts w:ascii="Times New Roman" w:hAnsi="Times New Roman"/>
          <w:lang w:val="ro-RO"/>
        </w:rPr>
        <w:t xml:space="preserve">), inscripţionat cu „M” pe una </w:t>
      </w:r>
      <w:r w:rsidR="00DD27C6" w:rsidRPr="00914C0D">
        <w:rPr>
          <w:rFonts w:ascii="Times New Roman" w:hAnsi="Times New Roman"/>
          <w:lang w:val="ro-RO"/>
        </w:rPr>
        <w:t>din feţe</w:t>
      </w:r>
      <w:r w:rsidR="002A0326" w:rsidRPr="00914C0D">
        <w:rPr>
          <w:rFonts w:ascii="Times New Roman" w:hAnsi="Times New Roman"/>
          <w:lang w:val="ro-RO"/>
        </w:rPr>
        <w:t xml:space="preserve"> şi cu “TL</w:t>
      </w:r>
      <w:r w:rsidR="00DD27C6" w:rsidRPr="00914C0D">
        <w:rPr>
          <w:rFonts w:ascii="Times New Roman" w:hAnsi="Times New Roman"/>
          <w:lang w:val="ro-RO"/>
        </w:rPr>
        <w:t>3” pe cealaltă faţă.</w:t>
      </w:r>
    </w:p>
    <w:p w14:paraId="43BDF9F5" w14:textId="77777777" w:rsidR="003F6DEE" w:rsidRPr="00914C0D" w:rsidRDefault="003F6DEE" w:rsidP="00914C0D">
      <w:pPr>
        <w:autoSpaceDE w:val="0"/>
        <w:autoSpaceDN w:val="0"/>
        <w:adjustRightInd w:val="0"/>
        <w:spacing w:after="0" w:line="240" w:lineRule="auto"/>
        <w:rPr>
          <w:rFonts w:ascii="Times New Roman" w:hAnsi="Times New Roman"/>
          <w:lang w:val="ro-RO"/>
        </w:rPr>
      </w:pPr>
    </w:p>
    <w:p w14:paraId="6A2AFFC6" w14:textId="77777777" w:rsidR="003F6DEE" w:rsidRPr="00914C0D" w:rsidRDefault="003F6DEE" w:rsidP="00914C0D">
      <w:pPr>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Tadalafil Mylan 20 mg comprimate filmate</w:t>
      </w:r>
    </w:p>
    <w:p w14:paraId="0EA32B9F" w14:textId="77777777" w:rsidR="00D2490A" w:rsidRPr="00914C0D" w:rsidRDefault="00D2490A" w:rsidP="00914C0D">
      <w:pPr>
        <w:autoSpaceDE w:val="0"/>
        <w:autoSpaceDN w:val="0"/>
        <w:adjustRightInd w:val="0"/>
        <w:spacing w:after="0" w:line="240" w:lineRule="auto"/>
        <w:rPr>
          <w:rFonts w:ascii="Times New Roman" w:hAnsi="Times New Roman"/>
          <w:u w:val="single"/>
          <w:lang w:val="ro-RO"/>
        </w:rPr>
      </w:pPr>
    </w:p>
    <w:p w14:paraId="24CD1A53" w14:textId="77777777" w:rsidR="003F6DEE" w:rsidRPr="00914C0D" w:rsidRDefault="003F6DEE"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Un comprimat filmat de culoare galben deschis, rotund, biconvex (10,7</w:t>
      </w:r>
      <w:r w:rsidR="003B58A6" w:rsidRPr="00914C0D">
        <w:rPr>
          <w:rFonts w:ascii="Times New Roman" w:hAnsi="Times New Roman"/>
          <w:lang w:val="ro-RO"/>
        </w:rPr>
        <w:t>± 0</w:t>
      </w:r>
      <w:r w:rsidRPr="00914C0D">
        <w:rPr>
          <w:rFonts w:ascii="Times New Roman" w:hAnsi="Times New Roman"/>
          <w:lang w:val="ro-RO"/>
        </w:rPr>
        <w:t>,</w:t>
      </w:r>
      <w:r w:rsidR="003B58A6" w:rsidRPr="00914C0D">
        <w:rPr>
          <w:rFonts w:ascii="Times New Roman" w:hAnsi="Times New Roman"/>
          <w:lang w:val="ro-RO"/>
        </w:rPr>
        <w:t>3 mm</w:t>
      </w:r>
      <w:r w:rsidRPr="00914C0D">
        <w:rPr>
          <w:rFonts w:ascii="Times New Roman" w:hAnsi="Times New Roman"/>
          <w:lang w:val="ro-RO"/>
        </w:rPr>
        <w:t>), inscripţionat cu „M” pe una din feţe şi cu “TL4” pe cealaltă faţă.</w:t>
      </w:r>
    </w:p>
    <w:p w14:paraId="6B77B864"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6AE9D727" w14:textId="77777777" w:rsidR="0073293D" w:rsidRPr="00914C0D" w:rsidRDefault="0073293D" w:rsidP="00914C0D">
      <w:pPr>
        <w:autoSpaceDE w:val="0"/>
        <w:autoSpaceDN w:val="0"/>
        <w:adjustRightInd w:val="0"/>
        <w:spacing w:after="0" w:line="240" w:lineRule="auto"/>
        <w:rPr>
          <w:rFonts w:ascii="Times New Roman" w:hAnsi="Times New Roman"/>
          <w:lang w:val="ro-RO"/>
        </w:rPr>
      </w:pPr>
    </w:p>
    <w:p w14:paraId="27EFD2B4" w14:textId="24E88DE5" w:rsidR="00DD27C6"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lang w:val="ro-RO"/>
        </w:rPr>
      </w:pPr>
      <w:r>
        <w:rPr>
          <w:rFonts w:ascii="Times New Roman" w:hAnsi="Times New Roman"/>
          <w:b/>
          <w:bCs/>
          <w:lang w:val="ro-RO"/>
        </w:rPr>
        <w:t>4.</w:t>
      </w:r>
      <w:r w:rsidRPr="00A61498">
        <w:rPr>
          <w:b/>
          <w:noProof/>
          <w:lang w:val="es-ES"/>
        </w:rPr>
        <w:tab/>
      </w:r>
      <w:r w:rsidR="00DD27C6" w:rsidRPr="00914C0D">
        <w:rPr>
          <w:rFonts w:ascii="Times New Roman" w:hAnsi="Times New Roman"/>
          <w:b/>
          <w:bCs/>
          <w:lang w:val="ro-RO"/>
        </w:rPr>
        <w:t>DATE CLINICE</w:t>
      </w:r>
    </w:p>
    <w:p w14:paraId="36730DA5" w14:textId="77777777" w:rsidR="00DD27C6" w:rsidRPr="00914C0D" w:rsidRDefault="00DD27C6" w:rsidP="00914C0D">
      <w:pPr>
        <w:keepNext/>
        <w:keepLines/>
        <w:autoSpaceDE w:val="0"/>
        <w:autoSpaceDN w:val="0"/>
        <w:adjustRightInd w:val="0"/>
        <w:spacing w:after="0" w:line="240" w:lineRule="auto"/>
        <w:rPr>
          <w:rFonts w:ascii="Times New Roman" w:hAnsi="Times New Roman"/>
          <w:b/>
          <w:bCs/>
          <w:lang w:val="ro-RO"/>
        </w:rPr>
      </w:pPr>
    </w:p>
    <w:p w14:paraId="76DF4D01" w14:textId="77777777" w:rsidR="00DD27C6" w:rsidRPr="00914C0D" w:rsidRDefault="00DD27C6"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4.1</w:t>
      </w:r>
      <w:r w:rsidR="0073293D" w:rsidRPr="00914C0D">
        <w:rPr>
          <w:rFonts w:ascii="Times New Roman" w:hAnsi="Times New Roman"/>
          <w:b/>
          <w:bCs/>
          <w:lang w:val="ro-RO"/>
        </w:rPr>
        <w:tab/>
      </w:r>
      <w:r w:rsidRPr="00914C0D">
        <w:rPr>
          <w:rFonts w:ascii="Times New Roman" w:hAnsi="Times New Roman"/>
          <w:b/>
          <w:bCs/>
          <w:lang w:val="ro-RO"/>
        </w:rPr>
        <w:t>Indicaţii terapeutice</w:t>
      </w:r>
    </w:p>
    <w:p w14:paraId="6F9A05F0"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02E2BBA8"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Tratamentul disfuncţiei erectile la bărbaţii adulţi.</w:t>
      </w:r>
    </w:p>
    <w:p w14:paraId="4F45CC0F"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43B245DA"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Pentru ca tadalafil să fie eficace este necesară prezenţa stimulării sexuale.</w:t>
      </w:r>
    </w:p>
    <w:p w14:paraId="292E83FA"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7889E81B"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este indicată utilizarea Tadalafil Mylan de către femei.</w:t>
      </w:r>
    </w:p>
    <w:p w14:paraId="5D9A4F4A"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03E0B0EA" w14:textId="77777777" w:rsidR="00DD27C6" w:rsidRPr="00914C0D" w:rsidRDefault="00DD27C6"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4.2</w:t>
      </w:r>
      <w:r w:rsidR="0073293D" w:rsidRPr="00914C0D">
        <w:rPr>
          <w:rFonts w:ascii="Times New Roman" w:hAnsi="Times New Roman"/>
          <w:b/>
          <w:bCs/>
          <w:lang w:val="ro-RO"/>
        </w:rPr>
        <w:tab/>
      </w:r>
      <w:r w:rsidRPr="00914C0D">
        <w:rPr>
          <w:rFonts w:ascii="Times New Roman" w:hAnsi="Times New Roman"/>
          <w:b/>
          <w:bCs/>
          <w:lang w:val="ro-RO"/>
        </w:rPr>
        <w:t>Doze şi mod de administrare</w:t>
      </w:r>
    </w:p>
    <w:p w14:paraId="5DEFAB1E"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4E847AE2"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Doze</w:t>
      </w:r>
    </w:p>
    <w:p w14:paraId="4B6B19E6"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66CD78AD"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Bărbaţii adulţi</w:t>
      </w:r>
    </w:p>
    <w:p w14:paraId="739B62CE"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În general, doza recomandată este de </w:t>
      </w:r>
      <w:r w:rsidR="007929F1" w:rsidRPr="00914C0D">
        <w:rPr>
          <w:rFonts w:ascii="Times New Roman" w:hAnsi="Times New Roman"/>
          <w:lang w:val="ro-RO"/>
        </w:rPr>
        <w:t>10 mg</w:t>
      </w:r>
      <w:r w:rsidRPr="00914C0D">
        <w:rPr>
          <w:rFonts w:ascii="Times New Roman" w:hAnsi="Times New Roman"/>
          <w:lang w:val="ro-RO"/>
        </w:rPr>
        <w:t>, administrată înainte de ac</w:t>
      </w:r>
      <w:r w:rsidR="0073293D" w:rsidRPr="00914C0D">
        <w:rPr>
          <w:rFonts w:ascii="Times New Roman" w:hAnsi="Times New Roman"/>
          <w:lang w:val="ro-RO"/>
        </w:rPr>
        <w:t xml:space="preserve">tivitatea sexuală anticipată şi </w:t>
      </w:r>
      <w:r w:rsidRPr="00914C0D">
        <w:rPr>
          <w:rFonts w:ascii="Times New Roman" w:hAnsi="Times New Roman"/>
          <w:lang w:val="ro-RO"/>
        </w:rPr>
        <w:t>indiferent de ingestia de alimente.</w:t>
      </w:r>
    </w:p>
    <w:p w14:paraId="2B2A707F"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lastRenderedPageBreak/>
        <w:t xml:space="preserve">La pacienţii la care tadalafil </w:t>
      </w:r>
      <w:r w:rsidR="007929F1" w:rsidRPr="00914C0D">
        <w:rPr>
          <w:rFonts w:ascii="Times New Roman" w:hAnsi="Times New Roman"/>
          <w:lang w:val="ro-RO"/>
        </w:rPr>
        <w:t>10 mg</w:t>
      </w:r>
      <w:r w:rsidRPr="00914C0D">
        <w:rPr>
          <w:rFonts w:ascii="Times New Roman" w:hAnsi="Times New Roman"/>
          <w:lang w:val="ro-RO"/>
        </w:rPr>
        <w:t xml:space="preserve"> nu produce un efect adecvat, se poate încerca administrarea a </w:t>
      </w:r>
      <w:r w:rsidR="007929F1" w:rsidRPr="00914C0D">
        <w:rPr>
          <w:rFonts w:ascii="Times New Roman" w:hAnsi="Times New Roman"/>
          <w:lang w:val="ro-RO"/>
        </w:rPr>
        <w:t>20 mg</w:t>
      </w:r>
      <w:r w:rsidRPr="00914C0D">
        <w:rPr>
          <w:rFonts w:ascii="Times New Roman" w:hAnsi="Times New Roman"/>
          <w:lang w:val="ro-RO"/>
        </w:rPr>
        <w:t>.</w:t>
      </w:r>
    </w:p>
    <w:p w14:paraId="162A9520"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Medicamentul se poate administra cu cel puţin 30 minute înainte de activitatea sexuală.</w:t>
      </w:r>
    </w:p>
    <w:p w14:paraId="7AA7B00F"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0E1A1B93"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Frecvenţa maximă recomandată pentru administrare este o dată pe zi.</w:t>
      </w:r>
    </w:p>
    <w:p w14:paraId="1AA08E14"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1C77472C"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Tadalafil 10 şi </w:t>
      </w:r>
      <w:r w:rsidR="007929F1" w:rsidRPr="00914C0D">
        <w:rPr>
          <w:rFonts w:ascii="Times New Roman" w:hAnsi="Times New Roman"/>
          <w:lang w:val="ro-RO"/>
        </w:rPr>
        <w:t>20 mg</w:t>
      </w:r>
      <w:r w:rsidRPr="00914C0D">
        <w:rPr>
          <w:rFonts w:ascii="Times New Roman" w:hAnsi="Times New Roman"/>
          <w:lang w:val="ro-RO"/>
        </w:rPr>
        <w:t>este destinat utilizării înaintea activităţii sexuale a</w:t>
      </w:r>
      <w:r w:rsidR="0073293D" w:rsidRPr="00914C0D">
        <w:rPr>
          <w:rFonts w:ascii="Times New Roman" w:hAnsi="Times New Roman"/>
          <w:lang w:val="ro-RO"/>
        </w:rPr>
        <w:t xml:space="preserve">nticipate şi nu este recomandat </w:t>
      </w:r>
      <w:r w:rsidRPr="00914C0D">
        <w:rPr>
          <w:rFonts w:ascii="Times New Roman" w:hAnsi="Times New Roman"/>
          <w:lang w:val="ro-RO"/>
        </w:rPr>
        <w:t>pentru administrare zilnică continuă.</w:t>
      </w:r>
    </w:p>
    <w:p w14:paraId="26F2156A"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302C405A"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care anticipează o utilizare frecventă a tadalafil (de e</w:t>
      </w:r>
      <w:r w:rsidR="0073293D" w:rsidRPr="00914C0D">
        <w:rPr>
          <w:rFonts w:ascii="Times New Roman" w:hAnsi="Times New Roman"/>
          <w:lang w:val="ro-RO"/>
        </w:rPr>
        <w:t xml:space="preserve">xemplu cel puţin de două ori pe </w:t>
      </w:r>
      <w:r w:rsidRPr="00914C0D">
        <w:rPr>
          <w:rFonts w:ascii="Times New Roman" w:hAnsi="Times New Roman"/>
          <w:lang w:val="ro-RO"/>
        </w:rPr>
        <w:t>săptămână), în funcţie de alegerea pacientului şi decizia medicului, poate</w:t>
      </w:r>
      <w:r w:rsidR="0073293D" w:rsidRPr="00914C0D">
        <w:rPr>
          <w:rFonts w:ascii="Times New Roman" w:hAnsi="Times New Roman"/>
          <w:lang w:val="ro-RO"/>
        </w:rPr>
        <w:t xml:space="preserve"> fi considerat</w:t>
      </w:r>
      <w:r w:rsidR="00C81D56" w:rsidRPr="00914C0D">
        <w:rPr>
          <w:rFonts w:ascii="Times New Roman" w:hAnsi="Times New Roman"/>
          <w:lang w:val="ro-RO"/>
        </w:rPr>
        <w:t>ă</w:t>
      </w:r>
      <w:r w:rsidR="0073293D" w:rsidRPr="00914C0D">
        <w:rPr>
          <w:rFonts w:ascii="Times New Roman" w:hAnsi="Times New Roman"/>
          <w:lang w:val="ro-RO"/>
        </w:rPr>
        <w:t xml:space="preserve"> adecvat</w:t>
      </w:r>
      <w:r w:rsidR="00C81D56" w:rsidRPr="00914C0D">
        <w:rPr>
          <w:rFonts w:ascii="Times New Roman" w:hAnsi="Times New Roman"/>
          <w:lang w:val="ro-RO"/>
        </w:rPr>
        <w:t>ă o schem</w:t>
      </w:r>
      <w:r w:rsidR="00E72E1D" w:rsidRPr="00914C0D">
        <w:rPr>
          <w:rFonts w:ascii="Times New Roman" w:hAnsi="Times New Roman"/>
          <w:lang w:val="ro-RO"/>
        </w:rPr>
        <w:t>ă</w:t>
      </w:r>
      <w:r w:rsidR="00C81D56" w:rsidRPr="00914C0D">
        <w:rPr>
          <w:rFonts w:ascii="Times New Roman" w:hAnsi="Times New Roman"/>
          <w:lang w:val="ro-RO"/>
        </w:rPr>
        <w:t xml:space="preserve"> de tratament</w:t>
      </w:r>
      <w:r w:rsidRPr="00914C0D">
        <w:rPr>
          <w:rFonts w:ascii="Times New Roman" w:hAnsi="Times New Roman"/>
          <w:lang w:val="ro-RO"/>
        </w:rPr>
        <w:t>zilnic de Tadalafil Mylan în doze mici.</w:t>
      </w:r>
    </w:p>
    <w:p w14:paraId="2CAD830E"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17897912" w14:textId="77777777" w:rsidR="003F6DEE"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La aceşti pacienţi doza recomandată este de </w:t>
      </w:r>
      <w:r w:rsidR="007929F1" w:rsidRPr="00914C0D">
        <w:rPr>
          <w:rFonts w:ascii="Times New Roman" w:hAnsi="Times New Roman"/>
          <w:lang w:val="ro-RO"/>
        </w:rPr>
        <w:t>5 mg</w:t>
      </w:r>
      <w:r w:rsidRPr="00914C0D">
        <w:rPr>
          <w:rFonts w:ascii="Times New Roman" w:hAnsi="Times New Roman"/>
          <w:lang w:val="ro-RO"/>
        </w:rPr>
        <w:t xml:space="preserve"> o dată pe zi, admi</w:t>
      </w:r>
      <w:r w:rsidR="0073293D" w:rsidRPr="00914C0D">
        <w:rPr>
          <w:rFonts w:ascii="Times New Roman" w:hAnsi="Times New Roman"/>
          <w:lang w:val="ro-RO"/>
        </w:rPr>
        <w:t xml:space="preserve">nistrată la aproximativ acelaşi </w:t>
      </w:r>
      <w:r w:rsidRPr="00914C0D">
        <w:rPr>
          <w:rFonts w:ascii="Times New Roman" w:hAnsi="Times New Roman"/>
          <w:lang w:val="ro-RO"/>
        </w:rPr>
        <w:t xml:space="preserve">moment al zilei. În funcţie de tolerabilitatea individuală, doza poate fi scăzută la </w:t>
      </w:r>
      <w:r w:rsidR="007929F1" w:rsidRPr="00914C0D">
        <w:rPr>
          <w:rFonts w:ascii="Times New Roman" w:hAnsi="Times New Roman"/>
          <w:lang w:val="ro-RO"/>
        </w:rPr>
        <w:t>2,5 mg</w:t>
      </w:r>
      <w:r w:rsidR="0073293D" w:rsidRPr="00914C0D">
        <w:rPr>
          <w:rFonts w:ascii="Times New Roman" w:hAnsi="Times New Roman"/>
          <w:lang w:val="ro-RO"/>
        </w:rPr>
        <w:t xml:space="preserve"> pe zi.</w:t>
      </w:r>
    </w:p>
    <w:p w14:paraId="0FF657DF" w14:textId="77777777" w:rsidR="003F6DEE" w:rsidRPr="00914C0D" w:rsidRDefault="003F6DEE" w:rsidP="00914C0D">
      <w:pPr>
        <w:autoSpaceDE w:val="0"/>
        <w:autoSpaceDN w:val="0"/>
        <w:adjustRightInd w:val="0"/>
        <w:spacing w:after="0" w:line="240" w:lineRule="auto"/>
        <w:rPr>
          <w:rFonts w:ascii="Times New Roman" w:hAnsi="Times New Roman"/>
          <w:lang w:val="ro-RO"/>
        </w:rPr>
      </w:pPr>
    </w:p>
    <w:p w14:paraId="7895BF8E"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Oportunitatea </w:t>
      </w:r>
      <w:r w:rsidR="00C81D56" w:rsidRPr="00914C0D">
        <w:rPr>
          <w:rFonts w:ascii="Times New Roman" w:hAnsi="Times New Roman"/>
          <w:lang w:val="ro-RO"/>
        </w:rPr>
        <w:t>schemei</w:t>
      </w:r>
      <w:r w:rsidRPr="00914C0D">
        <w:rPr>
          <w:rFonts w:ascii="Times New Roman" w:hAnsi="Times New Roman"/>
          <w:lang w:val="ro-RO"/>
        </w:rPr>
        <w:t xml:space="preserve"> de administrare zilnică continuă trebuie reevaluată periodic.</w:t>
      </w:r>
    </w:p>
    <w:p w14:paraId="23E2979C"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46DEFA3D"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Grupe speciale de pacienţi</w:t>
      </w:r>
    </w:p>
    <w:p w14:paraId="7332C355"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7D7C9786"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Utilizarea la bărbaţii vârstnici</w:t>
      </w:r>
    </w:p>
    <w:p w14:paraId="2FCDF56E"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vârstnici nu sunt necesare ajustări ale dozei.</w:t>
      </w:r>
    </w:p>
    <w:p w14:paraId="0B4D3948"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2C9B3B1A"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Bărbaţi cu insuficienţă renală</w:t>
      </w:r>
    </w:p>
    <w:p w14:paraId="3CF92FAD" w14:textId="5FBA329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sunt necesare modificări ale dozelor la pacienţii cu insuficienţă renală uşoară până la moderată. Pentru</w:t>
      </w:r>
      <w:r w:rsidR="00831F90">
        <w:rPr>
          <w:rFonts w:ascii="Times New Roman" w:hAnsi="Times New Roman"/>
          <w:lang w:val="ro-RO"/>
        </w:rPr>
        <w:t xml:space="preserve"> </w:t>
      </w:r>
      <w:r w:rsidRPr="00914C0D">
        <w:rPr>
          <w:rFonts w:ascii="Times New Roman" w:hAnsi="Times New Roman"/>
          <w:lang w:val="ro-RO"/>
        </w:rPr>
        <w:t xml:space="preserve">pacienţii cu insuficienţă renală severă doza maximă recomandată este de </w:t>
      </w:r>
      <w:r w:rsidR="007929F1" w:rsidRPr="00914C0D">
        <w:rPr>
          <w:rFonts w:ascii="Times New Roman" w:hAnsi="Times New Roman"/>
          <w:lang w:val="ro-RO"/>
        </w:rPr>
        <w:t>10 mg</w:t>
      </w:r>
      <w:r w:rsidRPr="00914C0D">
        <w:rPr>
          <w:rFonts w:ascii="Times New Roman" w:hAnsi="Times New Roman"/>
          <w:lang w:val="ro-RO"/>
        </w:rPr>
        <w:t>. Administrarea zilnică a</w:t>
      </w:r>
      <w:r w:rsidR="00831F90">
        <w:rPr>
          <w:rFonts w:ascii="Times New Roman" w:hAnsi="Times New Roman"/>
          <w:lang w:val="ro-RO"/>
        </w:rPr>
        <w:t xml:space="preserve"> </w:t>
      </w:r>
      <w:r w:rsidRPr="00914C0D">
        <w:rPr>
          <w:rFonts w:ascii="Times New Roman" w:hAnsi="Times New Roman"/>
          <w:lang w:val="ro-RO"/>
        </w:rPr>
        <w:t>tadalafil nu este recomandată la pacienţii cu insufi</w:t>
      </w:r>
      <w:r w:rsidR="0073293D" w:rsidRPr="00914C0D">
        <w:rPr>
          <w:rFonts w:ascii="Times New Roman" w:hAnsi="Times New Roman"/>
          <w:lang w:val="ro-RO"/>
        </w:rPr>
        <w:t>cienţă renală severă (vezi pct. </w:t>
      </w:r>
      <w:r w:rsidRPr="00914C0D">
        <w:rPr>
          <w:rFonts w:ascii="Times New Roman" w:hAnsi="Times New Roman"/>
          <w:lang w:val="ro-RO"/>
        </w:rPr>
        <w:t>4.4 şi 5.2).</w:t>
      </w:r>
    </w:p>
    <w:p w14:paraId="3EA6E3A7"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23785569"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Bărbaţi cu insuficienţă hepatică</w:t>
      </w:r>
    </w:p>
    <w:p w14:paraId="5A716B85"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Doza recomandată de tadalafil este de </w:t>
      </w:r>
      <w:r w:rsidR="007929F1" w:rsidRPr="00914C0D">
        <w:rPr>
          <w:rFonts w:ascii="Times New Roman" w:hAnsi="Times New Roman"/>
          <w:lang w:val="ro-RO"/>
        </w:rPr>
        <w:t>10 mg</w:t>
      </w:r>
      <w:r w:rsidRPr="00914C0D">
        <w:rPr>
          <w:rFonts w:ascii="Times New Roman" w:hAnsi="Times New Roman"/>
          <w:lang w:val="ro-RO"/>
        </w:rPr>
        <w:t xml:space="preserve"> administrată cu sau fără alimente, înainte de activitatea sexuală anticipată. Există date clinice limitate referitoare la siguranţa </w:t>
      </w:r>
      <w:r w:rsidR="00622C19" w:rsidRPr="00914C0D">
        <w:rPr>
          <w:rFonts w:ascii="Times New Roman" w:hAnsi="Times New Roman"/>
          <w:lang w:val="ro-RO"/>
        </w:rPr>
        <w:t>tadalafil</w:t>
      </w:r>
      <w:r w:rsidRPr="00914C0D">
        <w:rPr>
          <w:rFonts w:ascii="Times New Roman" w:hAnsi="Times New Roman"/>
          <w:lang w:val="ro-RO"/>
        </w:rPr>
        <w:t xml:space="preserve"> la pacienţii cu insuficien</w:t>
      </w:r>
      <w:r w:rsidR="0073293D" w:rsidRPr="00914C0D">
        <w:rPr>
          <w:rFonts w:ascii="Times New Roman" w:hAnsi="Times New Roman"/>
          <w:lang w:val="ro-RO"/>
        </w:rPr>
        <w:t>ţă hepatică severă (Clasa Child</w:t>
      </w:r>
      <w:r w:rsidR="0073293D" w:rsidRPr="00914C0D">
        <w:rPr>
          <w:rFonts w:ascii="Times New Roman" w:hAnsi="Times New Roman"/>
          <w:lang w:val="ro-RO"/>
        </w:rPr>
        <w:noBreakHyphen/>
      </w:r>
      <w:r w:rsidRPr="00914C0D">
        <w:rPr>
          <w:rFonts w:ascii="Times New Roman" w:hAnsi="Times New Roman"/>
          <w:lang w:val="ro-RO"/>
        </w:rPr>
        <w:t>Pugh C); dacă este prescris, medicul va trebui să facă o evaluare individual atentă a raportului risc/beneficiu. Nu există informaţii referitoare la administrarea unor doze mai mari de</w:t>
      </w:r>
      <w:r w:rsidR="007929F1" w:rsidRPr="00914C0D">
        <w:rPr>
          <w:rFonts w:ascii="Times New Roman" w:hAnsi="Times New Roman"/>
          <w:lang w:val="ro-RO"/>
        </w:rPr>
        <w:t>10 mg</w:t>
      </w:r>
      <w:r w:rsidRPr="00914C0D">
        <w:rPr>
          <w:rFonts w:ascii="Times New Roman" w:hAnsi="Times New Roman"/>
          <w:lang w:val="ro-RO"/>
        </w:rPr>
        <w:t xml:space="preserve"> tadalafil la pacienţii cu insuficienţă hepatică. Administrarea zilnică nu a fost evaluată la pacienţii cu insuficienţă hepatică; prin urmare, dacă este necesar, medicul va face o evaluare individuală atentă a raportului risc potenţial/</w:t>
      </w:r>
      <w:r w:rsidR="0073293D" w:rsidRPr="00914C0D">
        <w:rPr>
          <w:rFonts w:ascii="Times New Roman" w:hAnsi="Times New Roman"/>
          <w:lang w:val="ro-RO"/>
        </w:rPr>
        <w:t>beneficiu terapeutic (vezi pct. </w:t>
      </w:r>
      <w:r w:rsidRPr="00914C0D">
        <w:rPr>
          <w:rFonts w:ascii="Times New Roman" w:hAnsi="Times New Roman"/>
          <w:lang w:val="ro-RO"/>
        </w:rPr>
        <w:t>4.4 şi 5.2).</w:t>
      </w:r>
    </w:p>
    <w:p w14:paraId="4C36A701"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67B1BB76"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Bărbaţi cu diabet zaharat</w:t>
      </w:r>
    </w:p>
    <w:p w14:paraId="28717F80"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diabetici nu sunt necesare ajustări ale dozelor.</w:t>
      </w:r>
    </w:p>
    <w:p w14:paraId="25351EFA"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01F22F9F"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Copii şi adolescenţi</w:t>
      </w:r>
    </w:p>
    <w:p w14:paraId="43198F39"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Nu există date relevante pentru administrarea </w:t>
      </w:r>
      <w:r w:rsidR="00622C19" w:rsidRPr="00914C0D">
        <w:rPr>
          <w:rFonts w:ascii="Times New Roman" w:hAnsi="Times New Roman"/>
          <w:lang w:val="ro-RO"/>
        </w:rPr>
        <w:t>tadalafil</w:t>
      </w:r>
      <w:r w:rsidRPr="00914C0D">
        <w:rPr>
          <w:rFonts w:ascii="Times New Roman" w:hAnsi="Times New Roman"/>
          <w:lang w:val="ro-RO"/>
        </w:rPr>
        <w:t xml:space="preserve"> în tratamentul disfuncţiei erectile la copii şi adolescenţi.</w:t>
      </w:r>
    </w:p>
    <w:p w14:paraId="46985AD8"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5DE1F8D8"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Mod de administrare</w:t>
      </w:r>
    </w:p>
    <w:p w14:paraId="41145148"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437F16B1" w14:textId="77777777" w:rsidR="00DD27C6" w:rsidRPr="00914C0D" w:rsidRDefault="00C06483"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Comprimatele filmate de Tadalafil Mylan 1</w:t>
      </w:r>
      <w:r w:rsidR="003B58A6" w:rsidRPr="00914C0D">
        <w:rPr>
          <w:rFonts w:ascii="Times New Roman" w:hAnsi="Times New Roman"/>
          <w:lang w:val="ro-RO"/>
        </w:rPr>
        <w:t>0 mg</w:t>
      </w:r>
      <w:r w:rsidRPr="00914C0D">
        <w:rPr>
          <w:rFonts w:ascii="Times New Roman" w:hAnsi="Times New Roman"/>
          <w:lang w:val="ro-RO"/>
        </w:rPr>
        <w:t xml:space="preserve"> şi 2</w:t>
      </w:r>
      <w:r w:rsidR="003B58A6" w:rsidRPr="00914C0D">
        <w:rPr>
          <w:rFonts w:ascii="Times New Roman" w:hAnsi="Times New Roman"/>
          <w:lang w:val="ro-RO"/>
        </w:rPr>
        <w:t>0 mg</w:t>
      </w:r>
      <w:r w:rsidRPr="00914C0D">
        <w:rPr>
          <w:rFonts w:ascii="Times New Roman" w:hAnsi="Times New Roman"/>
          <w:lang w:val="ro-RO"/>
        </w:rPr>
        <w:t xml:space="preserve"> nu pot fi divizate şi trebuie înghiţite întregi.</w:t>
      </w:r>
    </w:p>
    <w:p w14:paraId="7D964E7A" w14:textId="77777777" w:rsidR="00DD27C6" w:rsidRPr="00914C0D" w:rsidRDefault="00DD27C6" w:rsidP="00914C0D">
      <w:pPr>
        <w:autoSpaceDE w:val="0"/>
        <w:autoSpaceDN w:val="0"/>
        <w:adjustRightInd w:val="0"/>
        <w:spacing w:after="0" w:line="240" w:lineRule="auto"/>
        <w:rPr>
          <w:rFonts w:ascii="Times New Roman" w:hAnsi="Times New Roman"/>
          <w:b/>
          <w:bCs/>
          <w:lang w:val="ro-RO"/>
        </w:rPr>
      </w:pPr>
    </w:p>
    <w:p w14:paraId="0A4D97C8" w14:textId="77777777" w:rsidR="00DD27C6" w:rsidRPr="00914C0D" w:rsidRDefault="00DD27C6"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4.3</w:t>
      </w:r>
      <w:r w:rsidR="0073293D" w:rsidRPr="00914C0D">
        <w:rPr>
          <w:rFonts w:ascii="Times New Roman" w:hAnsi="Times New Roman"/>
          <w:b/>
          <w:bCs/>
          <w:lang w:val="ro-RO"/>
        </w:rPr>
        <w:tab/>
      </w:r>
      <w:r w:rsidRPr="00914C0D">
        <w:rPr>
          <w:rFonts w:ascii="Times New Roman" w:hAnsi="Times New Roman"/>
          <w:b/>
          <w:bCs/>
          <w:lang w:val="ro-RO"/>
        </w:rPr>
        <w:t>Contraindicaţii</w:t>
      </w:r>
    </w:p>
    <w:p w14:paraId="5DC49810"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5A0A97CB"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Hipersensibilitate la tadalafil sau la oricare dintr</w:t>
      </w:r>
      <w:r w:rsidR="0073293D" w:rsidRPr="00914C0D">
        <w:rPr>
          <w:rFonts w:ascii="Times New Roman" w:hAnsi="Times New Roman"/>
          <w:lang w:val="ro-RO"/>
        </w:rPr>
        <w:t>e excipienţii enumeraţi la pct. </w:t>
      </w:r>
      <w:r w:rsidRPr="00914C0D">
        <w:rPr>
          <w:rFonts w:ascii="Times New Roman" w:hAnsi="Times New Roman"/>
          <w:lang w:val="ro-RO"/>
        </w:rPr>
        <w:t>6.1.</w:t>
      </w:r>
    </w:p>
    <w:p w14:paraId="636E3BDB"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16FB3D18" w14:textId="77777777" w:rsidR="00DD27C6"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clinice, s-a demonstrat că tadalafil creşte efectul hipotensiv al nit</w:t>
      </w:r>
      <w:r w:rsidR="0073293D" w:rsidRPr="00914C0D">
        <w:rPr>
          <w:rFonts w:ascii="Times New Roman" w:hAnsi="Times New Roman"/>
          <w:lang w:val="ro-RO"/>
        </w:rPr>
        <w:t xml:space="preserve">raţilor. Se consideră că acesta </w:t>
      </w:r>
      <w:r w:rsidRPr="00914C0D">
        <w:rPr>
          <w:rFonts w:ascii="Times New Roman" w:hAnsi="Times New Roman"/>
          <w:lang w:val="ro-RO"/>
        </w:rPr>
        <w:t>este rezultatul asocierii efectelor nitraţilor şi tadalafilului asupra căii oxid nitric/GMPc. De ac</w:t>
      </w:r>
      <w:r w:rsidR="0073293D" w:rsidRPr="00914C0D">
        <w:rPr>
          <w:rFonts w:ascii="Times New Roman" w:hAnsi="Times New Roman"/>
          <w:lang w:val="ro-RO"/>
        </w:rPr>
        <w:t xml:space="preserve">eea, </w:t>
      </w:r>
      <w:r w:rsidRPr="00914C0D">
        <w:rPr>
          <w:rFonts w:ascii="Times New Roman" w:hAnsi="Times New Roman"/>
          <w:lang w:val="ro-RO"/>
        </w:rPr>
        <w:t xml:space="preserve">administrarea </w:t>
      </w:r>
      <w:r w:rsidR="00622C19" w:rsidRPr="00914C0D">
        <w:rPr>
          <w:rFonts w:ascii="Times New Roman" w:hAnsi="Times New Roman"/>
          <w:lang w:val="ro-RO"/>
        </w:rPr>
        <w:t>tadalafil</w:t>
      </w:r>
      <w:r w:rsidRPr="00914C0D">
        <w:rPr>
          <w:rFonts w:ascii="Times New Roman" w:hAnsi="Times New Roman"/>
          <w:lang w:val="ro-RO"/>
        </w:rPr>
        <w:t xml:space="preserve"> este contraindicată la pacienţii care utilizează orice form</w:t>
      </w:r>
      <w:r w:rsidR="0073293D" w:rsidRPr="00914C0D">
        <w:rPr>
          <w:rFonts w:ascii="Times New Roman" w:hAnsi="Times New Roman"/>
          <w:lang w:val="ro-RO"/>
        </w:rPr>
        <w:t>ă de nitrat organic. (vezi pct. </w:t>
      </w:r>
      <w:r w:rsidRPr="00914C0D">
        <w:rPr>
          <w:rFonts w:ascii="Times New Roman" w:hAnsi="Times New Roman"/>
          <w:lang w:val="ro-RO"/>
        </w:rPr>
        <w:t>4.5).</w:t>
      </w:r>
    </w:p>
    <w:p w14:paraId="3F6370D9" w14:textId="77777777" w:rsidR="00551E2A" w:rsidRPr="00914C0D" w:rsidRDefault="00551E2A" w:rsidP="00914C0D">
      <w:pPr>
        <w:autoSpaceDE w:val="0"/>
        <w:autoSpaceDN w:val="0"/>
        <w:adjustRightInd w:val="0"/>
        <w:spacing w:after="0" w:line="240" w:lineRule="auto"/>
        <w:rPr>
          <w:rFonts w:ascii="Times New Roman" w:hAnsi="Times New Roman"/>
          <w:lang w:val="ro-RO"/>
        </w:rPr>
      </w:pPr>
    </w:p>
    <w:p w14:paraId="64ED1856"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lastRenderedPageBreak/>
        <w:t xml:space="preserve">Tadalafil nu trebuie utilizat la bărbaţii cu </w:t>
      </w:r>
      <w:r w:rsidR="00C81D56" w:rsidRPr="00914C0D">
        <w:rPr>
          <w:rFonts w:ascii="Times New Roman" w:hAnsi="Times New Roman"/>
          <w:lang w:val="ro-RO"/>
        </w:rPr>
        <w:t>afecţiuni</w:t>
      </w:r>
      <w:r w:rsidRPr="00914C0D">
        <w:rPr>
          <w:rFonts w:ascii="Times New Roman" w:hAnsi="Times New Roman"/>
          <w:lang w:val="ro-RO"/>
        </w:rPr>
        <w:t xml:space="preserve">cardiace la care nu se recomandă activitatea sexuală. Medicii trebuie să ia în considerare riscul cardiac potenţial al activităţii sexuale la pacienţii cu </w:t>
      </w:r>
      <w:r w:rsidR="00C81D56" w:rsidRPr="00914C0D">
        <w:rPr>
          <w:rFonts w:ascii="Times New Roman" w:hAnsi="Times New Roman"/>
          <w:lang w:val="ro-RO"/>
        </w:rPr>
        <w:t>afecţiuni</w:t>
      </w:r>
      <w:r w:rsidRPr="00914C0D">
        <w:rPr>
          <w:rFonts w:ascii="Times New Roman" w:hAnsi="Times New Roman"/>
          <w:lang w:val="ro-RO"/>
        </w:rPr>
        <w:t xml:space="preserve"> cardiovasculare preexistente.</w:t>
      </w:r>
    </w:p>
    <w:p w14:paraId="76CB7D78"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779969D0"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Următoarele grupe de pacienţi cu boală cardiovasculară nu au fost inc</w:t>
      </w:r>
      <w:r w:rsidR="0073293D" w:rsidRPr="00914C0D">
        <w:rPr>
          <w:rFonts w:ascii="Times New Roman" w:hAnsi="Times New Roman"/>
          <w:lang w:val="ro-RO"/>
        </w:rPr>
        <w:t xml:space="preserve">luse în studiile clinice şi, în </w:t>
      </w:r>
      <w:r w:rsidRPr="00914C0D">
        <w:rPr>
          <w:rFonts w:ascii="Times New Roman" w:hAnsi="Times New Roman"/>
          <w:lang w:val="ro-RO"/>
        </w:rPr>
        <w:t>consecinţă, utilizarea tadalafilului este contraindicată:</w:t>
      </w:r>
    </w:p>
    <w:p w14:paraId="537D4F44" w14:textId="77777777" w:rsidR="00DD27C6" w:rsidRPr="00914C0D" w:rsidRDefault="00DD27C6" w:rsidP="00551E2A">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infarct miocardic apărut în ultimele 90 zile,</w:t>
      </w:r>
    </w:p>
    <w:p w14:paraId="0956C38A" w14:textId="77777777" w:rsidR="00DD27C6" w:rsidRPr="00914C0D" w:rsidRDefault="00DD27C6" w:rsidP="00551E2A">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angină instabilă sau cu angină care apare în timpul actului sexual,</w:t>
      </w:r>
    </w:p>
    <w:p w14:paraId="609844D2" w14:textId="77777777" w:rsidR="00DD27C6" w:rsidRPr="00914C0D" w:rsidRDefault="00DD27C6" w:rsidP="00551E2A">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insuficienţă cardiacă Clasa 2 New York Heart Association (NYHA) sau mai mare,</w:t>
      </w:r>
    </w:p>
    <w:p w14:paraId="4C951543" w14:textId="77777777" w:rsidR="00DD27C6" w:rsidRPr="00914C0D" w:rsidRDefault="00DD27C6" w:rsidP="00551E2A">
      <w:pPr>
        <w:autoSpaceDE w:val="0"/>
        <w:autoSpaceDN w:val="0"/>
        <w:adjustRightInd w:val="0"/>
        <w:spacing w:after="0" w:line="240" w:lineRule="auto"/>
        <w:ind w:left="567"/>
        <w:rPr>
          <w:rFonts w:ascii="Times New Roman" w:hAnsi="Times New Roman"/>
          <w:lang w:val="ro-RO"/>
        </w:rPr>
      </w:pPr>
      <w:r w:rsidRPr="00914C0D">
        <w:rPr>
          <w:rFonts w:ascii="Times New Roman" w:hAnsi="Times New Roman"/>
          <w:lang w:val="ro-RO"/>
        </w:rPr>
        <w:t>apărută în ultimele 6 luni,</w:t>
      </w:r>
    </w:p>
    <w:p w14:paraId="0E5D978A" w14:textId="77777777" w:rsidR="00DD27C6" w:rsidRPr="00914C0D" w:rsidRDefault="00DD27C6" w:rsidP="00551E2A">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pacienţi cu aritmii necontrolate, </w:t>
      </w:r>
      <w:r w:rsidR="00883877" w:rsidRPr="00914C0D">
        <w:rPr>
          <w:rFonts w:ascii="Times New Roman" w:hAnsi="Times New Roman"/>
          <w:lang w:val="ro-RO"/>
        </w:rPr>
        <w:t>hipotensiune arterială (</w:t>
      </w:r>
      <w:r w:rsidR="003B58A6" w:rsidRPr="00914C0D">
        <w:rPr>
          <w:rFonts w:ascii="Times New Roman" w:hAnsi="Times New Roman"/>
          <w:lang w:val="ro-RO"/>
        </w:rPr>
        <w:t>&lt; 9</w:t>
      </w:r>
      <w:r w:rsidR="00883877" w:rsidRPr="00914C0D">
        <w:rPr>
          <w:rFonts w:ascii="Times New Roman" w:hAnsi="Times New Roman"/>
          <w:lang w:val="ro-RO"/>
        </w:rPr>
        <w:t>0/50 </w:t>
      </w:r>
      <w:r w:rsidRPr="00914C0D">
        <w:rPr>
          <w:rFonts w:ascii="Times New Roman" w:hAnsi="Times New Roman"/>
          <w:lang w:val="ro-RO"/>
        </w:rPr>
        <w:t>mmHg) sau cu hipertensiune arterială necontrolată,</w:t>
      </w:r>
    </w:p>
    <w:p w14:paraId="378B47B3" w14:textId="77777777" w:rsidR="00DD27C6" w:rsidRPr="00914C0D" w:rsidRDefault="00DD27C6" w:rsidP="00551E2A">
      <w:pPr>
        <w:pStyle w:val="ListParagraph"/>
        <w:numPr>
          <w:ilvl w:val="0"/>
          <w:numId w:val="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pacienţi cu accident vascular cerebral apărut în ultimele 6 luni.</w:t>
      </w:r>
    </w:p>
    <w:p w14:paraId="754A6B33"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42FF872D"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este contraindicat la pacienţii care prezintă pierderea vederii la un ochi datorită neuropatiei optice anterioare ischemice non-arteritice (NOAIN), chiar dacă acest episod are sau nu legătură cu expunereaanterioară la un inhibitor PDE5 (vezi pct. 4.4).</w:t>
      </w:r>
    </w:p>
    <w:p w14:paraId="5FF1A8BB" w14:textId="77777777" w:rsidR="00252EA8" w:rsidRPr="00914C0D" w:rsidRDefault="00252EA8" w:rsidP="00914C0D">
      <w:pPr>
        <w:autoSpaceDE w:val="0"/>
        <w:autoSpaceDN w:val="0"/>
        <w:adjustRightInd w:val="0"/>
        <w:spacing w:after="0" w:line="240" w:lineRule="auto"/>
        <w:rPr>
          <w:rFonts w:ascii="Times New Roman" w:hAnsi="Times New Roman"/>
          <w:lang w:val="ro-RO"/>
        </w:rPr>
      </w:pPr>
    </w:p>
    <w:p w14:paraId="54E2F08A" w14:textId="77777777" w:rsidR="00252EA8" w:rsidRPr="00914C0D" w:rsidRDefault="00252EA8"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Administrarea concomitentă de inhibitori ai PDE5, inclusiv tadalafil, cu stimulatori ai guanilat ciclazei, cum este riociguat, este contraindicată deoarece poate determina hipotensiune arterială simptomatică (vezi pct. 4.5).</w:t>
      </w:r>
    </w:p>
    <w:p w14:paraId="2132B979"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32021A8B" w14:textId="77777777" w:rsidR="00DD27C6" w:rsidRPr="00914C0D" w:rsidRDefault="0073293D"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4.4</w:t>
      </w:r>
      <w:r w:rsidRPr="00914C0D">
        <w:rPr>
          <w:rFonts w:ascii="Times New Roman" w:hAnsi="Times New Roman"/>
          <w:b/>
          <w:bCs/>
          <w:lang w:val="ro-RO"/>
        </w:rPr>
        <w:tab/>
      </w:r>
      <w:r w:rsidR="00DD27C6" w:rsidRPr="00914C0D">
        <w:rPr>
          <w:rFonts w:ascii="Times New Roman" w:hAnsi="Times New Roman"/>
          <w:b/>
          <w:bCs/>
          <w:lang w:val="ro-RO"/>
        </w:rPr>
        <w:t>Atenţionări şi precauţii speciale pentru utilizare</w:t>
      </w:r>
    </w:p>
    <w:p w14:paraId="15C11A32" w14:textId="77777777" w:rsidR="00DD27C6" w:rsidRPr="00914C0D" w:rsidRDefault="00DD27C6" w:rsidP="00914C0D">
      <w:pPr>
        <w:keepNext/>
        <w:keepLines/>
        <w:autoSpaceDE w:val="0"/>
        <w:autoSpaceDN w:val="0"/>
        <w:adjustRightInd w:val="0"/>
        <w:spacing w:after="0" w:line="240" w:lineRule="auto"/>
        <w:rPr>
          <w:rFonts w:ascii="Times New Roman" w:hAnsi="Times New Roman"/>
          <w:b/>
          <w:bCs/>
          <w:lang w:val="ro-RO"/>
        </w:rPr>
      </w:pPr>
    </w:p>
    <w:p w14:paraId="2C169F85"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Înainte de administrarea tratamentului cu Tadalafil Mylan</w:t>
      </w:r>
    </w:p>
    <w:p w14:paraId="7AF2835C"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44A65CA7"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Pentru diagnosticul disfuncţiei erectile şi pentru determinarea cauzelor pote</w:t>
      </w:r>
      <w:r w:rsidR="00883877" w:rsidRPr="00914C0D">
        <w:rPr>
          <w:rFonts w:ascii="Times New Roman" w:hAnsi="Times New Roman"/>
          <w:lang w:val="ro-RO"/>
        </w:rPr>
        <w:t xml:space="preserve">nţiale subiacente trebuie să se </w:t>
      </w:r>
      <w:r w:rsidRPr="00914C0D">
        <w:rPr>
          <w:rFonts w:ascii="Times New Roman" w:hAnsi="Times New Roman"/>
          <w:lang w:val="ro-RO"/>
        </w:rPr>
        <w:t>efectueze anamneza şi un examen fizic, înainte de a se decide tratamentul farmacologic.</w:t>
      </w:r>
    </w:p>
    <w:p w14:paraId="3D3D52CD"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749E5E08"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Înainte de iniţierea oricărui tratament al disfuncţiei erectile, medicii trebui</w:t>
      </w:r>
      <w:r w:rsidR="00883877" w:rsidRPr="00914C0D">
        <w:rPr>
          <w:rFonts w:ascii="Times New Roman" w:hAnsi="Times New Roman"/>
          <w:lang w:val="ro-RO"/>
        </w:rPr>
        <w:t xml:space="preserve">e să ia în considerare statusul </w:t>
      </w:r>
      <w:r w:rsidRPr="00914C0D">
        <w:rPr>
          <w:rFonts w:ascii="Times New Roman" w:hAnsi="Times New Roman"/>
          <w:lang w:val="ro-RO"/>
        </w:rPr>
        <w:t xml:space="preserve">cardiovascular al pacienţilor, deoarece activitatea sexuală se asociază cu </w:t>
      </w:r>
      <w:r w:rsidR="00883877" w:rsidRPr="00914C0D">
        <w:rPr>
          <w:rFonts w:ascii="Times New Roman" w:hAnsi="Times New Roman"/>
          <w:lang w:val="ro-RO"/>
        </w:rPr>
        <w:t xml:space="preserve">un anumit grad de risc cardiac. </w:t>
      </w:r>
      <w:r w:rsidRPr="00914C0D">
        <w:rPr>
          <w:rFonts w:ascii="Times New Roman" w:hAnsi="Times New Roman"/>
          <w:lang w:val="ro-RO"/>
        </w:rPr>
        <w:t>Tadalafil are proprietăţi vasodilatatoare, determinând scăderi uşoare şi tran</w:t>
      </w:r>
      <w:r w:rsidR="00883877" w:rsidRPr="00914C0D">
        <w:rPr>
          <w:rFonts w:ascii="Times New Roman" w:hAnsi="Times New Roman"/>
          <w:lang w:val="ro-RO"/>
        </w:rPr>
        <w:t xml:space="preserve">zitorii ale tensiunii arteriale </w:t>
      </w:r>
      <w:r w:rsidRPr="00914C0D">
        <w:rPr>
          <w:rFonts w:ascii="Times New Roman" w:hAnsi="Times New Roman"/>
          <w:lang w:val="ro-RO"/>
        </w:rPr>
        <w:t>(vezi pct. 5.1) şi, astfel, potenţează efectele hipotensive ale nitraţilor (vezi pct. 4.3).</w:t>
      </w:r>
    </w:p>
    <w:p w14:paraId="7A8A57C2"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28559B40"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Diagnosticul disfuncţiei erectile trebuie să includă şi determinarea potenţialelor cau</w:t>
      </w:r>
      <w:r w:rsidR="00883877" w:rsidRPr="00914C0D">
        <w:rPr>
          <w:rFonts w:ascii="Times New Roman" w:hAnsi="Times New Roman"/>
          <w:lang w:val="ro-RO"/>
        </w:rPr>
        <w:t xml:space="preserve">ze subiacente, precum </w:t>
      </w:r>
      <w:r w:rsidRPr="00914C0D">
        <w:rPr>
          <w:rFonts w:ascii="Times New Roman" w:hAnsi="Times New Roman"/>
          <w:lang w:val="ro-RO"/>
        </w:rPr>
        <w:t>şi identificarea tratamentului corespunzător, după examenul clinic adecvat</w:t>
      </w:r>
      <w:r w:rsidR="00883877" w:rsidRPr="00914C0D">
        <w:rPr>
          <w:rFonts w:ascii="Times New Roman" w:hAnsi="Times New Roman"/>
          <w:lang w:val="ro-RO"/>
        </w:rPr>
        <w:t xml:space="preserve">. Nu se cunoaşte dacă tadalafil </w:t>
      </w:r>
      <w:r w:rsidRPr="00914C0D">
        <w:rPr>
          <w:rFonts w:ascii="Times New Roman" w:hAnsi="Times New Roman"/>
          <w:lang w:val="ro-RO"/>
        </w:rPr>
        <w:t>este eficient la pacienţii care au avut intervenţii chirurgicale în zona pelvi</w:t>
      </w:r>
      <w:r w:rsidR="00883877" w:rsidRPr="00914C0D">
        <w:rPr>
          <w:rFonts w:ascii="Times New Roman" w:hAnsi="Times New Roman"/>
          <w:lang w:val="ro-RO"/>
        </w:rPr>
        <w:t xml:space="preserve">nă sau la cei cu prostatectomie </w:t>
      </w:r>
      <w:r w:rsidRPr="00914C0D">
        <w:rPr>
          <w:rFonts w:ascii="Times New Roman" w:hAnsi="Times New Roman"/>
          <w:lang w:val="ro-RO"/>
        </w:rPr>
        <w:t>radicală fără prezervarea nervilor erectori.</w:t>
      </w:r>
    </w:p>
    <w:p w14:paraId="77319DC5"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457E7F42"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Sistemul cardiovascular</w:t>
      </w:r>
    </w:p>
    <w:p w14:paraId="20E4E803"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08A57730"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clinice şi/sau studii după punerea pe piaţă a medicamentul</w:t>
      </w:r>
      <w:r w:rsidR="00883877" w:rsidRPr="00914C0D">
        <w:rPr>
          <w:rFonts w:ascii="Times New Roman" w:hAnsi="Times New Roman"/>
          <w:lang w:val="ro-RO"/>
        </w:rPr>
        <w:t xml:space="preserve">ui au fost raportate evenimente </w:t>
      </w:r>
      <w:r w:rsidRPr="00914C0D">
        <w:rPr>
          <w:rFonts w:ascii="Times New Roman" w:hAnsi="Times New Roman"/>
          <w:lang w:val="ro-RO"/>
        </w:rPr>
        <w:t>adverse cardiovasculare grave, inclusiv infarct miocardic, moarte s</w:t>
      </w:r>
      <w:r w:rsidR="00883877" w:rsidRPr="00914C0D">
        <w:rPr>
          <w:rFonts w:ascii="Times New Roman" w:hAnsi="Times New Roman"/>
          <w:lang w:val="ro-RO"/>
        </w:rPr>
        <w:t xml:space="preserve">ubită de cauză cardiacă, angina </w:t>
      </w:r>
      <w:r w:rsidRPr="00914C0D">
        <w:rPr>
          <w:rFonts w:ascii="Times New Roman" w:hAnsi="Times New Roman"/>
          <w:lang w:val="ro-RO"/>
        </w:rPr>
        <w:t>pectorală instabilă, aritmie ventriculară, accident vascular cerebral, atacur</w:t>
      </w:r>
      <w:r w:rsidR="00883877" w:rsidRPr="00914C0D">
        <w:rPr>
          <w:rFonts w:ascii="Times New Roman" w:hAnsi="Times New Roman"/>
          <w:lang w:val="ro-RO"/>
        </w:rPr>
        <w:t xml:space="preserve">i ischemice tranzitorii, dureri </w:t>
      </w:r>
      <w:r w:rsidRPr="00914C0D">
        <w:rPr>
          <w:rFonts w:ascii="Times New Roman" w:hAnsi="Times New Roman"/>
          <w:lang w:val="ro-RO"/>
        </w:rPr>
        <w:t>precordiale, palpitaţii şi tahicardie. Majoritatea pacienţilor la care s-au o</w:t>
      </w:r>
      <w:r w:rsidR="00883877" w:rsidRPr="00914C0D">
        <w:rPr>
          <w:rFonts w:ascii="Times New Roman" w:hAnsi="Times New Roman"/>
          <w:lang w:val="ro-RO"/>
        </w:rPr>
        <w:t xml:space="preserve">bservat aceste evenimente aveau </w:t>
      </w:r>
      <w:r w:rsidRPr="00914C0D">
        <w:rPr>
          <w:rFonts w:ascii="Times New Roman" w:hAnsi="Times New Roman"/>
          <w:lang w:val="ro-RO"/>
        </w:rPr>
        <w:t>factori de risc cardiovascular preexistenţi. Cu toate acestea, nu este posib</w:t>
      </w:r>
      <w:r w:rsidR="00883877" w:rsidRPr="00914C0D">
        <w:rPr>
          <w:rFonts w:ascii="Times New Roman" w:hAnsi="Times New Roman"/>
          <w:lang w:val="ro-RO"/>
        </w:rPr>
        <w:t xml:space="preserve">il să se determine cu siguranţă </w:t>
      </w:r>
      <w:r w:rsidRPr="00914C0D">
        <w:rPr>
          <w:rFonts w:ascii="Times New Roman" w:hAnsi="Times New Roman"/>
          <w:lang w:val="ro-RO"/>
        </w:rPr>
        <w:t>dacă aceste evenimente sunt legate direct de aceşti factori de risc, de administ</w:t>
      </w:r>
      <w:r w:rsidR="00883877" w:rsidRPr="00914C0D">
        <w:rPr>
          <w:rFonts w:ascii="Times New Roman" w:hAnsi="Times New Roman"/>
          <w:lang w:val="ro-RO"/>
        </w:rPr>
        <w:t xml:space="preserve">rarea tadalafil, de activitatea </w:t>
      </w:r>
      <w:r w:rsidRPr="00914C0D">
        <w:rPr>
          <w:rFonts w:ascii="Times New Roman" w:hAnsi="Times New Roman"/>
          <w:lang w:val="ro-RO"/>
        </w:rPr>
        <w:t>sexuală sau de o asociere a acestora sau altor factori.</w:t>
      </w:r>
    </w:p>
    <w:p w14:paraId="4EDA1379"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1F29FB26"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care utilizează concomitent medicamente antihipertensi</w:t>
      </w:r>
      <w:r w:rsidR="00883877" w:rsidRPr="00914C0D">
        <w:rPr>
          <w:rFonts w:ascii="Times New Roman" w:hAnsi="Times New Roman"/>
          <w:lang w:val="ro-RO"/>
        </w:rPr>
        <w:t xml:space="preserve">ve, tadalafil poate determina o </w:t>
      </w:r>
      <w:r w:rsidRPr="00914C0D">
        <w:rPr>
          <w:rFonts w:ascii="Times New Roman" w:hAnsi="Times New Roman"/>
          <w:lang w:val="ro-RO"/>
        </w:rPr>
        <w:t>scădere a tensiunii arteriale. Atunci când se iniţiază tratamentul zilnic</w:t>
      </w:r>
      <w:r w:rsidR="00883877" w:rsidRPr="00914C0D">
        <w:rPr>
          <w:rFonts w:ascii="Times New Roman" w:hAnsi="Times New Roman"/>
          <w:lang w:val="ro-RO"/>
        </w:rPr>
        <w:t xml:space="preserve"> cu tadalafil, trebuie luată în </w:t>
      </w:r>
      <w:r w:rsidRPr="00914C0D">
        <w:rPr>
          <w:rFonts w:ascii="Times New Roman" w:hAnsi="Times New Roman"/>
          <w:lang w:val="ro-RO"/>
        </w:rPr>
        <w:t>considerare posibilitatea ajustării dozei tratamentului antihipertensiv.</w:t>
      </w:r>
    </w:p>
    <w:p w14:paraId="2894B3C1"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6BC0A982"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care utilizează blocante alfa1 adrenergice administ</w:t>
      </w:r>
      <w:r w:rsidR="00883877" w:rsidRPr="00914C0D">
        <w:rPr>
          <w:rFonts w:ascii="Times New Roman" w:hAnsi="Times New Roman"/>
          <w:lang w:val="ro-RO"/>
        </w:rPr>
        <w:t xml:space="preserve">rarea concomitentă de tadalafil </w:t>
      </w:r>
      <w:r w:rsidRPr="00914C0D">
        <w:rPr>
          <w:rFonts w:ascii="Times New Roman" w:hAnsi="Times New Roman"/>
          <w:lang w:val="ro-RO"/>
        </w:rPr>
        <w:t>poate determina hipotensiune ar</w:t>
      </w:r>
      <w:r w:rsidR="00883877" w:rsidRPr="00914C0D">
        <w:rPr>
          <w:rFonts w:ascii="Times New Roman" w:hAnsi="Times New Roman"/>
          <w:lang w:val="ro-RO"/>
        </w:rPr>
        <w:t>terială simptomatică (vezi pct. </w:t>
      </w:r>
      <w:r w:rsidRPr="00914C0D">
        <w:rPr>
          <w:rFonts w:ascii="Times New Roman" w:hAnsi="Times New Roman"/>
          <w:lang w:val="ro-RO"/>
        </w:rPr>
        <w:t>4.5). Asoc</w:t>
      </w:r>
      <w:r w:rsidR="00883877" w:rsidRPr="00914C0D">
        <w:rPr>
          <w:rFonts w:ascii="Times New Roman" w:hAnsi="Times New Roman"/>
          <w:lang w:val="ro-RO"/>
        </w:rPr>
        <w:t xml:space="preserve">ierea tadalafil cu doxazosin nu </w:t>
      </w:r>
      <w:r w:rsidRPr="00914C0D">
        <w:rPr>
          <w:rFonts w:ascii="Times New Roman" w:hAnsi="Times New Roman"/>
          <w:lang w:val="ro-RO"/>
        </w:rPr>
        <w:t>este recomandată.</w:t>
      </w:r>
    </w:p>
    <w:p w14:paraId="5933DB7B"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3577F63F"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lastRenderedPageBreak/>
        <w:t>Tulburări vizuale</w:t>
      </w:r>
    </w:p>
    <w:p w14:paraId="562E8C54"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52CA4A41" w14:textId="0533A2C0"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Au fost raportate tulburări de vedere</w:t>
      </w:r>
      <w:r w:rsidR="00D842DF" w:rsidRPr="00914C0D">
        <w:rPr>
          <w:rFonts w:ascii="Times New Roman" w:hAnsi="Times New Roman"/>
          <w:lang w:val="ro-RO"/>
        </w:rPr>
        <w:t>, inclusiv corioretinopatie seroasă centrală (CRSC),</w:t>
      </w:r>
      <w:r w:rsidRPr="00914C0D">
        <w:rPr>
          <w:rFonts w:ascii="Times New Roman" w:hAnsi="Times New Roman"/>
          <w:lang w:val="ro-RO"/>
        </w:rPr>
        <w:t xml:space="preserve"> şi cazuri de NOAIN în legătură cu administrarea </w:t>
      </w:r>
      <w:r w:rsidR="00D2490A" w:rsidRPr="00914C0D">
        <w:rPr>
          <w:rFonts w:ascii="Times New Roman" w:hAnsi="Times New Roman"/>
          <w:lang w:val="ro-RO"/>
        </w:rPr>
        <w:t>tadalafil</w:t>
      </w:r>
      <w:r w:rsidRPr="00914C0D">
        <w:rPr>
          <w:rFonts w:ascii="Times New Roman" w:hAnsi="Times New Roman"/>
          <w:lang w:val="ro-RO"/>
        </w:rPr>
        <w:t xml:space="preserve"> şi a altor inhibitori PDE5. </w:t>
      </w:r>
      <w:bookmarkStart w:id="5" w:name="_Hlk480550383"/>
      <w:r w:rsidR="00D842DF" w:rsidRPr="00914C0D">
        <w:rPr>
          <w:rFonts w:ascii="Times New Roman" w:hAnsi="Times New Roman"/>
          <w:lang w:val="ro-RO"/>
        </w:rPr>
        <w:t>Cele mai multe cazuri de CRSC s</w:t>
      </w:r>
      <w:r w:rsidR="00D842DF" w:rsidRPr="00914C0D">
        <w:rPr>
          <w:rFonts w:ascii="Times New Roman" w:hAnsi="Times New Roman"/>
          <w:lang w:val="ro-RO"/>
        </w:rPr>
        <w:noBreakHyphen/>
        <w:t>au remis spontan după oprirea administrării tadalafilului. În ceea ce privește NOAIN, a</w:t>
      </w:r>
      <w:r w:rsidR="001A2F18" w:rsidRPr="00914C0D">
        <w:rPr>
          <w:rFonts w:ascii="Times New Roman" w:hAnsi="Times New Roman"/>
          <w:lang w:val="ro-RO"/>
        </w:rPr>
        <w:t>nalizarea datelor observaționale sugerează un risc cresut al instalării neuropatiei optice anterioare ischemice non-arteritice (NOAIN) la bărbați cu disfuncție erectilă după expunere episodică la tadalafil sau alt inhibitor de PDE5. Acest aspect poate fi important pentru toți pacienții expuși la tadalafil, deci î</w:t>
      </w:r>
      <w:bookmarkEnd w:id="5"/>
      <w:r w:rsidRPr="00914C0D">
        <w:rPr>
          <w:rFonts w:ascii="Times New Roman" w:hAnsi="Times New Roman"/>
          <w:lang w:val="ro-RO"/>
        </w:rPr>
        <w:t xml:space="preserve">n cazul apariţiei neaşteptate a unei tulburări de vedere, </w:t>
      </w:r>
      <w:r w:rsidR="00D842DF" w:rsidRPr="00914C0D">
        <w:rPr>
          <w:rFonts w:ascii="Times New Roman" w:hAnsi="Times New Roman"/>
          <w:lang w:val="ro-RO"/>
        </w:rPr>
        <w:t xml:space="preserve">tulburări de acuitate vizuală și/sau distorsiuni vizuale, </w:t>
      </w:r>
      <w:r w:rsidRPr="00914C0D">
        <w:rPr>
          <w:rFonts w:ascii="Times New Roman" w:hAnsi="Times New Roman"/>
          <w:lang w:val="ro-RO"/>
        </w:rPr>
        <w:t>pacientului trebuie să i se recomande să oprească administrarea Tadalafil Mylan şi să contac</w:t>
      </w:r>
      <w:r w:rsidR="00883877" w:rsidRPr="00914C0D">
        <w:rPr>
          <w:rFonts w:ascii="Times New Roman" w:hAnsi="Times New Roman"/>
          <w:lang w:val="ro-RO"/>
        </w:rPr>
        <w:t>teze imediat medicul (vezi pct. </w:t>
      </w:r>
      <w:r w:rsidRPr="00914C0D">
        <w:rPr>
          <w:rFonts w:ascii="Times New Roman" w:hAnsi="Times New Roman"/>
          <w:lang w:val="ro-RO"/>
        </w:rPr>
        <w:t>4.3).</w:t>
      </w:r>
    </w:p>
    <w:p w14:paraId="358F945A"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603B1A62" w14:textId="77777777" w:rsidR="001A2F18" w:rsidRPr="00914C0D" w:rsidRDefault="001A2F18" w:rsidP="00914C0D">
      <w:pPr>
        <w:widowControl w:val="0"/>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Reducere sau pierdere subită a auzului</w:t>
      </w:r>
    </w:p>
    <w:p w14:paraId="56700BB3" w14:textId="77777777" w:rsidR="00D2490A" w:rsidRPr="00914C0D" w:rsidRDefault="00D2490A" w:rsidP="00914C0D">
      <w:pPr>
        <w:widowControl w:val="0"/>
        <w:autoSpaceDE w:val="0"/>
        <w:autoSpaceDN w:val="0"/>
        <w:adjustRightInd w:val="0"/>
        <w:spacing w:after="0" w:line="240" w:lineRule="auto"/>
        <w:rPr>
          <w:rFonts w:ascii="Times New Roman" w:hAnsi="Times New Roman"/>
          <w:u w:val="single"/>
          <w:lang w:val="ro-RO"/>
        </w:rPr>
      </w:pPr>
    </w:p>
    <w:p w14:paraId="237DB3A9" w14:textId="77777777" w:rsidR="001A2F18" w:rsidRPr="00914C0D" w:rsidRDefault="001A2F1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Au fost raportate cazuri de pierdere subită a auzului după administrarea de tadalafil. Deși au existat și alți factori de risc în unele cazuri (precum vârsta, diabet zaharat, hipertensiune arterialăși istoric medical anterior de pierderi ale auzului) pacienții trebuie sfătuiți să întrerupă tratamentul cu tadalafil și să solicite imediat ajutorul medical în cazul reducerii sau a pierderii bruște a auzului.</w:t>
      </w:r>
    </w:p>
    <w:p w14:paraId="286227DF" w14:textId="77777777" w:rsidR="001A2F18" w:rsidRPr="00914C0D" w:rsidRDefault="001A2F18" w:rsidP="00914C0D">
      <w:pPr>
        <w:autoSpaceDE w:val="0"/>
        <w:autoSpaceDN w:val="0"/>
        <w:adjustRightInd w:val="0"/>
        <w:spacing w:after="0" w:line="240" w:lineRule="auto"/>
        <w:rPr>
          <w:rFonts w:ascii="Times New Roman" w:hAnsi="Times New Roman"/>
          <w:lang w:val="ro-RO"/>
        </w:rPr>
      </w:pPr>
    </w:p>
    <w:p w14:paraId="58A068CE" w14:textId="77777777" w:rsidR="00DD27C6" w:rsidRPr="00914C0D" w:rsidRDefault="00622C19"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 xml:space="preserve">Insuficienţa </w:t>
      </w:r>
      <w:r w:rsidR="00DD27C6" w:rsidRPr="00914C0D">
        <w:rPr>
          <w:rFonts w:ascii="Times New Roman" w:hAnsi="Times New Roman"/>
          <w:u w:val="single"/>
          <w:lang w:val="ro-RO"/>
        </w:rPr>
        <w:t>hepatică</w:t>
      </w:r>
    </w:p>
    <w:p w14:paraId="1CE19C07"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162B6F52"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Există date clinice limitate privind siguranţa administrării tadalafil la pac</w:t>
      </w:r>
      <w:r w:rsidR="00883877" w:rsidRPr="00914C0D">
        <w:rPr>
          <w:rFonts w:ascii="Times New Roman" w:hAnsi="Times New Roman"/>
          <w:lang w:val="ro-RO"/>
        </w:rPr>
        <w:t xml:space="preserve">ienţii cu insuficienţă hepatica </w:t>
      </w:r>
      <w:r w:rsidRPr="00914C0D">
        <w:rPr>
          <w:rFonts w:ascii="Times New Roman" w:hAnsi="Times New Roman"/>
          <w:lang w:val="ro-RO"/>
        </w:rPr>
        <w:t>severă (clasa Child</w:t>
      </w:r>
      <w:r w:rsidR="00883877" w:rsidRPr="00914C0D">
        <w:rPr>
          <w:rFonts w:ascii="Times New Roman" w:hAnsi="Times New Roman"/>
          <w:lang w:val="ro-RO"/>
        </w:rPr>
        <w:noBreakHyphen/>
      </w:r>
      <w:r w:rsidRPr="00914C0D">
        <w:rPr>
          <w:rFonts w:ascii="Times New Roman" w:hAnsi="Times New Roman"/>
          <w:lang w:val="ro-RO"/>
        </w:rPr>
        <w:t>Pugh C). Administrarea zilnică nu a fost evaluată la paci</w:t>
      </w:r>
      <w:r w:rsidR="00883877" w:rsidRPr="00914C0D">
        <w:rPr>
          <w:rFonts w:ascii="Times New Roman" w:hAnsi="Times New Roman"/>
          <w:lang w:val="ro-RO"/>
        </w:rPr>
        <w:t xml:space="preserve">enţii cu insuficienţă hepatică. </w:t>
      </w:r>
      <w:r w:rsidRPr="00914C0D">
        <w:rPr>
          <w:rFonts w:ascii="Times New Roman" w:hAnsi="Times New Roman"/>
          <w:lang w:val="ro-RO"/>
        </w:rPr>
        <w:t>Dacă Tadalafil Mylan este indicat, medicul va face o evaluare indiv</w:t>
      </w:r>
      <w:r w:rsidR="00883877" w:rsidRPr="00914C0D">
        <w:rPr>
          <w:rFonts w:ascii="Times New Roman" w:hAnsi="Times New Roman"/>
          <w:lang w:val="ro-RO"/>
        </w:rPr>
        <w:t xml:space="preserve">iduală atentă a raportului risc </w:t>
      </w:r>
      <w:r w:rsidRPr="00914C0D">
        <w:rPr>
          <w:rFonts w:ascii="Times New Roman" w:hAnsi="Times New Roman"/>
          <w:lang w:val="ro-RO"/>
        </w:rPr>
        <w:t>potenţial/beneficiu terapeutic.</w:t>
      </w:r>
    </w:p>
    <w:p w14:paraId="1B5A47CD"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718140FC"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Priapismul şi deformările anatomice ale penisului</w:t>
      </w:r>
    </w:p>
    <w:p w14:paraId="06A708A0"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51028604"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Pacienţii care au erecţii cu durata de 4 ore sau mai mult trebuie instruiţ</w:t>
      </w:r>
      <w:r w:rsidR="00883877" w:rsidRPr="00914C0D">
        <w:rPr>
          <w:rFonts w:ascii="Times New Roman" w:hAnsi="Times New Roman"/>
          <w:lang w:val="ro-RO"/>
        </w:rPr>
        <w:t xml:space="preserve">i să solicite imediat asistenţă </w:t>
      </w:r>
      <w:r w:rsidRPr="00914C0D">
        <w:rPr>
          <w:rFonts w:ascii="Times New Roman" w:hAnsi="Times New Roman"/>
          <w:lang w:val="ro-RO"/>
        </w:rPr>
        <w:t>medicală. Dacă priapismul nu este tratat imediat, se pot produce leziuni al</w:t>
      </w:r>
      <w:r w:rsidR="00883877" w:rsidRPr="00914C0D">
        <w:rPr>
          <w:rFonts w:ascii="Times New Roman" w:hAnsi="Times New Roman"/>
          <w:lang w:val="ro-RO"/>
        </w:rPr>
        <w:t xml:space="preserve">e ţesutului penian şi pierderea </w:t>
      </w:r>
      <w:r w:rsidRPr="00914C0D">
        <w:rPr>
          <w:rFonts w:ascii="Times New Roman" w:hAnsi="Times New Roman"/>
          <w:lang w:val="ro-RO"/>
        </w:rPr>
        <w:t>definitivă a potenţei.</w:t>
      </w:r>
    </w:p>
    <w:p w14:paraId="68DC2184"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5FFEAB87"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trebuie utilizat cu prudenţă la pacienţii cu deformări anatomice ale</w:t>
      </w:r>
      <w:r w:rsidR="00883877" w:rsidRPr="00914C0D">
        <w:rPr>
          <w:rFonts w:ascii="Times New Roman" w:hAnsi="Times New Roman"/>
          <w:lang w:val="ro-RO"/>
        </w:rPr>
        <w:t xml:space="preserve"> penisului (cum sunt angulaţia, </w:t>
      </w:r>
      <w:r w:rsidRPr="00914C0D">
        <w:rPr>
          <w:rFonts w:ascii="Times New Roman" w:hAnsi="Times New Roman"/>
          <w:lang w:val="ro-RO"/>
        </w:rPr>
        <w:t xml:space="preserve">fibroza cavernoasă sau boala Peyronie) sau la pacienţii cu afecţiuni care </w:t>
      </w:r>
      <w:r w:rsidR="00883877" w:rsidRPr="00914C0D">
        <w:rPr>
          <w:rFonts w:ascii="Times New Roman" w:hAnsi="Times New Roman"/>
          <w:lang w:val="ro-RO"/>
        </w:rPr>
        <w:t xml:space="preserve">predispun la priapism (cum sunt </w:t>
      </w:r>
      <w:r w:rsidRPr="00914C0D">
        <w:rPr>
          <w:rFonts w:ascii="Times New Roman" w:hAnsi="Times New Roman"/>
          <w:lang w:val="ro-RO"/>
        </w:rPr>
        <w:t>siclemia, mielomul multiplu sau leucemia).</w:t>
      </w:r>
    </w:p>
    <w:p w14:paraId="48074D6F"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5B326AAC"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Utilizarea cu inhibitori de CYP3A4</w:t>
      </w:r>
    </w:p>
    <w:p w14:paraId="38333009"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1EC6A429"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trebuie prescris cu prudenţă la pacienţii care utilizează inhibitori potenţi ai CYP3A4 (ritonavir, saquinavir, ketoconazol, itraconazol şi eritromicină), deoarece există riscul creşterii expunerii la tadalafil (ASC) în cazul acestor asocieri medicamentoase</w:t>
      </w:r>
      <w:r w:rsidR="00883877" w:rsidRPr="00914C0D">
        <w:rPr>
          <w:rFonts w:ascii="Times New Roman" w:hAnsi="Times New Roman"/>
          <w:lang w:val="ro-RO"/>
        </w:rPr>
        <w:t xml:space="preserve"> (vezi pct. </w:t>
      </w:r>
      <w:r w:rsidRPr="00914C0D">
        <w:rPr>
          <w:rFonts w:ascii="Times New Roman" w:hAnsi="Times New Roman"/>
          <w:lang w:val="ro-RO"/>
        </w:rPr>
        <w:t>4.5).</w:t>
      </w:r>
    </w:p>
    <w:p w14:paraId="45947908"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6BF41453"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Tadalafil şi alte tratamente pentru disfuncţie erectilă</w:t>
      </w:r>
    </w:p>
    <w:p w14:paraId="0DBCADFD"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1A6B83E0"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Siguranţa şi eficacitatea asocierii </w:t>
      </w:r>
      <w:r w:rsidR="00D2490A" w:rsidRPr="00914C0D">
        <w:rPr>
          <w:rFonts w:ascii="Times New Roman" w:hAnsi="Times New Roman"/>
          <w:lang w:val="ro-RO"/>
        </w:rPr>
        <w:t>tadalafilului</w:t>
      </w:r>
      <w:r w:rsidRPr="00914C0D">
        <w:rPr>
          <w:rFonts w:ascii="Times New Roman" w:hAnsi="Times New Roman"/>
          <w:lang w:val="ro-RO"/>
        </w:rPr>
        <w:t xml:space="preserve"> cu alţi inhibitori ai PDE5 sau alte tratamente ale disfuncţiei erectile nu au fost studiate. Pacienţii trebuie informaţi să nu utilizeze </w:t>
      </w:r>
      <w:r w:rsidR="00D2490A" w:rsidRPr="00914C0D">
        <w:rPr>
          <w:rFonts w:ascii="Times New Roman" w:hAnsi="Times New Roman"/>
          <w:lang w:val="ro-RO"/>
        </w:rPr>
        <w:t>Tadalafil Mylan</w:t>
      </w:r>
      <w:r w:rsidRPr="00914C0D">
        <w:rPr>
          <w:rFonts w:ascii="Times New Roman" w:hAnsi="Times New Roman"/>
          <w:lang w:val="ro-RO"/>
        </w:rPr>
        <w:t xml:space="preserve"> în asemenea asocieri.</w:t>
      </w:r>
    </w:p>
    <w:p w14:paraId="29AEEE5C"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36FB0BED" w14:textId="77777777" w:rsidR="00DD27C6" w:rsidRPr="00914C0D" w:rsidRDefault="00D2490A"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Conținutul de l</w:t>
      </w:r>
      <w:r w:rsidR="00DD27C6" w:rsidRPr="00914C0D">
        <w:rPr>
          <w:rFonts w:ascii="Times New Roman" w:hAnsi="Times New Roman"/>
          <w:u w:val="single"/>
          <w:lang w:val="ro-RO"/>
        </w:rPr>
        <w:t>actoz</w:t>
      </w:r>
      <w:r w:rsidRPr="00914C0D">
        <w:rPr>
          <w:rFonts w:ascii="Times New Roman" w:hAnsi="Times New Roman"/>
          <w:u w:val="single"/>
          <w:lang w:val="ro-RO"/>
        </w:rPr>
        <w:t>ă</w:t>
      </w:r>
    </w:p>
    <w:p w14:paraId="58054808" w14:textId="77777777" w:rsidR="00D2490A" w:rsidRPr="00914C0D" w:rsidRDefault="00D2490A" w:rsidP="00914C0D">
      <w:pPr>
        <w:keepNext/>
        <w:keepLines/>
        <w:autoSpaceDE w:val="0"/>
        <w:autoSpaceDN w:val="0"/>
        <w:adjustRightInd w:val="0"/>
        <w:spacing w:after="0" w:line="240" w:lineRule="auto"/>
        <w:rPr>
          <w:rFonts w:ascii="Times New Roman" w:hAnsi="Times New Roman"/>
          <w:u w:val="single"/>
          <w:lang w:val="ro-RO"/>
        </w:rPr>
      </w:pPr>
    </w:p>
    <w:p w14:paraId="5DA938F1"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Tadalafil Mylan conţine lactoză. Pacienţii cu afecţiuni ereditare rare de intoleranţă la galactoză, deficit </w:t>
      </w:r>
      <w:r w:rsidR="00D2490A" w:rsidRPr="00914C0D">
        <w:rPr>
          <w:rFonts w:ascii="Times New Roman" w:hAnsi="Times New Roman"/>
          <w:lang w:val="ro-RO"/>
        </w:rPr>
        <w:t xml:space="preserve">total </w:t>
      </w:r>
      <w:r w:rsidRPr="00914C0D">
        <w:rPr>
          <w:rFonts w:ascii="Times New Roman" w:hAnsi="Times New Roman"/>
          <w:lang w:val="ro-RO"/>
        </w:rPr>
        <w:t xml:space="preserve">de lactază sau </w:t>
      </w:r>
      <w:r w:rsidR="00B4002C" w:rsidRPr="00914C0D">
        <w:rPr>
          <w:rFonts w:ascii="Times New Roman" w:hAnsi="Times New Roman"/>
          <w:lang w:val="ro-RO"/>
        </w:rPr>
        <w:t xml:space="preserve">sindrom de </w:t>
      </w:r>
      <w:r w:rsidRPr="00914C0D">
        <w:rPr>
          <w:rFonts w:ascii="Times New Roman" w:hAnsi="Times New Roman"/>
          <w:lang w:val="ro-RO"/>
        </w:rPr>
        <w:t>malabsorbţie la glucoză-galactoză nu trebuie să</w:t>
      </w:r>
      <w:r w:rsidR="00D2490A" w:rsidRPr="00914C0D">
        <w:rPr>
          <w:rFonts w:ascii="Times New Roman" w:hAnsi="Times New Roman"/>
          <w:lang w:val="ro-RO"/>
        </w:rPr>
        <w:t xml:space="preserve"> </w:t>
      </w:r>
      <w:r w:rsidR="00C734F9" w:rsidRPr="00914C0D">
        <w:rPr>
          <w:rFonts w:ascii="Times New Roman" w:hAnsi="Times New Roman"/>
          <w:lang w:val="ro-RO"/>
        </w:rPr>
        <w:t>utilizeze</w:t>
      </w:r>
      <w:r w:rsidR="00D2490A" w:rsidRPr="00914C0D">
        <w:rPr>
          <w:rFonts w:ascii="Times New Roman" w:hAnsi="Times New Roman"/>
          <w:lang w:val="ro-RO"/>
        </w:rPr>
        <w:t xml:space="preserve"> </w:t>
      </w:r>
      <w:r w:rsidRPr="00914C0D">
        <w:rPr>
          <w:rFonts w:ascii="Times New Roman" w:hAnsi="Times New Roman"/>
          <w:lang w:val="ro-RO"/>
        </w:rPr>
        <w:t>acest medicament.</w:t>
      </w:r>
    </w:p>
    <w:p w14:paraId="3FFA4DD1" w14:textId="77777777" w:rsidR="00D2490A" w:rsidRPr="00914C0D" w:rsidRDefault="00D2490A" w:rsidP="00914C0D">
      <w:pPr>
        <w:autoSpaceDE w:val="0"/>
        <w:autoSpaceDN w:val="0"/>
        <w:adjustRightInd w:val="0"/>
        <w:spacing w:after="0" w:line="240" w:lineRule="auto"/>
        <w:rPr>
          <w:rFonts w:ascii="Times New Roman" w:hAnsi="Times New Roman"/>
          <w:lang w:val="ro-RO"/>
        </w:rPr>
      </w:pPr>
    </w:p>
    <w:p w14:paraId="008823B8" w14:textId="77777777" w:rsidR="00D2490A" w:rsidRPr="00914C0D" w:rsidRDefault="00D2490A" w:rsidP="00831F90">
      <w:pPr>
        <w:keepNext/>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lastRenderedPageBreak/>
        <w:t>Conținutul de sodiu</w:t>
      </w:r>
    </w:p>
    <w:p w14:paraId="01CF06B1" w14:textId="77777777" w:rsidR="00D2490A" w:rsidRPr="00914C0D" w:rsidRDefault="00D2490A" w:rsidP="00831F90">
      <w:pPr>
        <w:keepNext/>
        <w:autoSpaceDE w:val="0"/>
        <w:autoSpaceDN w:val="0"/>
        <w:adjustRightInd w:val="0"/>
        <w:spacing w:after="0" w:line="240" w:lineRule="auto"/>
        <w:rPr>
          <w:rFonts w:ascii="Times New Roman" w:hAnsi="Times New Roman"/>
          <w:lang w:val="ro-RO"/>
        </w:rPr>
      </w:pPr>
    </w:p>
    <w:p w14:paraId="7E40544B" w14:textId="77777777" w:rsidR="00D2490A" w:rsidRPr="00914C0D" w:rsidRDefault="00D2490A" w:rsidP="00914C0D">
      <w:pPr>
        <w:spacing w:after="0" w:line="240" w:lineRule="auto"/>
        <w:rPr>
          <w:rFonts w:ascii="Times New Roman" w:hAnsi="Times New Roman"/>
          <w:lang w:val="ro-RO"/>
        </w:rPr>
      </w:pPr>
      <w:r w:rsidRPr="00914C0D">
        <w:rPr>
          <w:rFonts w:ascii="Times New Roman" w:hAnsi="Times New Roman"/>
          <w:lang w:val="ro-RO"/>
        </w:rPr>
        <w:t>Tadalafil Mylan conține sodiu  mai puțin de 1 mmol (23 mg) per comprimat, adică practic „nu conține sodiu”.</w:t>
      </w:r>
    </w:p>
    <w:p w14:paraId="04EEBC18" w14:textId="77777777" w:rsidR="00DD27C6" w:rsidRPr="00914C0D" w:rsidRDefault="00DD27C6" w:rsidP="00914C0D">
      <w:pPr>
        <w:autoSpaceDE w:val="0"/>
        <w:autoSpaceDN w:val="0"/>
        <w:adjustRightInd w:val="0"/>
        <w:spacing w:after="0" w:line="240" w:lineRule="auto"/>
        <w:rPr>
          <w:rFonts w:ascii="Times New Roman" w:hAnsi="Times New Roman"/>
          <w:b/>
          <w:bCs/>
          <w:lang w:val="ro-RO"/>
        </w:rPr>
      </w:pPr>
    </w:p>
    <w:p w14:paraId="55B28CCE" w14:textId="77777777" w:rsidR="00DD27C6" w:rsidRPr="00914C0D" w:rsidRDefault="00DD27C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4.5</w:t>
      </w:r>
      <w:r w:rsidR="0073293D" w:rsidRPr="00914C0D">
        <w:rPr>
          <w:rFonts w:ascii="Times New Roman" w:hAnsi="Times New Roman"/>
          <w:b/>
          <w:bCs/>
          <w:lang w:val="ro-RO"/>
        </w:rPr>
        <w:tab/>
      </w:r>
      <w:r w:rsidRPr="00914C0D">
        <w:rPr>
          <w:rFonts w:ascii="Times New Roman" w:hAnsi="Times New Roman"/>
          <w:b/>
          <w:bCs/>
          <w:lang w:val="ro-RO"/>
        </w:rPr>
        <w:t>Interacţiuni cu alte medicamente şi alte forme de interacţiune</w:t>
      </w:r>
    </w:p>
    <w:p w14:paraId="3DD09B7E"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06EA16C1" w14:textId="77777777" w:rsidR="00DD27C6" w:rsidRPr="00914C0D" w:rsidRDefault="00883877"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w:t>
      </w:r>
      <w:r w:rsidRPr="00914C0D">
        <w:rPr>
          <w:rFonts w:ascii="Times New Roman" w:hAnsi="Times New Roman"/>
          <w:lang w:val="ro-RO"/>
        </w:rPr>
        <w:noBreakHyphen/>
      </w:r>
      <w:r w:rsidR="00DD27C6" w:rsidRPr="00914C0D">
        <w:rPr>
          <w:rFonts w:ascii="Times New Roman" w:hAnsi="Times New Roman"/>
          <w:lang w:val="ro-RO"/>
        </w:rPr>
        <w:t xml:space="preserve">au efectuat studii clinice privind interacţiunile cu doze de </w:t>
      </w:r>
      <w:r w:rsidR="007929F1" w:rsidRPr="00914C0D">
        <w:rPr>
          <w:rFonts w:ascii="Times New Roman" w:hAnsi="Times New Roman"/>
          <w:lang w:val="ro-RO"/>
        </w:rPr>
        <w:t>10 mg</w:t>
      </w:r>
      <w:r w:rsidR="00DD27C6" w:rsidRPr="00914C0D">
        <w:rPr>
          <w:rFonts w:ascii="Times New Roman" w:hAnsi="Times New Roman"/>
          <w:lang w:val="ro-RO"/>
        </w:rPr>
        <w:t xml:space="preserve"> şi/sau </w:t>
      </w:r>
      <w:r w:rsidR="007929F1" w:rsidRPr="00914C0D">
        <w:rPr>
          <w:rFonts w:ascii="Times New Roman" w:hAnsi="Times New Roman"/>
          <w:lang w:val="ro-RO"/>
        </w:rPr>
        <w:t>20 mg</w:t>
      </w:r>
      <w:r w:rsidR="00DD27C6" w:rsidRPr="00914C0D">
        <w:rPr>
          <w:rFonts w:ascii="Times New Roman" w:hAnsi="Times New Roman"/>
          <w:lang w:val="ro-RO"/>
        </w:rPr>
        <w:t xml:space="preserve"> tadalafil, aşa cum este</w:t>
      </w:r>
    </w:p>
    <w:p w14:paraId="5D77A5C1"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prezentat mai jos. În studiile clinice privind interacţiunile în care a fost utilizată numai doza de </w:t>
      </w:r>
      <w:r w:rsidR="007929F1" w:rsidRPr="00914C0D">
        <w:rPr>
          <w:rFonts w:ascii="Times New Roman" w:hAnsi="Times New Roman"/>
          <w:lang w:val="ro-RO"/>
        </w:rPr>
        <w:t>10 mg</w:t>
      </w:r>
    </w:p>
    <w:p w14:paraId="521ECD6E"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nu pot fi complet excluse interacţiunile relevante clinic la doze mai mari.</w:t>
      </w:r>
    </w:p>
    <w:p w14:paraId="02BBD985"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7B946DA6"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Efectele altor substanţe asupra tadalafilului</w:t>
      </w:r>
    </w:p>
    <w:p w14:paraId="083F6B34"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p>
    <w:p w14:paraId="040051AE"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Inhibitori ai citocromului P450</w:t>
      </w:r>
    </w:p>
    <w:p w14:paraId="0D199ECF" w14:textId="19AB826D"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Tadalafilul este metabolizat în principal de către CYP3A4. Ketoc</w:t>
      </w:r>
      <w:r w:rsidR="00883877" w:rsidRPr="00914C0D">
        <w:rPr>
          <w:rFonts w:ascii="Times New Roman" w:hAnsi="Times New Roman"/>
          <w:lang w:val="ro-RO"/>
        </w:rPr>
        <w:t>onazolul (200 </w:t>
      </w:r>
      <w:r w:rsidRPr="00914C0D">
        <w:rPr>
          <w:rFonts w:ascii="Times New Roman" w:hAnsi="Times New Roman"/>
          <w:lang w:val="ro-RO"/>
        </w:rPr>
        <w:t>mg zilnic), un inhibitor</w:t>
      </w:r>
      <w:r w:rsidR="00831F90">
        <w:rPr>
          <w:rFonts w:ascii="Times New Roman" w:hAnsi="Times New Roman"/>
          <w:lang w:val="ro-RO"/>
        </w:rPr>
        <w:t xml:space="preserve"> </w:t>
      </w:r>
      <w:r w:rsidRPr="00914C0D">
        <w:rPr>
          <w:rFonts w:ascii="Times New Roman" w:hAnsi="Times New Roman"/>
          <w:lang w:val="ro-RO"/>
        </w:rPr>
        <w:t>selectiv al CYP3A4, a crescut ASC a tadalafilului (</w:t>
      </w:r>
      <w:r w:rsidR="007929F1" w:rsidRPr="00914C0D">
        <w:rPr>
          <w:rFonts w:ascii="Times New Roman" w:hAnsi="Times New Roman"/>
          <w:lang w:val="ro-RO"/>
        </w:rPr>
        <w:t>10 mg</w:t>
      </w:r>
      <w:r w:rsidRPr="00914C0D">
        <w:rPr>
          <w:rFonts w:ascii="Times New Roman" w:hAnsi="Times New Roman"/>
          <w:lang w:val="ro-RO"/>
        </w:rPr>
        <w:t>) de 2 ori şi Cmax cu 15% faţă de valorile ASC şi C</w:t>
      </w:r>
      <w:r w:rsidRPr="00914C0D">
        <w:rPr>
          <w:rFonts w:ascii="Times New Roman" w:hAnsi="Times New Roman"/>
          <w:vertAlign w:val="subscript"/>
          <w:lang w:val="ro-RO"/>
        </w:rPr>
        <w:t>max</w:t>
      </w:r>
      <w:r w:rsidRPr="00914C0D">
        <w:rPr>
          <w:rFonts w:ascii="Times New Roman" w:hAnsi="Times New Roman"/>
          <w:lang w:val="ro-RO"/>
        </w:rPr>
        <w:t xml:space="preserve"> pentru tadalafilul administrat în </w:t>
      </w:r>
      <w:r w:rsidR="00883877" w:rsidRPr="00914C0D">
        <w:rPr>
          <w:rFonts w:ascii="Times New Roman" w:hAnsi="Times New Roman"/>
          <w:lang w:val="ro-RO"/>
        </w:rPr>
        <w:t>monoterapie. Ketoconazolul (400 </w:t>
      </w:r>
      <w:r w:rsidRPr="00914C0D">
        <w:rPr>
          <w:rFonts w:ascii="Times New Roman" w:hAnsi="Times New Roman"/>
          <w:lang w:val="ro-RO"/>
        </w:rPr>
        <w:t>mg zilnic) a crescut ASC a</w:t>
      </w:r>
      <w:r w:rsidR="00831F90">
        <w:rPr>
          <w:rFonts w:ascii="Times New Roman" w:hAnsi="Times New Roman"/>
          <w:lang w:val="ro-RO"/>
        </w:rPr>
        <w:t xml:space="preserve"> </w:t>
      </w:r>
      <w:r w:rsidRPr="00914C0D">
        <w:rPr>
          <w:rFonts w:ascii="Times New Roman" w:hAnsi="Times New Roman"/>
          <w:lang w:val="ro-RO"/>
        </w:rPr>
        <w:t>tadalafilului (</w:t>
      </w:r>
      <w:r w:rsidR="007929F1" w:rsidRPr="00914C0D">
        <w:rPr>
          <w:rFonts w:ascii="Times New Roman" w:hAnsi="Times New Roman"/>
          <w:lang w:val="ro-RO"/>
        </w:rPr>
        <w:t>20 mg</w:t>
      </w:r>
      <w:r w:rsidRPr="00914C0D">
        <w:rPr>
          <w:rFonts w:ascii="Times New Roman" w:hAnsi="Times New Roman"/>
          <w:lang w:val="ro-RO"/>
        </w:rPr>
        <w:t>) de 4 ori şi Cmax cu 22%. Ritonavirul</w:t>
      </w:r>
      <w:r w:rsidR="00883877" w:rsidRPr="00914C0D">
        <w:rPr>
          <w:rFonts w:ascii="Times New Roman" w:hAnsi="Times New Roman"/>
          <w:lang w:val="ro-RO"/>
        </w:rPr>
        <w:t>, un inhibitor de protează (200 </w:t>
      </w:r>
      <w:r w:rsidRPr="00914C0D">
        <w:rPr>
          <w:rFonts w:ascii="Times New Roman" w:hAnsi="Times New Roman"/>
          <w:lang w:val="ro-RO"/>
        </w:rPr>
        <w:t>mg de două ori pe zi), care inhibă CYP3A4, CYP2C9, CYP2C19 şi CYP2D6, a crescut ASC a tadalafilului (</w:t>
      </w:r>
      <w:r w:rsidR="007929F1" w:rsidRPr="00914C0D">
        <w:rPr>
          <w:rFonts w:ascii="Times New Roman" w:hAnsi="Times New Roman"/>
          <w:lang w:val="ro-RO"/>
        </w:rPr>
        <w:t>20 mg</w:t>
      </w:r>
      <w:r w:rsidRPr="00914C0D">
        <w:rPr>
          <w:rFonts w:ascii="Times New Roman" w:hAnsi="Times New Roman"/>
          <w:lang w:val="ro-RO"/>
        </w:rPr>
        <w:t>) de 2 ori, fără modificarea C</w:t>
      </w:r>
      <w:r w:rsidRPr="00914C0D">
        <w:rPr>
          <w:rFonts w:ascii="Times New Roman" w:hAnsi="Times New Roman"/>
          <w:vertAlign w:val="subscript"/>
          <w:lang w:val="ro-RO"/>
        </w:rPr>
        <w:t>max</w:t>
      </w:r>
      <w:r w:rsidRPr="00914C0D">
        <w:rPr>
          <w:rFonts w:ascii="Times New Roman" w:hAnsi="Times New Roman"/>
          <w:lang w:val="ro-RO"/>
        </w:rPr>
        <w:t xml:space="preserve">. Deşi nu au fost studiate interacţiuni specifice, administrarea concomitentă de alţi inhibitori de protează, cum este saquinavir, precum şi alţi inhibitori ai CYP3A4, cum sunt eritromicina,claritromicina, itraconazolul şi sucul de </w:t>
      </w:r>
      <w:r w:rsidR="00E66107" w:rsidRPr="00914C0D">
        <w:rPr>
          <w:rFonts w:ascii="Times New Roman" w:hAnsi="Times New Roman"/>
          <w:lang w:val="ro-RO"/>
        </w:rPr>
        <w:t>grepfrut</w:t>
      </w:r>
      <w:r w:rsidRPr="00914C0D">
        <w:rPr>
          <w:rFonts w:ascii="Times New Roman" w:hAnsi="Times New Roman"/>
          <w:lang w:val="ro-RO"/>
        </w:rPr>
        <w:t xml:space="preserve"> trebuie făcută cu prudenţă, fiind de aşteptat să creascăvaloarea concentraţiilor plasmati</w:t>
      </w:r>
      <w:r w:rsidR="00883877" w:rsidRPr="00914C0D">
        <w:rPr>
          <w:rFonts w:ascii="Times New Roman" w:hAnsi="Times New Roman"/>
          <w:lang w:val="ro-RO"/>
        </w:rPr>
        <w:t>ce ale tadalafilului (vezi pct. </w:t>
      </w:r>
      <w:r w:rsidRPr="00914C0D">
        <w:rPr>
          <w:rFonts w:ascii="Times New Roman" w:hAnsi="Times New Roman"/>
          <w:lang w:val="ro-RO"/>
        </w:rPr>
        <w:t>4.4).</w:t>
      </w:r>
    </w:p>
    <w:p w14:paraId="2AEE1CE1"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consecinţă, este posibil ca incidenţa reacţi</w:t>
      </w:r>
      <w:r w:rsidR="00883877" w:rsidRPr="00914C0D">
        <w:rPr>
          <w:rFonts w:ascii="Times New Roman" w:hAnsi="Times New Roman"/>
          <w:lang w:val="ro-RO"/>
        </w:rPr>
        <w:t>ilor adverse prezentate la pct. </w:t>
      </w:r>
      <w:r w:rsidRPr="00914C0D">
        <w:rPr>
          <w:rFonts w:ascii="Times New Roman" w:hAnsi="Times New Roman"/>
          <w:lang w:val="ro-RO"/>
        </w:rPr>
        <w:t>4.8 să crească.</w:t>
      </w:r>
    </w:p>
    <w:p w14:paraId="0BD6A7A0"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44E96E54"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i/>
          <w:iCs/>
          <w:lang w:val="ro-RO"/>
        </w:rPr>
        <w:t>Transportori</w:t>
      </w:r>
    </w:p>
    <w:p w14:paraId="4A3A781D"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se cunoaşte rolul transporto</w:t>
      </w:r>
      <w:r w:rsidR="00883877" w:rsidRPr="00914C0D">
        <w:rPr>
          <w:rFonts w:ascii="Times New Roman" w:hAnsi="Times New Roman"/>
          <w:lang w:val="ro-RO"/>
        </w:rPr>
        <w:t>rilor (de exemplu glicoproteina</w:t>
      </w:r>
      <w:r w:rsidR="00883877" w:rsidRPr="00914C0D">
        <w:rPr>
          <w:rFonts w:ascii="Times New Roman" w:hAnsi="Times New Roman"/>
          <w:lang w:val="ro-RO"/>
        </w:rPr>
        <w:noBreakHyphen/>
      </w:r>
      <w:r w:rsidRPr="00914C0D">
        <w:rPr>
          <w:rFonts w:ascii="Times New Roman" w:hAnsi="Times New Roman"/>
          <w:lang w:val="ro-RO"/>
        </w:rPr>
        <w:t>P) în distribuţi</w:t>
      </w:r>
      <w:r w:rsidR="00883877" w:rsidRPr="00914C0D">
        <w:rPr>
          <w:rFonts w:ascii="Times New Roman" w:hAnsi="Times New Roman"/>
          <w:lang w:val="ro-RO"/>
        </w:rPr>
        <w:t xml:space="preserve">a tadalafilului. Astfel, există </w:t>
      </w:r>
      <w:r w:rsidRPr="00914C0D">
        <w:rPr>
          <w:rFonts w:ascii="Times New Roman" w:hAnsi="Times New Roman"/>
          <w:lang w:val="ro-RO"/>
        </w:rPr>
        <w:t>posibilitatea interacţiunilor medicamentoase mediate prin inhibarea transportorilor.</w:t>
      </w:r>
    </w:p>
    <w:p w14:paraId="401EC415" w14:textId="77777777" w:rsidR="00883877" w:rsidRPr="00914C0D" w:rsidRDefault="00883877" w:rsidP="00914C0D">
      <w:pPr>
        <w:autoSpaceDE w:val="0"/>
        <w:autoSpaceDN w:val="0"/>
        <w:adjustRightInd w:val="0"/>
        <w:spacing w:after="0" w:line="240" w:lineRule="auto"/>
        <w:rPr>
          <w:rFonts w:ascii="Times New Roman" w:hAnsi="Times New Roman"/>
          <w:i/>
          <w:iCs/>
          <w:lang w:val="ro-RO"/>
        </w:rPr>
      </w:pPr>
    </w:p>
    <w:p w14:paraId="77552168"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Inductori ai citocromului P450</w:t>
      </w:r>
    </w:p>
    <w:p w14:paraId="17EF9370"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Un inductor al CYP3A4, rifampicina, a redus ASC a tadalafilului </w:t>
      </w:r>
      <w:r w:rsidR="00883877" w:rsidRPr="00914C0D">
        <w:rPr>
          <w:rFonts w:ascii="Times New Roman" w:hAnsi="Times New Roman"/>
          <w:lang w:val="ro-RO"/>
        </w:rPr>
        <w:t xml:space="preserve">cu 88% faţă de valorile ASC ale </w:t>
      </w:r>
      <w:r w:rsidRPr="00914C0D">
        <w:rPr>
          <w:rFonts w:ascii="Times New Roman" w:hAnsi="Times New Roman"/>
          <w:lang w:val="ro-RO"/>
        </w:rPr>
        <w:t>tadalafilului administrat în monoterapie (</w:t>
      </w:r>
      <w:r w:rsidR="007929F1" w:rsidRPr="00914C0D">
        <w:rPr>
          <w:rFonts w:ascii="Times New Roman" w:hAnsi="Times New Roman"/>
          <w:lang w:val="ro-RO"/>
        </w:rPr>
        <w:t>10 mg</w:t>
      </w:r>
      <w:r w:rsidRPr="00914C0D">
        <w:rPr>
          <w:rFonts w:ascii="Times New Roman" w:hAnsi="Times New Roman"/>
          <w:lang w:val="ro-RO"/>
        </w:rPr>
        <w:t>). Se poate anticipa că ace</w:t>
      </w:r>
      <w:r w:rsidR="00883877" w:rsidRPr="00914C0D">
        <w:rPr>
          <w:rFonts w:ascii="Times New Roman" w:hAnsi="Times New Roman"/>
          <w:lang w:val="ro-RO"/>
        </w:rPr>
        <w:t xml:space="preserve">astă expunere scăzută va reduce </w:t>
      </w:r>
      <w:r w:rsidRPr="00914C0D">
        <w:rPr>
          <w:rFonts w:ascii="Times New Roman" w:hAnsi="Times New Roman"/>
          <w:lang w:val="ro-RO"/>
        </w:rPr>
        <w:t>eficacitatea tadalafilului; magnitudinea scăderii eficacităţii este ne</w:t>
      </w:r>
      <w:r w:rsidR="00883877" w:rsidRPr="00914C0D">
        <w:rPr>
          <w:rFonts w:ascii="Times New Roman" w:hAnsi="Times New Roman"/>
          <w:lang w:val="ro-RO"/>
        </w:rPr>
        <w:t xml:space="preserve">cunoscută. De asemenea, este de </w:t>
      </w:r>
      <w:r w:rsidRPr="00914C0D">
        <w:rPr>
          <w:rFonts w:ascii="Times New Roman" w:hAnsi="Times New Roman"/>
          <w:lang w:val="ro-RO"/>
        </w:rPr>
        <w:t>aşteptat ca administrarea concomitentă a altor inductori ai CYP3A4 cum su</w:t>
      </w:r>
      <w:r w:rsidR="00883877" w:rsidRPr="00914C0D">
        <w:rPr>
          <w:rFonts w:ascii="Times New Roman" w:hAnsi="Times New Roman"/>
          <w:lang w:val="ro-RO"/>
        </w:rPr>
        <w:t xml:space="preserve">nt fenobarbitalul, fenitoina şi </w:t>
      </w:r>
      <w:r w:rsidRPr="00914C0D">
        <w:rPr>
          <w:rFonts w:ascii="Times New Roman" w:hAnsi="Times New Roman"/>
          <w:lang w:val="ro-RO"/>
        </w:rPr>
        <w:t>carbamazepina, să scadă concentraţiile plasmatice ale tadalafilului.</w:t>
      </w:r>
    </w:p>
    <w:p w14:paraId="5CF7DE84"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2C205BF3"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Efectele tadalafilului asupra altor medicamente</w:t>
      </w:r>
    </w:p>
    <w:p w14:paraId="707445A0"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p>
    <w:p w14:paraId="37A00EDA"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Nitraţi</w:t>
      </w:r>
    </w:p>
    <w:p w14:paraId="0179A66F" w14:textId="63B75A39"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clinice, tadalafil (</w:t>
      </w:r>
      <w:r w:rsidR="007929F1" w:rsidRPr="00914C0D">
        <w:rPr>
          <w:rFonts w:ascii="Times New Roman" w:hAnsi="Times New Roman"/>
          <w:lang w:val="ro-RO"/>
        </w:rPr>
        <w:t>5 mg</w:t>
      </w:r>
      <w:r w:rsidRPr="00914C0D">
        <w:rPr>
          <w:rFonts w:ascii="Times New Roman" w:hAnsi="Times New Roman"/>
          <w:lang w:val="ro-RO"/>
        </w:rPr>
        <w:t xml:space="preserve">, </w:t>
      </w:r>
      <w:r w:rsidR="007929F1" w:rsidRPr="00914C0D">
        <w:rPr>
          <w:rFonts w:ascii="Times New Roman" w:hAnsi="Times New Roman"/>
          <w:lang w:val="ro-RO"/>
        </w:rPr>
        <w:t>10 mg</w:t>
      </w:r>
      <w:r w:rsidRPr="00914C0D">
        <w:rPr>
          <w:rFonts w:ascii="Times New Roman" w:hAnsi="Times New Roman"/>
          <w:lang w:val="ro-RO"/>
        </w:rPr>
        <w:t xml:space="preserve"> şi </w:t>
      </w:r>
      <w:r w:rsidR="007929F1" w:rsidRPr="00914C0D">
        <w:rPr>
          <w:rFonts w:ascii="Times New Roman" w:hAnsi="Times New Roman"/>
          <w:lang w:val="ro-RO"/>
        </w:rPr>
        <w:t>20 mg</w:t>
      </w:r>
      <w:r w:rsidRPr="00914C0D">
        <w:rPr>
          <w:rFonts w:ascii="Times New Roman" w:hAnsi="Times New Roman"/>
          <w:lang w:val="ro-RO"/>
        </w:rPr>
        <w:t xml:space="preserve">) a intensificat efectele </w:t>
      </w:r>
      <w:r w:rsidR="00883877" w:rsidRPr="00914C0D">
        <w:rPr>
          <w:rFonts w:ascii="Times New Roman" w:hAnsi="Times New Roman"/>
          <w:lang w:val="ro-RO"/>
        </w:rPr>
        <w:t xml:space="preserve">hipotensive ale nitraţilor. De </w:t>
      </w:r>
      <w:r w:rsidRPr="00914C0D">
        <w:rPr>
          <w:rFonts w:ascii="Times New Roman" w:hAnsi="Times New Roman"/>
          <w:lang w:val="ro-RO"/>
        </w:rPr>
        <w:t>aceea, administrarea tadalafil la pacienţii care utilizează orice formă de nit</w:t>
      </w:r>
      <w:r w:rsidR="00883877" w:rsidRPr="00914C0D">
        <w:rPr>
          <w:rFonts w:ascii="Times New Roman" w:hAnsi="Times New Roman"/>
          <w:lang w:val="ro-RO"/>
        </w:rPr>
        <w:t>rat organic este contraindicate (vezi pct. </w:t>
      </w:r>
      <w:r w:rsidRPr="00914C0D">
        <w:rPr>
          <w:rFonts w:ascii="Times New Roman" w:hAnsi="Times New Roman"/>
          <w:lang w:val="ro-RO"/>
        </w:rPr>
        <w:t>4.3). Rezultatele unui studiu clinic efectuat la 150 pacienţi la ca</w:t>
      </w:r>
      <w:r w:rsidR="00883877" w:rsidRPr="00914C0D">
        <w:rPr>
          <w:rFonts w:ascii="Times New Roman" w:hAnsi="Times New Roman"/>
          <w:lang w:val="ro-RO"/>
        </w:rPr>
        <w:t xml:space="preserve">re s-au administrat zilnic doze </w:t>
      </w:r>
      <w:r w:rsidRPr="00914C0D">
        <w:rPr>
          <w:rFonts w:ascii="Times New Roman" w:hAnsi="Times New Roman"/>
          <w:lang w:val="ro-RO"/>
        </w:rPr>
        <w:t xml:space="preserve">de </w:t>
      </w:r>
      <w:r w:rsidR="007929F1" w:rsidRPr="00914C0D">
        <w:rPr>
          <w:rFonts w:ascii="Times New Roman" w:hAnsi="Times New Roman"/>
          <w:lang w:val="ro-RO"/>
        </w:rPr>
        <w:t>20 mg</w:t>
      </w:r>
      <w:r w:rsidR="00883877" w:rsidRPr="00914C0D">
        <w:rPr>
          <w:rFonts w:ascii="Times New Roman" w:hAnsi="Times New Roman"/>
          <w:lang w:val="ro-RO"/>
        </w:rPr>
        <w:t>tadalafil timp de 7 zile şi 0,4 </w:t>
      </w:r>
      <w:r w:rsidRPr="00914C0D">
        <w:rPr>
          <w:rFonts w:ascii="Times New Roman" w:hAnsi="Times New Roman"/>
          <w:lang w:val="ro-RO"/>
        </w:rPr>
        <w:t>mg nitroglicerină sublingual la mom</w:t>
      </w:r>
      <w:r w:rsidR="00883877" w:rsidRPr="00914C0D">
        <w:rPr>
          <w:rFonts w:ascii="Times New Roman" w:hAnsi="Times New Roman"/>
          <w:lang w:val="ro-RO"/>
        </w:rPr>
        <w:t xml:space="preserve">ente diferite, au evidenţiat că </w:t>
      </w:r>
      <w:r w:rsidRPr="00914C0D">
        <w:rPr>
          <w:rFonts w:ascii="Times New Roman" w:hAnsi="Times New Roman"/>
          <w:lang w:val="ro-RO"/>
        </w:rPr>
        <w:t xml:space="preserve">interacţiunea celor două medicamente a persistat peste 24 ore, dar nu a mai </w:t>
      </w:r>
      <w:r w:rsidR="00883877" w:rsidRPr="00914C0D">
        <w:rPr>
          <w:rFonts w:ascii="Times New Roman" w:hAnsi="Times New Roman"/>
          <w:lang w:val="ro-RO"/>
        </w:rPr>
        <w:t xml:space="preserve">fost detectabilă la 48 ore după </w:t>
      </w:r>
      <w:r w:rsidRPr="00914C0D">
        <w:rPr>
          <w:rFonts w:ascii="Times New Roman" w:hAnsi="Times New Roman"/>
          <w:lang w:val="ro-RO"/>
        </w:rPr>
        <w:t>ultima doză de tadalafil. Cu toate acestea, la un pacient la care se prescrie orice doză de tadalafil (</w:t>
      </w:r>
      <w:r w:rsidR="007929F1" w:rsidRPr="00914C0D">
        <w:rPr>
          <w:rFonts w:ascii="Times New Roman" w:hAnsi="Times New Roman"/>
          <w:lang w:val="ro-RO"/>
        </w:rPr>
        <w:t>2,5 mg</w:t>
      </w:r>
      <w:r w:rsidRPr="00914C0D">
        <w:rPr>
          <w:rFonts w:ascii="Times New Roman" w:hAnsi="Times New Roman"/>
          <w:lang w:val="ro-RO"/>
        </w:rPr>
        <w:t>-</w:t>
      </w:r>
      <w:r w:rsidR="007929F1" w:rsidRPr="00914C0D">
        <w:rPr>
          <w:rFonts w:ascii="Times New Roman" w:hAnsi="Times New Roman"/>
          <w:lang w:val="ro-RO"/>
        </w:rPr>
        <w:t>20 mg</w:t>
      </w:r>
      <w:r w:rsidRPr="00914C0D">
        <w:rPr>
          <w:rFonts w:ascii="Times New Roman" w:hAnsi="Times New Roman"/>
          <w:lang w:val="ro-RO"/>
        </w:rPr>
        <w:t>) şi la care administrarea nitraţilor este absolut necesară datorită unei a</w:t>
      </w:r>
      <w:r w:rsidR="00883877" w:rsidRPr="00914C0D">
        <w:rPr>
          <w:rFonts w:ascii="Times New Roman" w:hAnsi="Times New Roman"/>
          <w:lang w:val="ro-RO"/>
        </w:rPr>
        <w:t xml:space="preserve">fecţiuni potenţial letale, sunt </w:t>
      </w:r>
      <w:r w:rsidRPr="00914C0D">
        <w:rPr>
          <w:rFonts w:ascii="Times New Roman" w:hAnsi="Times New Roman"/>
          <w:lang w:val="ro-RO"/>
        </w:rPr>
        <w:t>necesare cel puţin 48 ore de la administrarea ultimei doze de tadalafil înaint</w:t>
      </w:r>
      <w:r w:rsidR="00883877" w:rsidRPr="00914C0D">
        <w:rPr>
          <w:rFonts w:ascii="Times New Roman" w:hAnsi="Times New Roman"/>
          <w:lang w:val="ro-RO"/>
        </w:rPr>
        <w:t xml:space="preserve">e de a lua în considerare </w:t>
      </w:r>
      <w:r w:rsidRPr="00914C0D">
        <w:rPr>
          <w:rFonts w:ascii="Times New Roman" w:hAnsi="Times New Roman"/>
          <w:lang w:val="ro-RO"/>
        </w:rPr>
        <w:t>administrarea nitraţilor. În aceste cazuri, nitraţii trebuie administraţi</w:t>
      </w:r>
      <w:r w:rsidR="00883877" w:rsidRPr="00914C0D">
        <w:rPr>
          <w:rFonts w:ascii="Times New Roman" w:hAnsi="Times New Roman"/>
          <w:lang w:val="ro-RO"/>
        </w:rPr>
        <w:t xml:space="preserve"> numai sub strictă supraveghere </w:t>
      </w:r>
      <w:r w:rsidRPr="00914C0D">
        <w:rPr>
          <w:rFonts w:ascii="Times New Roman" w:hAnsi="Times New Roman"/>
          <w:lang w:val="ro-RO"/>
        </w:rPr>
        <w:t>medicală şi cu monitorizare hemodinamică adecvată.</w:t>
      </w:r>
    </w:p>
    <w:p w14:paraId="32F2A18E"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212C8507"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Medicamente antihipertensive (inclusiv blocante ale canalelor de calciu)</w:t>
      </w:r>
    </w:p>
    <w:p w14:paraId="43F8249D"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Administrarea concomitentă de doxazosin (4 şi </w:t>
      </w:r>
      <w:r w:rsidR="003B58A6" w:rsidRPr="00914C0D">
        <w:rPr>
          <w:rFonts w:ascii="Times New Roman" w:hAnsi="Times New Roman"/>
          <w:lang w:val="ro-RO"/>
        </w:rPr>
        <w:t>8 mg</w:t>
      </w:r>
      <w:r w:rsidRPr="00914C0D">
        <w:rPr>
          <w:rFonts w:ascii="Times New Roman" w:hAnsi="Times New Roman"/>
          <w:lang w:val="ro-RO"/>
        </w:rPr>
        <w:t xml:space="preserve"> zilnic) şi tadalafil (</w:t>
      </w:r>
      <w:r w:rsidR="007929F1" w:rsidRPr="00914C0D">
        <w:rPr>
          <w:rFonts w:ascii="Times New Roman" w:hAnsi="Times New Roman"/>
          <w:lang w:val="ro-RO"/>
        </w:rPr>
        <w:t>5 mg</w:t>
      </w:r>
      <w:r w:rsidRPr="00914C0D">
        <w:rPr>
          <w:rFonts w:ascii="Times New Roman" w:hAnsi="Times New Roman"/>
          <w:lang w:val="ro-RO"/>
        </w:rPr>
        <w:t xml:space="preserve"> în doză zilnică şi </w:t>
      </w:r>
      <w:r w:rsidR="007929F1" w:rsidRPr="00914C0D">
        <w:rPr>
          <w:rFonts w:ascii="Times New Roman" w:hAnsi="Times New Roman"/>
          <w:lang w:val="ro-RO"/>
        </w:rPr>
        <w:t>20 mg</w:t>
      </w:r>
      <w:r w:rsidR="00883877" w:rsidRPr="00914C0D">
        <w:rPr>
          <w:rFonts w:ascii="Times New Roman" w:hAnsi="Times New Roman"/>
          <w:lang w:val="ro-RO"/>
        </w:rPr>
        <w:t xml:space="preserve"> ca </w:t>
      </w:r>
      <w:r w:rsidRPr="00914C0D">
        <w:rPr>
          <w:rFonts w:ascii="Times New Roman" w:hAnsi="Times New Roman"/>
          <w:lang w:val="ro-RO"/>
        </w:rPr>
        <w:t>doză unică) creşte semnificativ efectul hipotensor al acestui alfa-blocant</w:t>
      </w:r>
      <w:r w:rsidR="00883877" w:rsidRPr="00914C0D">
        <w:rPr>
          <w:rFonts w:ascii="Times New Roman" w:hAnsi="Times New Roman"/>
          <w:lang w:val="ro-RO"/>
        </w:rPr>
        <w:t xml:space="preserve">. Acest efect durează cel puţin </w:t>
      </w:r>
      <w:r w:rsidRPr="00914C0D">
        <w:rPr>
          <w:rFonts w:ascii="Times New Roman" w:hAnsi="Times New Roman"/>
          <w:lang w:val="ro-RO"/>
        </w:rPr>
        <w:t>douăsprezece ore şi poate fi simptomatic, incluzând sincopă. Prin u</w:t>
      </w:r>
      <w:r w:rsidR="00883877" w:rsidRPr="00914C0D">
        <w:rPr>
          <w:rFonts w:ascii="Times New Roman" w:hAnsi="Times New Roman"/>
          <w:lang w:val="ro-RO"/>
        </w:rPr>
        <w:t>rmare, această asociere nu este recomandată (vezi pct. </w:t>
      </w:r>
      <w:r w:rsidRPr="00914C0D">
        <w:rPr>
          <w:rFonts w:ascii="Times New Roman" w:hAnsi="Times New Roman"/>
          <w:lang w:val="ro-RO"/>
        </w:rPr>
        <w:t>4.4).</w:t>
      </w:r>
    </w:p>
    <w:p w14:paraId="21A16CAC"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de interacţiune efectuate la un număr limitat de voluntari săn</w:t>
      </w:r>
      <w:r w:rsidR="00883877" w:rsidRPr="00914C0D">
        <w:rPr>
          <w:rFonts w:ascii="Times New Roman" w:hAnsi="Times New Roman"/>
          <w:lang w:val="ro-RO"/>
        </w:rPr>
        <w:t xml:space="preserve">ătoşi, aceste efecte nu au fost </w:t>
      </w:r>
      <w:r w:rsidRPr="00914C0D">
        <w:rPr>
          <w:rFonts w:ascii="Times New Roman" w:hAnsi="Times New Roman"/>
          <w:lang w:val="ro-RO"/>
        </w:rPr>
        <w:t>raportate la administrarea de alfuzosin sau de tamsulosin. Cu toate acestea</w:t>
      </w:r>
      <w:r w:rsidR="00883877" w:rsidRPr="00914C0D">
        <w:rPr>
          <w:rFonts w:ascii="Times New Roman" w:hAnsi="Times New Roman"/>
          <w:lang w:val="ro-RO"/>
        </w:rPr>
        <w:t xml:space="preserve">, este necesară prudenţă </w:t>
      </w:r>
      <w:r w:rsidR="00883877" w:rsidRPr="00914C0D">
        <w:rPr>
          <w:rFonts w:ascii="Times New Roman" w:hAnsi="Times New Roman"/>
          <w:lang w:val="ro-RO"/>
        </w:rPr>
        <w:lastRenderedPageBreak/>
        <w:t xml:space="preserve">atunci </w:t>
      </w:r>
      <w:r w:rsidRPr="00914C0D">
        <w:rPr>
          <w:rFonts w:ascii="Times New Roman" w:hAnsi="Times New Roman"/>
          <w:lang w:val="ro-RO"/>
        </w:rPr>
        <w:t>când se utilizează tadalafil la pacienţii care urmează tratament cu oricare alf</w:t>
      </w:r>
      <w:r w:rsidR="00883877" w:rsidRPr="00914C0D">
        <w:rPr>
          <w:rFonts w:ascii="Times New Roman" w:hAnsi="Times New Roman"/>
          <w:lang w:val="ro-RO"/>
        </w:rPr>
        <w:t xml:space="preserve">a-blocant, şi în mod special la </w:t>
      </w:r>
      <w:r w:rsidRPr="00914C0D">
        <w:rPr>
          <w:rFonts w:ascii="Times New Roman" w:hAnsi="Times New Roman"/>
          <w:lang w:val="ro-RO"/>
        </w:rPr>
        <w:t>vârstnici. Tratamentele trebuie iniţiate cu doza minimă şi ajustate progresiv.</w:t>
      </w:r>
    </w:p>
    <w:p w14:paraId="48D2C52C"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58E2F5C9"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studiile de farmacologie clinică s-a examinat potenţialul tadalafilului d</w:t>
      </w:r>
      <w:r w:rsidR="00883877" w:rsidRPr="00914C0D">
        <w:rPr>
          <w:rFonts w:ascii="Times New Roman" w:hAnsi="Times New Roman"/>
          <w:lang w:val="ro-RO"/>
        </w:rPr>
        <w:t>e a creşte efectele h</w:t>
      </w:r>
      <w:r w:rsidR="00C734F9" w:rsidRPr="00914C0D">
        <w:rPr>
          <w:rFonts w:ascii="Times New Roman" w:hAnsi="Times New Roman"/>
          <w:lang w:val="ro-RO"/>
        </w:rPr>
        <w:t>i</w:t>
      </w:r>
      <w:r w:rsidR="00883877" w:rsidRPr="00914C0D">
        <w:rPr>
          <w:rFonts w:ascii="Times New Roman" w:hAnsi="Times New Roman"/>
          <w:lang w:val="ro-RO"/>
        </w:rPr>
        <w:t xml:space="preserve">potensive </w:t>
      </w:r>
      <w:r w:rsidRPr="00914C0D">
        <w:rPr>
          <w:rFonts w:ascii="Times New Roman" w:hAnsi="Times New Roman"/>
          <w:lang w:val="ro-RO"/>
        </w:rPr>
        <w:t>ale medicamentelor antihipertensive. S-au studiat clasele majore d</w:t>
      </w:r>
      <w:r w:rsidR="00883877" w:rsidRPr="00914C0D">
        <w:rPr>
          <w:rFonts w:ascii="Times New Roman" w:hAnsi="Times New Roman"/>
          <w:lang w:val="ro-RO"/>
        </w:rPr>
        <w:t xml:space="preserve">e medicamente antihipertensive, </w:t>
      </w:r>
      <w:r w:rsidRPr="00914C0D">
        <w:rPr>
          <w:rFonts w:ascii="Times New Roman" w:hAnsi="Times New Roman"/>
          <w:lang w:val="ro-RO"/>
        </w:rPr>
        <w:t>incluzând blocantele canalelor de calciu (amlodipină), inhibitorii enzime</w:t>
      </w:r>
      <w:r w:rsidR="00883877" w:rsidRPr="00914C0D">
        <w:rPr>
          <w:rFonts w:ascii="Times New Roman" w:hAnsi="Times New Roman"/>
          <w:lang w:val="ro-RO"/>
        </w:rPr>
        <w:t xml:space="preserve">i de conversie a angiotensinei </w:t>
      </w:r>
      <w:r w:rsidRPr="00914C0D">
        <w:rPr>
          <w:rFonts w:ascii="Times New Roman" w:hAnsi="Times New Roman"/>
          <w:lang w:val="ro-RO"/>
        </w:rPr>
        <w:t>(ECA) (enalapril), blocantele receptorilor beta-adrenergici (met</w:t>
      </w:r>
      <w:r w:rsidR="00883877" w:rsidRPr="00914C0D">
        <w:rPr>
          <w:rFonts w:ascii="Times New Roman" w:hAnsi="Times New Roman"/>
          <w:lang w:val="ro-RO"/>
        </w:rPr>
        <w:t xml:space="preserve">oprolol), diureticele tiazidice </w:t>
      </w:r>
      <w:r w:rsidRPr="00914C0D">
        <w:rPr>
          <w:rFonts w:ascii="Times New Roman" w:hAnsi="Times New Roman"/>
          <w:lang w:val="ro-RO"/>
        </w:rPr>
        <w:t>(bendrofluazidă) şi blocantele receptorilor angiotensinei II (diferite tipuri ş</w:t>
      </w:r>
      <w:r w:rsidR="00883877" w:rsidRPr="00914C0D">
        <w:rPr>
          <w:rFonts w:ascii="Times New Roman" w:hAnsi="Times New Roman"/>
          <w:lang w:val="ro-RO"/>
        </w:rPr>
        <w:t xml:space="preserve">i doze, singuri sau în asociere </w:t>
      </w:r>
      <w:r w:rsidRPr="00914C0D">
        <w:rPr>
          <w:rFonts w:ascii="Times New Roman" w:hAnsi="Times New Roman"/>
          <w:lang w:val="ro-RO"/>
        </w:rPr>
        <w:t>cu tiazide, blocante ale canalelor de calciu, blocante beta-adrenergice şi/sau</w:t>
      </w:r>
      <w:r w:rsidR="00883877" w:rsidRPr="00914C0D">
        <w:rPr>
          <w:rFonts w:ascii="Times New Roman" w:hAnsi="Times New Roman"/>
          <w:lang w:val="ro-RO"/>
        </w:rPr>
        <w:t xml:space="preserve"> alfa-adrenergice). Tadalafilul </w:t>
      </w:r>
      <w:r w:rsidRPr="00914C0D">
        <w:rPr>
          <w:rFonts w:ascii="Times New Roman" w:hAnsi="Times New Roman"/>
          <w:lang w:val="ro-RO"/>
        </w:rPr>
        <w:t xml:space="preserve">(în doză de </w:t>
      </w:r>
      <w:r w:rsidR="007929F1" w:rsidRPr="00914C0D">
        <w:rPr>
          <w:rFonts w:ascii="Times New Roman" w:hAnsi="Times New Roman"/>
          <w:lang w:val="ro-RO"/>
        </w:rPr>
        <w:t>10 mg</w:t>
      </w:r>
      <w:r w:rsidRPr="00914C0D">
        <w:rPr>
          <w:rFonts w:ascii="Times New Roman" w:hAnsi="Times New Roman"/>
          <w:lang w:val="ro-RO"/>
        </w:rPr>
        <w:t>, cu excepţia studiilor cu blocante ale receptorilor angiot</w:t>
      </w:r>
      <w:r w:rsidR="00883877" w:rsidRPr="00914C0D">
        <w:rPr>
          <w:rFonts w:ascii="Times New Roman" w:hAnsi="Times New Roman"/>
          <w:lang w:val="ro-RO"/>
        </w:rPr>
        <w:t xml:space="preserve">ensinei II şi cu amlodipină, în </w:t>
      </w:r>
      <w:r w:rsidRPr="00914C0D">
        <w:rPr>
          <w:rFonts w:ascii="Times New Roman" w:hAnsi="Times New Roman"/>
          <w:lang w:val="ro-RO"/>
        </w:rPr>
        <w:t xml:space="preserve">care s-a administrat o doză de </w:t>
      </w:r>
      <w:r w:rsidR="007929F1" w:rsidRPr="00914C0D">
        <w:rPr>
          <w:rFonts w:ascii="Times New Roman" w:hAnsi="Times New Roman"/>
          <w:lang w:val="ro-RO"/>
        </w:rPr>
        <w:t>20 mg</w:t>
      </w:r>
      <w:r w:rsidRPr="00914C0D">
        <w:rPr>
          <w:rFonts w:ascii="Times New Roman" w:hAnsi="Times New Roman"/>
          <w:lang w:val="ro-RO"/>
        </w:rPr>
        <w:t>) nu a interacţionat semnificativ clinic c</w:t>
      </w:r>
      <w:r w:rsidR="00883877" w:rsidRPr="00914C0D">
        <w:rPr>
          <w:rFonts w:ascii="Times New Roman" w:hAnsi="Times New Roman"/>
          <w:lang w:val="ro-RO"/>
        </w:rPr>
        <w:t xml:space="preserve">u nici una dintre aceste clase. </w:t>
      </w:r>
      <w:r w:rsidRPr="00914C0D">
        <w:rPr>
          <w:rFonts w:ascii="Times New Roman" w:hAnsi="Times New Roman"/>
          <w:lang w:val="ro-RO"/>
        </w:rPr>
        <w:t>Într-un alt studiu de farmacologie clinică, tadalafilul (</w:t>
      </w:r>
      <w:r w:rsidR="007929F1" w:rsidRPr="00914C0D">
        <w:rPr>
          <w:rFonts w:ascii="Times New Roman" w:hAnsi="Times New Roman"/>
          <w:lang w:val="ro-RO"/>
        </w:rPr>
        <w:t>20 mg</w:t>
      </w:r>
      <w:r w:rsidRPr="00914C0D">
        <w:rPr>
          <w:rFonts w:ascii="Times New Roman" w:hAnsi="Times New Roman"/>
          <w:lang w:val="ro-RO"/>
        </w:rPr>
        <w:t>) a fost evalu</w:t>
      </w:r>
      <w:r w:rsidR="00883877" w:rsidRPr="00914C0D">
        <w:rPr>
          <w:rFonts w:ascii="Times New Roman" w:hAnsi="Times New Roman"/>
          <w:lang w:val="ro-RO"/>
        </w:rPr>
        <w:t xml:space="preserve">at în asociere cu până la patru </w:t>
      </w:r>
      <w:r w:rsidRPr="00914C0D">
        <w:rPr>
          <w:rFonts w:ascii="Times New Roman" w:hAnsi="Times New Roman"/>
          <w:lang w:val="ro-RO"/>
        </w:rPr>
        <w:t>clase de antihipertensive. La pacienţii care utilizau mai multe antihipertensive, modificările</w:t>
      </w:r>
      <w:r w:rsidR="00883877" w:rsidRPr="00914C0D">
        <w:rPr>
          <w:rFonts w:ascii="Times New Roman" w:hAnsi="Times New Roman"/>
          <w:lang w:val="ro-RO"/>
        </w:rPr>
        <w:t xml:space="preserve"> valorilor </w:t>
      </w:r>
      <w:r w:rsidRPr="00914C0D">
        <w:rPr>
          <w:rFonts w:ascii="Times New Roman" w:hAnsi="Times New Roman"/>
          <w:lang w:val="ro-RO"/>
        </w:rPr>
        <w:t xml:space="preserve">tensiunii arteriale determinate în ambulator păreau a fi corelate cu gradul de </w:t>
      </w:r>
      <w:r w:rsidR="00883877" w:rsidRPr="00914C0D">
        <w:rPr>
          <w:rFonts w:ascii="Times New Roman" w:hAnsi="Times New Roman"/>
          <w:lang w:val="ro-RO"/>
        </w:rPr>
        <w:t xml:space="preserve">control al tensiunii arteriale. </w:t>
      </w:r>
      <w:r w:rsidRPr="00914C0D">
        <w:rPr>
          <w:rFonts w:ascii="Times New Roman" w:hAnsi="Times New Roman"/>
          <w:lang w:val="ro-RO"/>
        </w:rPr>
        <w:t>În acest sens, la pacienţii cu un control adecvat al tensiunii arteriale, scăd</w:t>
      </w:r>
      <w:r w:rsidR="00883877" w:rsidRPr="00914C0D">
        <w:rPr>
          <w:rFonts w:ascii="Times New Roman" w:hAnsi="Times New Roman"/>
          <w:lang w:val="ro-RO"/>
        </w:rPr>
        <w:t xml:space="preserve">erea tensiunii arteriale a fost </w:t>
      </w:r>
      <w:r w:rsidRPr="00914C0D">
        <w:rPr>
          <w:rFonts w:ascii="Times New Roman" w:hAnsi="Times New Roman"/>
          <w:lang w:val="ro-RO"/>
        </w:rPr>
        <w:t>minimă, fiind similară cu cea observată la pacienţii sănătoşi. La pacienţii cu</w:t>
      </w:r>
      <w:r w:rsidR="00883877" w:rsidRPr="00914C0D">
        <w:rPr>
          <w:rFonts w:ascii="Times New Roman" w:hAnsi="Times New Roman"/>
          <w:lang w:val="ro-RO"/>
        </w:rPr>
        <w:t xml:space="preserve"> control inadecvat al tensiunii </w:t>
      </w:r>
      <w:r w:rsidRPr="00914C0D">
        <w:rPr>
          <w:rFonts w:ascii="Times New Roman" w:hAnsi="Times New Roman"/>
          <w:lang w:val="ro-RO"/>
        </w:rPr>
        <w:t>arteriale, scăderea tensiunii arteriale a fost mai mare, aceasta nefii</w:t>
      </w:r>
      <w:r w:rsidR="00883877" w:rsidRPr="00914C0D">
        <w:rPr>
          <w:rFonts w:ascii="Times New Roman" w:hAnsi="Times New Roman"/>
          <w:lang w:val="ro-RO"/>
        </w:rPr>
        <w:t xml:space="preserve">nd însă asociată cu simptome de </w:t>
      </w:r>
      <w:r w:rsidRPr="00914C0D">
        <w:rPr>
          <w:rFonts w:ascii="Times New Roman" w:hAnsi="Times New Roman"/>
          <w:lang w:val="ro-RO"/>
        </w:rPr>
        <w:t xml:space="preserve">hipotensiune arterială la majoritatea pacienţilor. La pacienţii care au </w:t>
      </w:r>
      <w:r w:rsidR="00C734F9" w:rsidRPr="00914C0D">
        <w:rPr>
          <w:rFonts w:ascii="Times New Roman" w:hAnsi="Times New Roman"/>
          <w:lang w:val="ro-RO"/>
        </w:rPr>
        <w:t>utilizat</w:t>
      </w:r>
      <w:r w:rsidRPr="00914C0D">
        <w:rPr>
          <w:rFonts w:ascii="Times New Roman" w:hAnsi="Times New Roman"/>
          <w:lang w:val="ro-RO"/>
        </w:rPr>
        <w:t xml:space="preserve">concomitent medicamenteantihipertensive, tadalafil </w:t>
      </w:r>
      <w:r w:rsidR="007929F1" w:rsidRPr="00914C0D">
        <w:rPr>
          <w:rFonts w:ascii="Times New Roman" w:hAnsi="Times New Roman"/>
          <w:lang w:val="ro-RO"/>
        </w:rPr>
        <w:t>20 mg</w:t>
      </w:r>
      <w:r w:rsidRPr="00914C0D">
        <w:rPr>
          <w:rFonts w:ascii="Times New Roman" w:hAnsi="Times New Roman"/>
          <w:lang w:val="ro-RO"/>
        </w:rPr>
        <w:t xml:space="preserve"> poate să inducă o scădere a tensiunii</w:t>
      </w:r>
      <w:r w:rsidR="00883877" w:rsidRPr="00914C0D">
        <w:rPr>
          <w:rFonts w:ascii="Times New Roman" w:hAnsi="Times New Roman"/>
          <w:lang w:val="ro-RO"/>
        </w:rPr>
        <w:t xml:space="preserve"> arteriale, care în general (cu </w:t>
      </w:r>
      <w:r w:rsidRPr="00914C0D">
        <w:rPr>
          <w:rFonts w:ascii="Times New Roman" w:hAnsi="Times New Roman"/>
          <w:lang w:val="ro-RO"/>
        </w:rPr>
        <w:t>excepţia blocantelor alfa-adrenergice</w:t>
      </w:r>
      <w:r w:rsidR="003B58A6" w:rsidRPr="00914C0D">
        <w:rPr>
          <w:rFonts w:ascii="Times New Roman" w:hAnsi="Times New Roman"/>
          <w:lang w:val="ro-RO"/>
        </w:rPr>
        <w:t xml:space="preserve"> – </w:t>
      </w:r>
      <w:r w:rsidRPr="00914C0D">
        <w:rPr>
          <w:rFonts w:ascii="Times New Roman" w:hAnsi="Times New Roman"/>
          <w:lang w:val="ro-RO"/>
        </w:rPr>
        <w:t>vezi mai sus), este minoră şi p</w:t>
      </w:r>
      <w:r w:rsidR="00883877" w:rsidRPr="00914C0D">
        <w:rPr>
          <w:rFonts w:ascii="Times New Roman" w:hAnsi="Times New Roman"/>
          <w:lang w:val="ro-RO"/>
        </w:rPr>
        <w:t xml:space="preserve">uţin probabil relevantă clinic. </w:t>
      </w:r>
      <w:r w:rsidRPr="00914C0D">
        <w:rPr>
          <w:rFonts w:ascii="Times New Roman" w:hAnsi="Times New Roman"/>
          <w:lang w:val="ro-RO"/>
        </w:rPr>
        <w:t>Analiza datelor unui studiu clinic de fază 3 nu a evidenţiat nicio difer</w:t>
      </w:r>
      <w:r w:rsidR="00883877" w:rsidRPr="00914C0D">
        <w:rPr>
          <w:rFonts w:ascii="Times New Roman" w:hAnsi="Times New Roman"/>
          <w:lang w:val="ro-RO"/>
        </w:rPr>
        <w:t xml:space="preserve">enţă a evenimentelor adverse la </w:t>
      </w:r>
      <w:r w:rsidRPr="00914C0D">
        <w:rPr>
          <w:rFonts w:ascii="Times New Roman" w:hAnsi="Times New Roman"/>
          <w:lang w:val="ro-RO"/>
        </w:rPr>
        <w:t>pacienţii care au utilizat tadalafil cu sau fără medicaţie antihipertensivă. Cu t</w:t>
      </w:r>
      <w:r w:rsidR="00883877" w:rsidRPr="00914C0D">
        <w:rPr>
          <w:rFonts w:ascii="Times New Roman" w:hAnsi="Times New Roman"/>
          <w:lang w:val="ro-RO"/>
        </w:rPr>
        <w:t xml:space="preserve">oate acestea, pacienţii trebuie </w:t>
      </w:r>
      <w:r w:rsidRPr="00914C0D">
        <w:rPr>
          <w:rFonts w:ascii="Times New Roman" w:hAnsi="Times New Roman"/>
          <w:lang w:val="ro-RO"/>
        </w:rPr>
        <w:t>să primească recomandările clinice corespunzătoare cu privire la o posibil</w:t>
      </w:r>
      <w:r w:rsidR="00883877" w:rsidRPr="00914C0D">
        <w:rPr>
          <w:rFonts w:ascii="Times New Roman" w:hAnsi="Times New Roman"/>
          <w:lang w:val="ro-RO"/>
        </w:rPr>
        <w:t xml:space="preserve">ă scădere a tensiunii arteriale </w:t>
      </w:r>
      <w:r w:rsidRPr="00914C0D">
        <w:rPr>
          <w:rFonts w:ascii="Times New Roman" w:hAnsi="Times New Roman"/>
          <w:lang w:val="ro-RO"/>
        </w:rPr>
        <w:t>atunci când sunt trataţi cu medicamente antihipertensive.</w:t>
      </w:r>
    </w:p>
    <w:p w14:paraId="15FC00D4"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7FB89290" w14:textId="77777777" w:rsidR="00252EA8" w:rsidRPr="00914C0D" w:rsidRDefault="00252EA8" w:rsidP="00914C0D">
      <w:pPr>
        <w:widowControl w:val="0"/>
        <w:autoSpaceDE w:val="0"/>
        <w:autoSpaceDN w:val="0"/>
        <w:adjustRightInd w:val="0"/>
        <w:spacing w:after="0" w:line="240" w:lineRule="auto"/>
        <w:rPr>
          <w:rFonts w:ascii="Times New Roman" w:hAnsi="Times New Roman"/>
          <w:i/>
          <w:lang w:val="ro-RO"/>
        </w:rPr>
      </w:pPr>
      <w:r w:rsidRPr="00914C0D">
        <w:rPr>
          <w:rFonts w:ascii="Times New Roman" w:hAnsi="Times New Roman"/>
          <w:i/>
          <w:lang w:val="ro-RO"/>
        </w:rPr>
        <w:t>Riociguat</w:t>
      </w:r>
    </w:p>
    <w:p w14:paraId="66DB9E70" w14:textId="77777777" w:rsidR="00252EA8" w:rsidRPr="00914C0D" w:rsidRDefault="00252EA8"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Studiile preclinice au arătat un efect suplimentar de reducere a tensiunii arteriale în cazul administrării concomitente de inhibitori ai PDE5 cu riociguat. În cadrul studiilor clinice, riociguat a determinat o creştere a efectelor hipotensoare ale inhibitorilor de PDE5. În cadrul populaţiei studiate nu s-a evidenţiat niciun efect favorabil clinic al acestei administrări concomitente. Administrarea concomitentă de riociguat cu inhibitori ai PDE5, inclusiv tadalafil, este contraindicată (vezi pct. 4.3).</w:t>
      </w:r>
    </w:p>
    <w:p w14:paraId="125A1FE8" w14:textId="77777777" w:rsidR="00252EA8" w:rsidRPr="00914C0D" w:rsidRDefault="00252EA8" w:rsidP="00914C0D">
      <w:pPr>
        <w:autoSpaceDE w:val="0"/>
        <w:autoSpaceDN w:val="0"/>
        <w:adjustRightInd w:val="0"/>
        <w:spacing w:after="0" w:line="240" w:lineRule="auto"/>
        <w:rPr>
          <w:rFonts w:ascii="Times New Roman" w:hAnsi="Times New Roman"/>
          <w:i/>
          <w:iCs/>
          <w:lang w:val="ro-RO"/>
        </w:rPr>
      </w:pPr>
    </w:p>
    <w:p w14:paraId="2686CC5E"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Inhibitori 5 alfa-reductază</w:t>
      </w:r>
    </w:p>
    <w:p w14:paraId="1C5AF7C2"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Într-un studiu clinic care a comparat tadalafil </w:t>
      </w:r>
      <w:r w:rsidR="007929F1" w:rsidRPr="00914C0D">
        <w:rPr>
          <w:rFonts w:ascii="Times New Roman" w:hAnsi="Times New Roman"/>
          <w:lang w:val="ro-RO"/>
        </w:rPr>
        <w:t>5 mg</w:t>
      </w:r>
      <w:r w:rsidRPr="00914C0D">
        <w:rPr>
          <w:rFonts w:ascii="Times New Roman" w:hAnsi="Times New Roman"/>
          <w:lang w:val="ro-RO"/>
        </w:rPr>
        <w:t xml:space="preserve"> administrat concomitent cu finasteridă </w:t>
      </w:r>
      <w:r w:rsidR="007929F1" w:rsidRPr="00914C0D">
        <w:rPr>
          <w:rFonts w:ascii="Times New Roman" w:hAnsi="Times New Roman"/>
          <w:lang w:val="ro-RO"/>
        </w:rPr>
        <w:t>5 mg</w:t>
      </w:r>
      <w:r w:rsidR="00883877" w:rsidRPr="00914C0D">
        <w:rPr>
          <w:rFonts w:ascii="Times New Roman" w:hAnsi="Times New Roman"/>
          <w:lang w:val="ro-RO"/>
        </w:rPr>
        <w:t xml:space="preserve"> cu </w:t>
      </w:r>
      <w:r w:rsidRPr="00914C0D">
        <w:rPr>
          <w:rFonts w:ascii="Times New Roman" w:hAnsi="Times New Roman"/>
          <w:lang w:val="ro-RO"/>
        </w:rPr>
        <w:t xml:space="preserve">placebo plus finasteridă </w:t>
      </w:r>
      <w:r w:rsidR="007929F1" w:rsidRPr="00914C0D">
        <w:rPr>
          <w:rFonts w:ascii="Times New Roman" w:hAnsi="Times New Roman"/>
          <w:lang w:val="ro-RO"/>
        </w:rPr>
        <w:t>5 mg</w:t>
      </w:r>
      <w:r w:rsidRPr="00914C0D">
        <w:rPr>
          <w:rFonts w:ascii="Times New Roman" w:hAnsi="Times New Roman"/>
          <w:lang w:val="ro-RO"/>
        </w:rPr>
        <w:t xml:space="preserve"> în ameliorarea simptomelor HBP nu au fost id</w:t>
      </w:r>
      <w:r w:rsidR="00883877" w:rsidRPr="00914C0D">
        <w:rPr>
          <w:rFonts w:ascii="Times New Roman" w:hAnsi="Times New Roman"/>
          <w:lang w:val="ro-RO"/>
        </w:rPr>
        <w:t xml:space="preserve">entificate reacţii adverse noi. </w:t>
      </w:r>
      <w:r w:rsidRPr="00914C0D">
        <w:rPr>
          <w:rFonts w:ascii="Times New Roman" w:hAnsi="Times New Roman"/>
          <w:lang w:val="ro-RO"/>
        </w:rPr>
        <w:t>Cu toate acestea, deoarece nu a fost efectuat un studiu formal de int</w:t>
      </w:r>
      <w:r w:rsidR="00883877" w:rsidRPr="00914C0D">
        <w:rPr>
          <w:rFonts w:ascii="Times New Roman" w:hAnsi="Times New Roman"/>
          <w:lang w:val="ro-RO"/>
        </w:rPr>
        <w:t xml:space="preserve">eracţiune medicament-medicament </w:t>
      </w:r>
      <w:r w:rsidRPr="00914C0D">
        <w:rPr>
          <w:rFonts w:ascii="Times New Roman" w:hAnsi="Times New Roman"/>
          <w:lang w:val="ro-RO"/>
        </w:rPr>
        <w:t>care să evalueze efectele tadalafilului cu inhibitorii 5 alfa-reductază (5</w:t>
      </w:r>
      <w:r w:rsidR="00883877" w:rsidRPr="00914C0D">
        <w:rPr>
          <w:rFonts w:ascii="Times New Roman" w:hAnsi="Times New Roman"/>
          <w:lang w:val="ro-RO"/>
        </w:rPr>
        <w:noBreakHyphen/>
        <w:t xml:space="preserve">IAR) este necesară prudenţă la </w:t>
      </w:r>
      <w:r w:rsidRPr="00914C0D">
        <w:rPr>
          <w:rFonts w:ascii="Times New Roman" w:hAnsi="Times New Roman"/>
          <w:lang w:val="ro-RO"/>
        </w:rPr>
        <w:t>administrarea concomitentă de tadalafil cu 5</w:t>
      </w:r>
      <w:r w:rsidR="00883877" w:rsidRPr="00914C0D">
        <w:rPr>
          <w:rFonts w:ascii="Times New Roman" w:hAnsi="Times New Roman"/>
          <w:lang w:val="ro-RO"/>
        </w:rPr>
        <w:noBreakHyphen/>
      </w:r>
      <w:r w:rsidRPr="00914C0D">
        <w:rPr>
          <w:rFonts w:ascii="Times New Roman" w:hAnsi="Times New Roman"/>
          <w:lang w:val="ro-RO"/>
        </w:rPr>
        <w:t>IAR.</w:t>
      </w:r>
    </w:p>
    <w:p w14:paraId="68DF9D7F"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65AA110A"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Substraturi ale CYP1A2 (de exemplu, teofilina)</w:t>
      </w:r>
    </w:p>
    <w:p w14:paraId="485C88CB"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Când tadalafil </w:t>
      </w:r>
      <w:r w:rsidR="007929F1" w:rsidRPr="00914C0D">
        <w:rPr>
          <w:rFonts w:ascii="Times New Roman" w:hAnsi="Times New Roman"/>
          <w:lang w:val="ro-RO"/>
        </w:rPr>
        <w:t>10 mg</w:t>
      </w:r>
      <w:r w:rsidRPr="00914C0D">
        <w:rPr>
          <w:rFonts w:ascii="Times New Roman" w:hAnsi="Times New Roman"/>
          <w:lang w:val="ro-RO"/>
        </w:rPr>
        <w:t xml:space="preserve"> a fost administrat cu teofilină (inhibitor neselectiv al f</w:t>
      </w:r>
      <w:r w:rsidR="00883877" w:rsidRPr="00914C0D">
        <w:rPr>
          <w:rFonts w:ascii="Times New Roman" w:hAnsi="Times New Roman"/>
          <w:lang w:val="ro-RO"/>
        </w:rPr>
        <w:t>osfodiesterazei) într–un studi</w:t>
      </w:r>
      <w:r w:rsidR="00E72E1D" w:rsidRPr="00914C0D">
        <w:rPr>
          <w:rFonts w:ascii="Times New Roman" w:hAnsi="Times New Roman"/>
          <w:lang w:val="ro-RO"/>
        </w:rPr>
        <w:t>u</w:t>
      </w:r>
      <w:r w:rsidRPr="00914C0D">
        <w:rPr>
          <w:rFonts w:ascii="Times New Roman" w:hAnsi="Times New Roman"/>
          <w:lang w:val="ro-RO"/>
        </w:rPr>
        <w:t xml:space="preserve">de farmacologie clinică, nu s-a evidenţiat nicio interacţiune </w:t>
      </w:r>
      <w:r w:rsidR="00883877" w:rsidRPr="00914C0D">
        <w:rPr>
          <w:rFonts w:ascii="Times New Roman" w:hAnsi="Times New Roman"/>
          <w:lang w:val="ro-RO"/>
        </w:rPr>
        <w:t xml:space="preserve">farmacocinetică. Singurul efect </w:t>
      </w:r>
      <w:r w:rsidRPr="00914C0D">
        <w:rPr>
          <w:rFonts w:ascii="Times New Roman" w:hAnsi="Times New Roman"/>
          <w:lang w:val="ro-RO"/>
        </w:rPr>
        <w:t>farmacodinamic a fost o mică creştere a frecvenţei cardiace (3,</w:t>
      </w:r>
      <w:r w:rsidR="003B58A6" w:rsidRPr="00914C0D">
        <w:rPr>
          <w:rFonts w:ascii="Times New Roman" w:hAnsi="Times New Roman"/>
          <w:lang w:val="ro-RO"/>
        </w:rPr>
        <w:t>5 bp</w:t>
      </w:r>
      <w:r w:rsidRPr="00914C0D">
        <w:rPr>
          <w:rFonts w:ascii="Times New Roman" w:hAnsi="Times New Roman"/>
          <w:lang w:val="ro-RO"/>
        </w:rPr>
        <w:t xml:space="preserve">m). Cu </w:t>
      </w:r>
      <w:r w:rsidR="00883877" w:rsidRPr="00914C0D">
        <w:rPr>
          <w:rFonts w:ascii="Times New Roman" w:hAnsi="Times New Roman"/>
          <w:lang w:val="ro-RO"/>
        </w:rPr>
        <w:t xml:space="preserve">toate că acest efect este minor </w:t>
      </w:r>
      <w:r w:rsidRPr="00914C0D">
        <w:rPr>
          <w:rFonts w:ascii="Times New Roman" w:hAnsi="Times New Roman"/>
          <w:lang w:val="ro-RO"/>
        </w:rPr>
        <w:t>şi nu a avut o semnificaţie clinică în acest studiu, el trebuie luat în con</w:t>
      </w:r>
      <w:r w:rsidR="00883877" w:rsidRPr="00914C0D">
        <w:rPr>
          <w:rFonts w:ascii="Times New Roman" w:hAnsi="Times New Roman"/>
          <w:lang w:val="ro-RO"/>
        </w:rPr>
        <w:t xml:space="preserve">siderare în cazul administrării </w:t>
      </w:r>
      <w:r w:rsidRPr="00914C0D">
        <w:rPr>
          <w:rFonts w:ascii="Times New Roman" w:hAnsi="Times New Roman"/>
          <w:lang w:val="ro-RO"/>
        </w:rPr>
        <w:t>concomitente a acestor medicamente.</w:t>
      </w:r>
    </w:p>
    <w:p w14:paraId="20F8BD9F"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018F497E"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Etinilestradiol şi terbutalină</w:t>
      </w:r>
    </w:p>
    <w:p w14:paraId="316574AA" w14:textId="72680E01"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S-a demonstrat că tadalafil determină o creştere a biodisponibilităţii orale a etinilestradiolului; o creştere</w:t>
      </w:r>
      <w:r w:rsidR="00831F90">
        <w:rPr>
          <w:rFonts w:ascii="Times New Roman" w:hAnsi="Times New Roman"/>
          <w:lang w:val="ro-RO"/>
        </w:rPr>
        <w:t xml:space="preserve"> </w:t>
      </w:r>
      <w:r w:rsidRPr="00914C0D">
        <w:rPr>
          <w:rFonts w:ascii="Times New Roman" w:hAnsi="Times New Roman"/>
          <w:lang w:val="ro-RO"/>
        </w:rPr>
        <w:t>similară poate fi aşteptată şi la administrarea orală a terbutalinei, cu toate că urmările clinice ale acestui</w:t>
      </w:r>
      <w:r w:rsidR="00831F90">
        <w:rPr>
          <w:rFonts w:ascii="Times New Roman" w:hAnsi="Times New Roman"/>
          <w:lang w:val="ro-RO"/>
        </w:rPr>
        <w:t xml:space="preserve"> </w:t>
      </w:r>
      <w:r w:rsidRPr="00914C0D">
        <w:rPr>
          <w:rFonts w:ascii="Times New Roman" w:hAnsi="Times New Roman"/>
          <w:lang w:val="ro-RO"/>
        </w:rPr>
        <w:t>fapt sunt incerte.</w:t>
      </w:r>
    </w:p>
    <w:p w14:paraId="1C396AF0"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61C8301C"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Alcool etilic</w:t>
      </w:r>
    </w:p>
    <w:p w14:paraId="57EA817B"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Concentraţiile alcoolului etilic (media alcoolemiilor maxime 0,08</w:t>
      </w:r>
      <w:r w:rsidR="00883877" w:rsidRPr="00914C0D">
        <w:rPr>
          <w:rFonts w:ascii="Times New Roman" w:hAnsi="Times New Roman"/>
          <w:lang w:val="ro-RO"/>
        </w:rPr>
        <w:t xml:space="preserve">%) nu au fost afectate în cazul </w:t>
      </w:r>
      <w:r w:rsidRPr="00914C0D">
        <w:rPr>
          <w:rFonts w:ascii="Times New Roman" w:hAnsi="Times New Roman"/>
          <w:lang w:val="ro-RO"/>
        </w:rPr>
        <w:t>administrării concomitente de tadalafil (</w:t>
      </w:r>
      <w:r w:rsidR="007929F1" w:rsidRPr="00914C0D">
        <w:rPr>
          <w:rFonts w:ascii="Times New Roman" w:hAnsi="Times New Roman"/>
          <w:lang w:val="ro-RO"/>
        </w:rPr>
        <w:t>10 mg</w:t>
      </w:r>
      <w:r w:rsidRPr="00914C0D">
        <w:rPr>
          <w:rFonts w:ascii="Times New Roman" w:hAnsi="Times New Roman"/>
          <w:lang w:val="ro-RO"/>
        </w:rPr>
        <w:t xml:space="preserve"> sau </w:t>
      </w:r>
      <w:r w:rsidR="007929F1" w:rsidRPr="00914C0D">
        <w:rPr>
          <w:rFonts w:ascii="Times New Roman" w:hAnsi="Times New Roman"/>
          <w:lang w:val="ro-RO"/>
        </w:rPr>
        <w:t>20 mg</w:t>
      </w:r>
      <w:r w:rsidRPr="00914C0D">
        <w:rPr>
          <w:rFonts w:ascii="Times New Roman" w:hAnsi="Times New Roman"/>
          <w:lang w:val="ro-RO"/>
        </w:rPr>
        <w:t>). În plus, n</w:t>
      </w:r>
      <w:r w:rsidR="00883877" w:rsidRPr="00914C0D">
        <w:rPr>
          <w:rFonts w:ascii="Times New Roman" w:hAnsi="Times New Roman"/>
          <w:lang w:val="ro-RO"/>
        </w:rPr>
        <w:t xml:space="preserve">u s-au constatat modificări ale </w:t>
      </w:r>
      <w:r w:rsidRPr="00914C0D">
        <w:rPr>
          <w:rFonts w:ascii="Times New Roman" w:hAnsi="Times New Roman"/>
          <w:lang w:val="ro-RO"/>
        </w:rPr>
        <w:t>concentraţiei plasmatice a tadalafilului la 3 ore după administrarea concomit</w:t>
      </w:r>
      <w:r w:rsidR="00883877" w:rsidRPr="00914C0D">
        <w:rPr>
          <w:rFonts w:ascii="Times New Roman" w:hAnsi="Times New Roman"/>
          <w:lang w:val="ro-RO"/>
        </w:rPr>
        <w:t xml:space="preserve">entă de alcool etilic. </w:t>
      </w:r>
      <w:r w:rsidR="00883877" w:rsidRPr="00914C0D">
        <w:rPr>
          <w:rFonts w:ascii="Times New Roman" w:hAnsi="Times New Roman"/>
          <w:lang w:val="ro-RO"/>
        </w:rPr>
        <w:lastRenderedPageBreak/>
        <w:t xml:space="preserve">Alcoolul </w:t>
      </w:r>
      <w:r w:rsidRPr="00914C0D">
        <w:rPr>
          <w:rFonts w:ascii="Times New Roman" w:hAnsi="Times New Roman"/>
          <w:lang w:val="ro-RO"/>
        </w:rPr>
        <w:t xml:space="preserve">etilic a fost administrat într-un mod care să crească la maximum viteza absorbţiei digestive </w:t>
      </w:r>
      <w:r w:rsidR="00883877" w:rsidRPr="00914C0D">
        <w:rPr>
          <w:rFonts w:ascii="Times New Roman" w:hAnsi="Times New Roman"/>
          <w:lang w:val="ro-RO"/>
        </w:rPr>
        <w:t xml:space="preserve">(repaus </w:t>
      </w:r>
      <w:r w:rsidRPr="00914C0D">
        <w:rPr>
          <w:rFonts w:ascii="Times New Roman" w:hAnsi="Times New Roman"/>
          <w:lang w:val="ro-RO"/>
        </w:rPr>
        <w:t>alimentar nocturn şi încă 2 ore după administrarea alcoolului etilic).</w:t>
      </w:r>
    </w:p>
    <w:p w14:paraId="5A762752"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w:t>
      </w:r>
      <w:r w:rsidR="007929F1" w:rsidRPr="00914C0D">
        <w:rPr>
          <w:rFonts w:ascii="Times New Roman" w:hAnsi="Times New Roman"/>
          <w:lang w:val="ro-RO"/>
        </w:rPr>
        <w:t>20 mg</w:t>
      </w:r>
      <w:r w:rsidRPr="00914C0D">
        <w:rPr>
          <w:rFonts w:ascii="Times New Roman" w:hAnsi="Times New Roman"/>
          <w:lang w:val="ro-RO"/>
        </w:rPr>
        <w:t>) nu a crescut valoarea medie a scăderilor tensiunii arteriale dete</w:t>
      </w:r>
      <w:r w:rsidR="00883877" w:rsidRPr="00914C0D">
        <w:rPr>
          <w:rFonts w:ascii="Times New Roman" w:hAnsi="Times New Roman"/>
          <w:lang w:val="ro-RO"/>
        </w:rPr>
        <w:t>rminate de alcoolul etilic (0,7 g/kg sau aproximativ180 </w:t>
      </w:r>
      <w:r w:rsidRPr="00914C0D">
        <w:rPr>
          <w:rFonts w:ascii="Times New Roman" w:hAnsi="Times New Roman"/>
          <w:lang w:val="ro-RO"/>
        </w:rPr>
        <w:t>ml alcool 40% [vodcă] pentru un bărb</w:t>
      </w:r>
      <w:r w:rsidR="00883877" w:rsidRPr="00914C0D">
        <w:rPr>
          <w:rFonts w:ascii="Times New Roman" w:hAnsi="Times New Roman"/>
          <w:lang w:val="ro-RO"/>
        </w:rPr>
        <w:t>at de 80 </w:t>
      </w:r>
      <w:r w:rsidRPr="00914C0D">
        <w:rPr>
          <w:rFonts w:ascii="Times New Roman" w:hAnsi="Times New Roman"/>
          <w:lang w:val="ro-RO"/>
        </w:rPr>
        <w:t xml:space="preserve">kg) dar, la unii subiecţi, s-au observat ameţeală în ortostatism şi hipotensiune arterială ortostatică. Când tadalafil a fost administrat </w:t>
      </w:r>
      <w:r w:rsidR="00883877" w:rsidRPr="00914C0D">
        <w:rPr>
          <w:rFonts w:ascii="Times New Roman" w:hAnsi="Times New Roman"/>
          <w:lang w:val="ro-RO"/>
        </w:rPr>
        <w:t>cu doze mai mici de alcool (0,6 </w:t>
      </w:r>
      <w:r w:rsidRPr="00914C0D">
        <w:rPr>
          <w:rFonts w:ascii="Times New Roman" w:hAnsi="Times New Roman"/>
          <w:lang w:val="ro-RO"/>
        </w:rPr>
        <w:t>g/kg) nu s-a observat hipotensiune arterială, iar ameţeala a apărut cu o frecvenţă similar cazurilor în care s-a administrat doar alcool etilic. Efectul alcoolului etilic asupra funcţiei cognitive nu afost crescut de tadalafil (</w:t>
      </w:r>
      <w:r w:rsidR="007929F1" w:rsidRPr="00914C0D">
        <w:rPr>
          <w:rFonts w:ascii="Times New Roman" w:hAnsi="Times New Roman"/>
          <w:lang w:val="ro-RO"/>
        </w:rPr>
        <w:t>10 mg</w:t>
      </w:r>
      <w:r w:rsidRPr="00914C0D">
        <w:rPr>
          <w:rFonts w:ascii="Times New Roman" w:hAnsi="Times New Roman"/>
          <w:lang w:val="ro-RO"/>
        </w:rPr>
        <w:t>).</w:t>
      </w:r>
    </w:p>
    <w:p w14:paraId="01CF5440"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09DFDE77"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Medicamente metabolizate de izoenzimele citocromului P450</w:t>
      </w:r>
    </w:p>
    <w:p w14:paraId="6C662C15"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este de aşteptat ca tadalafil să determine inhibiţia sau inducţia semnif</w:t>
      </w:r>
      <w:r w:rsidR="00883877" w:rsidRPr="00914C0D">
        <w:rPr>
          <w:rFonts w:ascii="Times New Roman" w:hAnsi="Times New Roman"/>
          <w:lang w:val="ro-RO"/>
        </w:rPr>
        <w:t xml:space="preserve">icativă clinic a clearance-ului </w:t>
      </w:r>
      <w:r w:rsidRPr="00914C0D">
        <w:rPr>
          <w:rFonts w:ascii="Times New Roman" w:hAnsi="Times New Roman"/>
          <w:lang w:val="ro-RO"/>
        </w:rPr>
        <w:t>medicamentelor metabolizate de izoenzimele CYP450. Studiile au confi</w:t>
      </w:r>
      <w:r w:rsidR="00883877" w:rsidRPr="00914C0D">
        <w:rPr>
          <w:rFonts w:ascii="Times New Roman" w:hAnsi="Times New Roman"/>
          <w:lang w:val="ro-RO"/>
        </w:rPr>
        <w:t xml:space="preserve">rmat că tadalafil nu inhibă sau </w:t>
      </w:r>
      <w:r w:rsidRPr="00914C0D">
        <w:rPr>
          <w:rFonts w:ascii="Times New Roman" w:hAnsi="Times New Roman"/>
          <w:lang w:val="ro-RO"/>
        </w:rPr>
        <w:t>induce izoenzimele CYP450, incluzând CYP3A4, CYP1A2, CYP2D6, CYP2E1, CYP2C9 şi CYP2C19.</w:t>
      </w:r>
    </w:p>
    <w:p w14:paraId="26B622F3"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34677C40"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Substraturi ale CYP2C9 (de exemplu, R</w:t>
      </w:r>
      <w:r w:rsidR="00883877" w:rsidRPr="00914C0D">
        <w:rPr>
          <w:rFonts w:ascii="Times New Roman" w:hAnsi="Times New Roman"/>
          <w:i/>
          <w:iCs/>
          <w:lang w:val="ro-RO"/>
        </w:rPr>
        <w:noBreakHyphen/>
      </w:r>
      <w:r w:rsidRPr="00914C0D">
        <w:rPr>
          <w:rFonts w:ascii="Times New Roman" w:hAnsi="Times New Roman"/>
          <w:i/>
          <w:iCs/>
          <w:lang w:val="ro-RO"/>
        </w:rPr>
        <w:t>warfarina)</w:t>
      </w:r>
    </w:p>
    <w:p w14:paraId="01167108"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w:t>
      </w:r>
      <w:r w:rsidR="007929F1" w:rsidRPr="00914C0D">
        <w:rPr>
          <w:rFonts w:ascii="Times New Roman" w:hAnsi="Times New Roman"/>
          <w:lang w:val="ro-RO"/>
        </w:rPr>
        <w:t>10 mg</w:t>
      </w:r>
      <w:r w:rsidRPr="00914C0D">
        <w:rPr>
          <w:rFonts w:ascii="Times New Roman" w:hAnsi="Times New Roman"/>
          <w:lang w:val="ro-RO"/>
        </w:rPr>
        <w:t xml:space="preserve"> şi </w:t>
      </w:r>
      <w:r w:rsidR="007929F1" w:rsidRPr="00914C0D">
        <w:rPr>
          <w:rFonts w:ascii="Times New Roman" w:hAnsi="Times New Roman"/>
          <w:lang w:val="ro-RO"/>
        </w:rPr>
        <w:t>20 mg</w:t>
      </w:r>
      <w:r w:rsidRPr="00914C0D">
        <w:rPr>
          <w:rFonts w:ascii="Times New Roman" w:hAnsi="Times New Roman"/>
          <w:lang w:val="ro-RO"/>
        </w:rPr>
        <w:t>) nu a avut efect semnificativ clinic asupra exp</w:t>
      </w:r>
      <w:r w:rsidR="00883877" w:rsidRPr="00914C0D">
        <w:rPr>
          <w:rFonts w:ascii="Times New Roman" w:hAnsi="Times New Roman"/>
          <w:lang w:val="ro-RO"/>
        </w:rPr>
        <w:t>unerii (ASC) la S</w:t>
      </w:r>
      <w:r w:rsidR="00883877" w:rsidRPr="00914C0D">
        <w:rPr>
          <w:rFonts w:ascii="Times New Roman" w:hAnsi="Times New Roman"/>
          <w:lang w:val="ro-RO"/>
        </w:rPr>
        <w:noBreakHyphen/>
        <w:t xml:space="preserve">warfarină sau </w:t>
      </w:r>
      <w:r w:rsidRPr="00914C0D">
        <w:rPr>
          <w:rFonts w:ascii="Times New Roman" w:hAnsi="Times New Roman"/>
          <w:lang w:val="ro-RO"/>
        </w:rPr>
        <w:t>R</w:t>
      </w:r>
      <w:r w:rsidR="00883877" w:rsidRPr="00914C0D">
        <w:rPr>
          <w:rFonts w:ascii="Times New Roman" w:hAnsi="Times New Roman"/>
          <w:lang w:val="ro-RO"/>
        </w:rPr>
        <w:noBreakHyphen/>
      </w:r>
      <w:r w:rsidRPr="00914C0D">
        <w:rPr>
          <w:rFonts w:ascii="Times New Roman" w:hAnsi="Times New Roman"/>
          <w:lang w:val="ro-RO"/>
        </w:rPr>
        <w:t>warfarină (substrat CYP2C9) şi nici nu a afectat modificările timpului de protrombină induse de că</w:t>
      </w:r>
      <w:r w:rsidR="00883877" w:rsidRPr="00914C0D">
        <w:rPr>
          <w:rFonts w:ascii="Times New Roman" w:hAnsi="Times New Roman"/>
          <w:lang w:val="ro-RO"/>
        </w:rPr>
        <w:t xml:space="preserve">tre </w:t>
      </w:r>
      <w:r w:rsidRPr="00914C0D">
        <w:rPr>
          <w:rFonts w:ascii="Times New Roman" w:hAnsi="Times New Roman"/>
          <w:lang w:val="ro-RO"/>
        </w:rPr>
        <w:t>warfarină.</w:t>
      </w:r>
    </w:p>
    <w:p w14:paraId="54FAE1D9"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37B7268A" w14:textId="77777777" w:rsidR="00DD27C6" w:rsidRPr="00914C0D" w:rsidRDefault="00C734F9"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Acidul acetilsalicilic</w:t>
      </w:r>
    </w:p>
    <w:p w14:paraId="084E3FDF"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w:t>
      </w:r>
      <w:r w:rsidR="007929F1" w:rsidRPr="00914C0D">
        <w:rPr>
          <w:rFonts w:ascii="Times New Roman" w:hAnsi="Times New Roman"/>
          <w:lang w:val="ro-RO"/>
        </w:rPr>
        <w:t>10 mg</w:t>
      </w:r>
      <w:r w:rsidRPr="00914C0D">
        <w:rPr>
          <w:rFonts w:ascii="Times New Roman" w:hAnsi="Times New Roman"/>
          <w:lang w:val="ro-RO"/>
        </w:rPr>
        <w:t xml:space="preserve"> şi </w:t>
      </w:r>
      <w:r w:rsidR="007929F1" w:rsidRPr="00914C0D">
        <w:rPr>
          <w:rFonts w:ascii="Times New Roman" w:hAnsi="Times New Roman"/>
          <w:lang w:val="ro-RO"/>
        </w:rPr>
        <w:t>20 mg</w:t>
      </w:r>
      <w:r w:rsidRPr="00914C0D">
        <w:rPr>
          <w:rFonts w:ascii="Times New Roman" w:hAnsi="Times New Roman"/>
          <w:lang w:val="ro-RO"/>
        </w:rPr>
        <w:t xml:space="preserve">) nu a potenţat creşterea timpului de </w:t>
      </w:r>
      <w:r w:rsidR="00883877" w:rsidRPr="00914C0D">
        <w:rPr>
          <w:rFonts w:ascii="Times New Roman" w:hAnsi="Times New Roman"/>
          <w:lang w:val="ro-RO"/>
        </w:rPr>
        <w:t xml:space="preserve">sângerare determinată de acidul </w:t>
      </w:r>
      <w:r w:rsidRPr="00914C0D">
        <w:rPr>
          <w:rFonts w:ascii="Times New Roman" w:hAnsi="Times New Roman"/>
          <w:lang w:val="ro-RO"/>
        </w:rPr>
        <w:t>acetilsalicilic.</w:t>
      </w:r>
    </w:p>
    <w:p w14:paraId="3CF50948"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1F71DCA2"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Medicamente antidiabetice</w:t>
      </w:r>
    </w:p>
    <w:p w14:paraId="6E2A05A5"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s-au efectuat studii specifice de interacţiune cu medicamente antidiabetice.</w:t>
      </w:r>
    </w:p>
    <w:p w14:paraId="5D278021" w14:textId="77777777" w:rsidR="00DD27C6" w:rsidRPr="00914C0D" w:rsidRDefault="00DD27C6" w:rsidP="00914C0D">
      <w:pPr>
        <w:autoSpaceDE w:val="0"/>
        <w:autoSpaceDN w:val="0"/>
        <w:adjustRightInd w:val="0"/>
        <w:spacing w:after="0" w:line="240" w:lineRule="auto"/>
        <w:rPr>
          <w:rFonts w:ascii="Times New Roman" w:hAnsi="Times New Roman"/>
          <w:b/>
          <w:bCs/>
          <w:lang w:val="ro-RO"/>
        </w:rPr>
      </w:pPr>
    </w:p>
    <w:p w14:paraId="4F6B4F20" w14:textId="77777777" w:rsidR="00DD27C6" w:rsidRPr="00914C0D" w:rsidRDefault="00DD27C6"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4.6</w:t>
      </w:r>
      <w:r w:rsidR="0073293D" w:rsidRPr="00914C0D">
        <w:rPr>
          <w:rFonts w:ascii="Times New Roman" w:hAnsi="Times New Roman"/>
          <w:b/>
          <w:bCs/>
          <w:lang w:val="ro-RO"/>
        </w:rPr>
        <w:tab/>
      </w:r>
      <w:r w:rsidRPr="00914C0D">
        <w:rPr>
          <w:rFonts w:ascii="Times New Roman" w:hAnsi="Times New Roman"/>
          <w:b/>
          <w:bCs/>
          <w:lang w:val="ro-RO"/>
        </w:rPr>
        <w:t>Fertilitatea, sarcina şi alăptarea</w:t>
      </w:r>
    </w:p>
    <w:p w14:paraId="62C74FFF"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1354CD85"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Mylan nu este indicat să fie utilizat de către femei.</w:t>
      </w:r>
    </w:p>
    <w:p w14:paraId="375D1FAA" w14:textId="77777777" w:rsidR="00DD27C6" w:rsidRPr="00914C0D" w:rsidRDefault="00DD27C6" w:rsidP="00914C0D">
      <w:pPr>
        <w:autoSpaceDE w:val="0"/>
        <w:autoSpaceDN w:val="0"/>
        <w:adjustRightInd w:val="0"/>
        <w:spacing w:after="0" w:line="240" w:lineRule="auto"/>
        <w:rPr>
          <w:rFonts w:ascii="Times New Roman" w:hAnsi="Times New Roman"/>
          <w:u w:val="single"/>
          <w:lang w:val="ro-RO"/>
        </w:rPr>
      </w:pPr>
    </w:p>
    <w:p w14:paraId="0A948704"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Sarcina</w:t>
      </w:r>
    </w:p>
    <w:p w14:paraId="7F0C5826" w14:textId="77777777" w:rsidR="00AB7C72" w:rsidRPr="00914C0D" w:rsidRDefault="00AB7C72" w:rsidP="00914C0D">
      <w:pPr>
        <w:keepNext/>
        <w:keepLines/>
        <w:autoSpaceDE w:val="0"/>
        <w:autoSpaceDN w:val="0"/>
        <w:adjustRightInd w:val="0"/>
        <w:spacing w:after="0" w:line="240" w:lineRule="auto"/>
        <w:rPr>
          <w:rFonts w:ascii="Times New Roman" w:hAnsi="Times New Roman"/>
          <w:u w:val="single"/>
          <w:lang w:val="ro-RO"/>
        </w:rPr>
      </w:pPr>
    </w:p>
    <w:p w14:paraId="3ED58A7D" w14:textId="1CEE31A1"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Există informaţii limitate referitoare la utilizarea tadalafil la </w:t>
      </w:r>
      <w:r w:rsidR="00C734F9" w:rsidRPr="00914C0D">
        <w:rPr>
          <w:rFonts w:ascii="Times New Roman" w:hAnsi="Times New Roman"/>
          <w:lang w:val="ro-RO"/>
        </w:rPr>
        <w:t>gravide</w:t>
      </w:r>
      <w:r w:rsidR="00883877" w:rsidRPr="00914C0D">
        <w:rPr>
          <w:rFonts w:ascii="Times New Roman" w:hAnsi="Times New Roman"/>
          <w:lang w:val="ro-RO"/>
        </w:rPr>
        <w:t xml:space="preserve">. Studiile la animale nu </w:t>
      </w:r>
      <w:r w:rsidRPr="00914C0D">
        <w:rPr>
          <w:rFonts w:ascii="Times New Roman" w:hAnsi="Times New Roman"/>
          <w:lang w:val="ro-RO"/>
        </w:rPr>
        <w:t>indică efecte dăunătoare directe sau indirecte asupra sarcinii, dezvoltării</w:t>
      </w:r>
      <w:r w:rsidR="00883877" w:rsidRPr="00914C0D">
        <w:rPr>
          <w:rFonts w:ascii="Times New Roman" w:hAnsi="Times New Roman"/>
          <w:lang w:val="ro-RO"/>
        </w:rPr>
        <w:t xml:space="preserve"> embrio-fetale, parturiţiei sau </w:t>
      </w:r>
      <w:r w:rsidRPr="00914C0D">
        <w:rPr>
          <w:rFonts w:ascii="Times New Roman" w:hAnsi="Times New Roman"/>
          <w:lang w:val="ro-RO"/>
        </w:rPr>
        <w:t>dez</w:t>
      </w:r>
      <w:r w:rsidR="00883877" w:rsidRPr="00914C0D">
        <w:rPr>
          <w:rFonts w:ascii="Times New Roman" w:hAnsi="Times New Roman"/>
          <w:lang w:val="ro-RO"/>
        </w:rPr>
        <w:t>voltării post-natale (vezi pct. </w:t>
      </w:r>
      <w:r w:rsidRPr="00914C0D">
        <w:rPr>
          <w:rFonts w:ascii="Times New Roman" w:hAnsi="Times New Roman"/>
          <w:lang w:val="ro-RO"/>
        </w:rPr>
        <w:t>5.3). Ca o măsură de precauţie, este de preferat să se evite utilizarea</w:t>
      </w:r>
      <w:r w:rsidR="00831F90">
        <w:rPr>
          <w:rFonts w:ascii="Times New Roman" w:hAnsi="Times New Roman"/>
          <w:lang w:val="ro-RO"/>
        </w:rPr>
        <w:t xml:space="preserve"> </w:t>
      </w:r>
      <w:r w:rsidRPr="00914C0D">
        <w:rPr>
          <w:rFonts w:ascii="Times New Roman" w:hAnsi="Times New Roman"/>
          <w:lang w:val="ro-RO"/>
        </w:rPr>
        <w:t>Tadalafil Mylan în cursul sarcinii.</w:t>
      </w:r>
    </w:p>
    <w:p w14:paraId="212EB3BB"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17B1CA01"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Alăptarea</w:t>
      </w:r>
    </w:p>
    <w:p w14:paraId="1A9F3D44" w14:textId="77777777" w:rsidR="00AB7C72" w:rsidRPr="00914C0D" w:rsidRDefault="00AB7C72" w:rsidP="00914C0D">
      <w:pPr>
        <w:keepNext/>
        <w:keepLines/>
        <w:autoSpaceDE w:val="0"/>
        <w:autoSpaceDN w:val="0"/>
        <w:adjustRightInd w:val="0"/>
        <w:spacing w:after="0" w:line="240" w:lineRule="auto"/>
        <w:rPr>
          <w:rFonts w:ascii="Times New Roman" w:hAnsi="Times New Roman"/>
          <w:u w:val="single"/>
          <w:lang w:val="ro-RO"/>
        </w:rPr>
      </w:pPr>
    </w:p>
    <w:p w14:paraId="69FE1651"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Datele farmacodinamice/toxicologice disponibile la animale au demonstrat excreţia tadalafilului în lapte.</w:t>
      </w:r>
    </w:p>
    <w:p w14:paraId="53AB1F9B"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Riscul asupra sugarului nu poate fi exclus. Tadalafil Mylan nu trebuie utilizat în timpul alăptării.</w:t>
      </w:r>
    </w:p>
    <w:p w14:paraId="66E852A6"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79B7A63C"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Fertilitatea</w:t>
      </w:r>
    </w:p>
    <w:p w14:paraId="15713646" w14:textId="77777777" w:rsidR="00AB7C72" w:rsidRPr="00914C0D" w:rsidRDefault="00AB7C72" w:rsidP="00914C0D">
      <w:pPr>
        <w:keepNext/>
        <w:keepLines/>
        <w:autoSpaceDE w:val="0"/>
        <w:autoSpaceDN w:val="0"/>
        <w:adjustRightInd w:val="0"/>
        <w:spacing w:after="0" w:line="240" w:lineRule="auto"/>
        <w:rPr>
          <w:rFonts w:ascii="Times New Roman" w:hAnsi="Times New Roman"/>
          <w:u w:val="single"/>
          <w:lang w:val="ro-RO"/>
        </w:rPr>
      </w:pPr>
    </w:p>
    <w:p w14:paraId="333BD341"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câini au fost observate efecte care puteau să indice afectarea fertilităţii</w:t>
      </w:r>
      <w:r w:rsidR="00883877" w:rsidRPr="00914C0D">
        <w:rPr>
          <w:rFonts w:ascii="Times New Roman" w:hAnsi="Times New Roman"/>
          <w:lang w:val="ro-RO"/>
        </w:rPr>
        <w:t xml:space="preserve">. Două studii clinice realizate </w:t>
      </w:r>
      <w:r w:rsidRPr="00914C0D">
        <w:rPr>
          <w:rFonts w:ascii="Times New Roman" w:hAnsi="Times New Roman"/>
          <w:lang w:val="ro-RO"/>
        </w:rPr>
        <w:t>ulterior sugerează că acest efect este puţin probabil la om, deşi la unii băr</w:t>
      </w:r>
      <w:r w:rsidR="00883877" w:rsidRPr="00914C0D">
        <w:rPr>
          <w:rFonts w:ascii="Times New Roman" w:hAnsi="Times New Roman"/>
          <w:lang w:val="ro-RO"/>
        </w:rPr>
        <w:t xml:space="preserve">baţi a fost observată reducerea </w:t>
      </w:r>
      <w:r w:rsidRPr="00914C0D">
        <w:rPr>
          <w:rFonts w:ascii="Times New Roman" w:hAnsi="Times New Roman"/>
          <w:lang w:val="ro-RO"/>
        </w:rPr>
        <w:t>c</w:t>
      </w:r>
      <w:r w:rsidR="00883877" w:rsidRPr="00914C0D">
        <w:rPr>
          <w:rFonts w:ascii="Times New Roman" w:hAnsi="Times New Roman"/>
          <w:lang w:val="ro-RO"/>
        </w:rPr>
        <w:t>oncentraţiei spermei (vezi pct. </w:t>
      </w:r>
      <w:r w:rsidRPr="00914C0D">
        <w:rPr>
          <w:rFonts w:ascii="Times New Roman" w:hAnsi="Times New Roman"/>
          <w:lang w:val="ro-RO"/>
        </w:rPr>
        <w:t>5.1 şi 5.3).</w:t>
      </w:r>
    </w:p>
    <w:p w14:paraId="19242474" w14:textId="77777777" w:rsidR="00DD27C6" w:rsidRPr="00914C0D" w:rsidRDefault="00DD27C6" w:rsidP="00914C0D">
      <w:pPr>
        <w:autoSpaceDE w:val="0"/>
        <w:autoSpaceDN w:val="0"/>
        <w:adjustRightInd w:val="0"/>
        <w:spacing w:after="0" w:line="240" w:lineRule="auto"/>
        <w:rPr>
          <w:rFonts w:ascii="Times New Roman" w:hAnsi="Times New Roman"/>
          <w:b/>
          <w:bCs/>
          <w:lang w:val="ro-RO"/>
        </w:rPr>
      </w:pPr>
    </w:p>
    <w:p w14:paraId="1A9746B1" w14:textId="77777777" w:rsidR="00DD27C6" w:rsidRPr="00914C0D" w:rsidRDefault="0073293D"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4.7</w:t>
      </w:r>
      <w:r w:rsidRPr="00914C0D">
        <w:rPr>
          <w:rFonts w:ascii="Times New Roman" w:hAnsi="Times New Roman"/>
          <w:b/>
          <w:bCs/>
          <w:lang w:val="ro-RO"/>
        </w:rPr>
        <w:tab/>
      </w:r>
      <w:r w:rsidR="00DD27C6" w:rsidRPr="00914C0D">
        <w:rPr>
          <w:rFonts w:ascii="Times New Roman" w:hAnsi="Times New Roman"/>
          <w:b/>
          <w:bCs/>
          <w:lang w:val="ro-RO"/>
        </w:rPr>
        <w:t>Efecte asupra capacităţii de a conduce vehicule şi de a folosi utilaje</w:t>
      </w:r>
    </w:p>
    <w:p w14:paraId="387FB1E5" w14:textId="77777777" w:rsidR="00622C19" w:rsidRPr="00914C0D" w:rsidRDefault="00622C19" w:rsidP="00914C0D">
      <w:pPr>
        <w:keepNext/>
        <w:keepLines/>
        <w:autoSpaceDE w:val="0"/>
        <w:autoSpaceDN w:val="0"/>
        <w:adjustRightInd w:val="0"/>
        <w:spacing w:after="0" w:line="240" w:lineRule="auto"/>
        <w:rPr>
          <w:rFonts w:ascii="Times New Roman" w:hAnsi="Times New Roman"/>
          <w:lang w:val="ro-RO"/>
        </w:rPr>
      </w:pPr>
    </w:p>
    <w:p w14:paraId="15D85D82"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Efectul tadalafilului asupra capacităţii de a conduce vehicule şi de a folosi utilaje este considerat neglijabil. Cu toate că frecvenţa raportărilor privind ameţeala manifestată în grupurile tratate cu tadalafil şi placebodin studiile clinice a fost similară, înainte de a conduce vehicule sau de a folosi utilaje pacienţii trebuie săştie cum reacţionează la tadalafil.</w:t>
      </w:r>
    </w:p>
    <w:p w14:paraId="28880A5C"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060245DD" w14:textId="77777777" w:rsidR="00DD27C6" w:rsidRPr="00914C0D" w:rsidRDefault="0073293D"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lastRenderedPageBreak/>
        <w:t>4.8</w:t>
      </w:r>
      <w:r w:rsidRPr="00914C0D">
        <w:rPr>
          <w:rFonts w:ascii="Times New Roman" w:hAnsi="Times New Roman"/>
          <w:b/>
          <w:bCs/>
          <w:lang w:val="ro-RO"/>
        </w:rPr>
        <w:tab/>
      </w:r>
      <w:r w:rsidR="00DD27C6" w:rsidRPr="00914C0D">
        <w:rPr>
          <w:rFonts w:ascii="Times New Roman" w:hAnsi="Times New Roman"/>
          <w:b/>
          <w:bCs/>
          <w:lang w:val="ro-RO"/>
        </w:rPr>
        <w:t>Reacţii adverse</w:t>
      </w:r>
    </w:p>
    <w:p w14:paraId="203EEBFB"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28EFB49B"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Rezumatul profilului de siguranţă</w:t>
      </w:r>
    </w:p>
    <w:p w14:paraId="0EF06F89"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38F38A5A"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Reacţiile adverse cel mai frecvent raportate la pacienţii care </w:t>
      </w:r>
      <w:r w:rsidR="00C734F9" w:rsidRPr="00914C0D">
        <w:rPr>
          <w:rFonts w:ascii="Times New Roman" w:hAnsi="Times New Roman"/>
          <w:lang w:val="ro-RO"/>
        </w:rPr>
        <w:t>au utilizat</w:t>
      </w:r>
      <w:r w:rsidRPr="00914C0D">
        <w:rPr>
          <w:rFonts w:ascii="Times New Roman" w:hAnsi="Times New Roman"/>
          <w:lang w:val="ro-RO"/>
        </w:rPr>
        <w:t>tadalafil</w:t>
      </w:r>
      <w:r w:rsidR="00883877" w:rsidRPr="00914C0D">
        <w:rPr>
          <w:rFonts w:ascii="Times New Roman" w:hAnsi="Times New Roman"/>
          <w:lang w:val="ro-RO"/>
        </w:rPr>
        <w:t xml:space="preserve"> pentru tratamentul disfuncţiei </w:t>
      </w:r>
      <w:r w:rsidRPr="00914C0D">
        <w:rPr>
          <w:rFonts w:ascii="Times New Roman" w:hAnsi="Times New Roman"/>
          <w:lang w:val="ro-RO"/>
        </w:rPr>
        <w:t>erectile sau hiperplaziei benigne de prostată au fost cefaleea, dispepsia</w:t>
      </w:r>
      <w:r w:rsidR="00883877" w:rsidRPr="00914C0D">
        <w:rPr>
          <w:rFonts w:ascii="Times New Roman" w:hAnsi="Times New Roman"/>
          <w:lang w:val="ro-RO"/>
        </w:rPr>
        <w:t xml:space="preserve">, dorsalgia şi mialgia, la care </w:t>
      </w:r>
      <w:r w:rsidRPr="00914C0D">
        <w:rPr>
          <w:rFonts w:ascii="Times New Roman" w:hAnsi="Times New Roman"/>
          <w:lang w:val="ro-RO"/>
        </w:rPr>
        <w:t xml:space="preserve">incidenţa </w:t>
      </w:r>
      <w:r w:rsidR="00C734F9" w:rsidRPr="00914C0D">
        <w:rPr>
          <w:rFonts w:ascii="Times New Roman" w:hAnsi="Times New Roman"/>
          <w:lang w:val="ro-RO"/>
        </w:rPr>
        <w:t>a crescuto</w:t>
      </w:r>
      <w:r w:rsidRPr="00914C0D">
        <w:rPr>
          <w:rFonts w:ascii="Times New Roman" w:hAnsi="Times New Roman"/>
          <w:lang w:val="ro-RO"/>
        </w:rPr>
        <w:t>dată cu creşterea dozei de tadalafil. Reacţiile adverse rapo</w:t>
      </w:r>
      <w:r w:rsidR="00883877" w:rsidRPr="00914C0D">
        <w:rPr>
          <w:rFonts w:ascii="Times New Roman" w:hAnsi="Times New Roman"/>
          <w:lang w:val="ro-RO"/>
        </w:rPr>
        <w:t xml:space="preserve">rtate au fost tranzitorii şi au </w:t>
      </w:r>
      <w:r w:rsidRPr="00914C0D">
        <w:rPr>
          <w:rFonts w:ascii="Times New Roman" w:hAnsi="Times New Roman"/>
          <w:lang w:val="ro-RO"/>
        </w:rPr>
        <w:t>fost în general uşoare sau moderate ca severitate. Majoritatea ca</w:t>
      </w:r>
      <w:r w:rsidR="00883877" w:rsidRPr="00914C0D">
        <w:rPr>
          <w:rFonts w:ascii="Times New Roman" w:hAnsi="Times New Roman"/>
          <w:lang w:val="ro-RO"/>
        </w:rPr>
        <w:t xml:space="preserve">zurilor de cefalee raportate la </w:t>
      </w:r>
      <w:r w:rsidRPr="00914C0D">
        <w:rPr>
          <w:rFonts w:ascii="Times New Roman" w:hAnsi="Times New Roman"/>
          <w:lang w:val="ro-RO"/>
        </w:rPr>
        <w:t xml:space="preserve">administrarea de tadalafil o dată pe zi au fost experimentate în primele 10 </w:t>
      </w:r>
      <w:r w:rsidR="00883877" w:rsidRPr="00914C0D">
        <w:rPr>
          <w:rFonts w:ascii="Times New Roman" w:hAnsi="Times New Roman"/>
          <w:lang w:val="ro-RO"/>
        </w:rPr>
        <w:t xml:space="preserve">până la 30 zile de la începutul </w:t>
      </w:r>
      <w:r w:rsidRPr="00914C0D">
        <w:rPr>
          <w:rFonts w:ascii="Times New Roman" w:hAnsi="Times New Roman"/>
          <w:lang w:val="ro-RO"/>
        </w:rPr>
        <w:t>tratamentului.</w:t>
      </w:r>
    </w:p>
    <w:p w14:paraId="720F5F48"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52C73D06" w14:textId="77777777" w:rsidR="00DD27C6" w:rsidRPr="00914C0D" w:rsidRDefault="00B4002C"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Lista</w:t>
      </w:r>
      <w:r w:rsidR="00DD27C6" w:rsidRPr="00914C0D">
        <w:rPr>
          <w:rFonts w:ascii="Times New Roman" w:hAnsi="Times New Roman"/>
          <w:u w:val="single"/>
          <w:lang w:val="ro-RO"/>
        </w:rPr>
        <w:t xml:space="preserve"> reacţiilor adverse</w:t>
      </w:r>
      <w:r w:rsidRPr="00914C0D">
        <w:rPr>
          <w:rFonts w:ascii="Times New Roman" w:hAnsi="Times New Roman"/>
          <w:u w:val="single"/>
          <w:lang w:val="ro-RO"/>
        </w:rPr>
        <w:t xml:space="preserve"> sub formă de tabel</w:t>
      </w:r>
    </w:p>
    <w:p w14:paraId="407CF05D"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141DE9D1" w14:textId="77777777" w:rsidR="00DD27C6" w:rsidRPr="00914C0D" w:rsidRDefault="00D068C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Tabelul de mai jos prezintă reacţiile adverse constatate în urma raportării spontane şi în studii clinice controlate cu placebo (cuprinzând în total 8022 de pacienţi care au luat tadalafil şi 4422 de pacienţi care au lua placebo) pentru tratarea la cerere şi o dată pe zi a disfuncţiei erectile şi tratarea o dată pe zi a hiperplaziei prostatice benigne.</w:t>
      </w:r>
    </w:p>
    <w:p w14:paraId="5A9FBC15"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3CFF6492" w14:textId="77777777" w:rsidR="00D068C2" w:rsidRPr="00914C0D" w:rsidRDefault="00DD27C6" w:rsidP="00914C0D">
      <w:pPr>
        <w:keepNext/>
        <w:keepLines/>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Convenţia folosită pentru estimarea frecvenţei: foarte frecvente (≥1/10), f</w:t>
      </w:r>
      <w:r w:rsidR="00883877" w:rsidRPr="00914C0D">
        <w:rPr>
          <w:rFonts w:ascii="Times New Roman" w:hAnsi="Times New Roman"/>
          <w:lang w:val="ro-RO"/>
        </w:rPr>
        <w:t xml:space="preserve">recvente (≥1/100 şi &lt;1/10), mai </w:t>
      </w:r>
      <w:r w:rsidRPr="00914C0D">
        <w:rPr>
          <w:rFonts w:ascii="Times New Roman" w:hAnsi="Times New Roman"/>
          <w:lang w:val="ro-RO"/>
        </w:rPr>
        <w:t xml:space="preserve">puţin frecvente (≥1/1000 şi &lt;1/100), rare (≥1/10000 şi &lt;1/1000), foarte </w:t>
      </w:r>
      <w:r w:rsidR="00883877" w:rsidRPr="00914C0D">
        <w:rPr>
          <w:rFonts w:ascii="Times New Roman" w:hAnsi="Times New Roman"/>
          <w:lang w:val="ro-RO"/>
        </w:rPr>
        <w:t xml:space="preserve">rare (&lt;1/10000) şi cu frecvenţă </w:t>
      </w:r>
      <w:r w:rsidRPr="00914C0D">
        <w:rPr>
          <w:rFonts w:ascii="Times New Roman" w:hAnsi="Times New Roman"/>
          <w:lang w:val="ro-RO"/>
        </w:rPr>
        <w:t>necunoscută (frecvenţa nu poate fi estimat</w:t>
      </w:r>
      <w:r w:rsidR="00883877" w:rsidRPr="00914C0D">
        <w:rPr>
          <w:rFonts w:ascii="Times New Roman" w:hAnsi="Times New Roman"/>
          <w:lang w:val="ro-RO"/>
        </w:rPr>
        <w:t>ă pe baza datelor disponibile).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1501"/>
        <w:gridCol w:w="1963"/>
        <w:gridCol w:w="2088"/>
        <w:gridCol w:w="1907"/>
      </w:tblGrid>
      <w:tr w:rsidR="00D842DF" w:rsidRPr="00914C0D" w14:paraId="73925AB4" w14:textId="77777777" w:rsidTr="00831F90">
        <w:trPr>
          <w:tblHeader/>
        </w:trPr>
        <w:tc>
          <w:tcPr>
            <w:tcW w:w="1786" w:type="dxa"/>
          </w:tcPr>
          <w:p w14:paraId="2CC200F1" w14:textId="77777777" w:rsidR="00D842DF" w:rsidRPr="00914C0D" w:rsidRDefault="00D842DF" w:rsidP="00914C0D">
            <w:pPr>
              <w:keepNext/>
              <w:keepLines/>
              <w:autoSpaceDE w:val="0"/>
              <w:autoSpaceDN w:val="0"/>
              <w:adjustRightInd w:val="0"/>
              <w:spacing w:after="0" w:line="240" w:lineRule="auto"/>
              <w:rPr>
                <w:rFonts w:ascii="Times New Roman" w:eastAsia="SimSun" w:hAnsi="Times New Roman"/>
                <w:b/>
                <w:bCs/>
                <w:lang w:val="ro-RO" w:eastAsia="en-GB"/>
              </w:rPr>
            </w:pPr>
            <w:r w:rsidRPr="00914C0D">
              <w:rPr>
                <w:rFonts w:ascii="Times New Roman" w:eastAsia="SimSun" w:hAnsi="Times New Roman"/>
                <w:b/>
                <w:bCs/>
                <w:lang w:val="ro-RO" w:eastAsia="en-GB"/>
              </w:rPr>
              <w:t>Foarte frecvente</w:t>
            </w:r>
          </w:p>
        </w:tc>
        <w:tc>
          <w:tcPr>
            <w:tcW w:w="1532" w:type="dxa"/>
            <w:shd w:val="clear" w:color="auto" w:fill="auto"/>
          </w:tcPr>
          <w:p w14:paraId="29AAF777" w14:textId="77777777" w:rsidR="00D842DF" w:rsidRPr="00914C0D" w:rsidRDefault="00D842DF" w:rsidP="00914C0D">
            <w:pPr>
              <w:keepNext/>
              <w:keepLines/>
              <w:autoSpaceDE w:val="0"/>
              <w:autoSpaceDN w:val="0"/>
              <w:adjustRightInd w:val="0"/>
              <w:spacing w:after="0" w:line="240" w:lineRule="auto"/>
              <w:rPr>
                <w:rFonts w:ascii="Times New Roman" w:hAnsi="Times New Roman"/>
                <w:noProof/>
                <w:lang w:val="ro-RO"/>
              </w:rPr>
            </w:pPr>
            <w:r w:rsidRPr="00914C0D">
              <w:rPr>
                <w:rFonts w:ascii="Times New Roman" w:eastAsia="SimSun" w:hAnsi="Times New Roman"/>
                <w:b/>
                <w:bCs/>
                <w:lang w:val="ro-RO" w:eastAsia="en-GB"/>
              </w:rPr>
              <w:t>Frecvente</w:t>
            </w:r>
          </w:p>
        </w:tc>
        <w:tc>
          <w:tcPr>
            <w:tcW w:w="2050" w:type="dxa"/>
            <w:shd w:val="clear" w:color="auto" w:fill="auto"/>
          </w:tcPr>
          <w:p w14:paraId="1EE468DF" w14:textId="77777777" w:rsidR="00D842DF" w:rsidRPr="00914C0D" w:rsidRDefault="00D842DF" w:rsidP="00914C0D">
            <w:pPr>
              <w:keepNext/>
              <w:keepLines/>
              <w:autoSpaceDE w:val="0"/>
              <w:autoSpaceDN w:val="0"/>
              <w:adjustRightInd w:val="0"/>
              <w:spacing w:after="0" w:line="240" w:lineRule="auto"/>
              <w:rPr>
                <w:rFonts w:ascii="Times New Roman" w:hAnsi="Times New Roman"/>
                <w:noProof/>
                <w:lang w:val="ro-RO"/>
              </w:rPr>
            </w:pPr>
            <w:r w:rsidRPr="00914C0D">
              <w:rPr>
                <w:rFonts w:ascii="Times New Roman" w:eastAsia="SimSun" w:hAnsi="Times New Roman"/>
                <w:b/>
                <w:bCs/>
                <w:lang w:val="ro-RO" w:eastAsia="en-GB"/>
              </w:rPr>
              <w:t>Mai puţin frecvente</w:t>
            </w:r>
          </w:p>
        </w:tc>
        <w:tc>
          <w:tcPr>
            <w:tcW w:w="2258" w:type="dxa"/>
            <w:shd w:val="clear" w:color="auto" w:fill="auto"/>
          </w:tcPr>
          <w:p w14:paraId="3B980848" w14:textId="77777777" w:rsidR="00D842DF" w:rsidRPr="00914C0D" w:rsidRDefault="00D842DF" w:rsidP="00914C0D">
            <w:pPr>
              <w:keepNext/>
              <w:keepLines/>
              <w:autoSpaceDE w:val="0"/>
              <w:autoSpaceDN w:val="0"/>
              <w:adjustRightInd w:val="0"/>
              <w:spacing w:after="0" w:line="240" w:lineRule="auto"/>
              <w:rPr>
                <w:rFonts w:ascii="Times New Roman" w:hAnsi="Times New Roman"/>
                <w:noProof/>
                <w:lang w:val="ro-RO"/>
              </w:rPr>
            </w:pPr>
            <w:r w:rsidRPr="00914C0D">
              <w:rPr>
                <w:rFonts w:ascii="Times New Roman" w:eastAsia="SimSun" w:hAnsi="Times New Roman"/>
                <w:b/>
                <w:bCs/>
                <w:lang w:val="ro-RO" w:eastAsia="en-GB"/>
              </w:rPr>
              <w:t>Rare</w:t>
            </w:r>
          </w:p>
        </w:tc>
        <w:tc>
          <w:tcPr>
            <w:tcW w:w="1996" w:type="dxa"/>
          </w:tcPr>
          <w:p w14:paraId="528280C1" w14:textId="77777777" w:rsidR="00D842DF" w:rsidRPr="00914C0D" w:rsidRDefault="00D842DF" w:rsidP="00914C0D">
            <w:pPr>
              <w:keepNext/>
              <w:keepLines/>
              <w:autoSpaceDE w:val="0"/>
              <w:autoSpaceDN w:val="0"/>
              <w:adjustRightInd w:val="0"/>
              <w:spacing w:after="0" w:line="240" w:lineRule="auto"/>
              <w:rPr>
                <w:rFonts w:ascii="Times New Roman" w:eastAsia="SimSun" w:hAnsi="Times New Roman"/>
                <w:b/>
                <w:bCs/>
                <w:lang w:val="ro-RO" w:eastAsia="en-GB"/>
              </w:rPr>
            </w:pPr>
            <w:r w:rsidRPr="00914C0D">
              <w:rPr>
                <w:rFonts w:ascii="Times New Roman" w:eastAsia="SimSun" w:hAnsi="Times New Roman"/>
                <w:b/>
                <w:bCs/>
                <w:lang w:val="ro-RO" w:eastAsia="en-GB"/>
              </w:rPr>
              <w:t>Cu frecvență necunoscută</w:t>
            </w:r>
          </w:p>
        </w:tc>
      </w:tr>
      <w:tr w:rsidR="00D842DF" w:rsidRPr="00914C0D" w14:paraId="0860E168" w14:textId="77777777" w:rsidTr="009F6AD2">
        <w:tc>
          <w:tcPr>
            <w:tcW w:w="7626" w:type="dxa"/>
            <w:gridSpan w:val="4"/>
          </w:tcPr>
          <w:p w14:paraId="50AEAF7D"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Tulburări ale sistemului imunitar</w:t>
            </w:r>
          </w:p>
        </w:tc>
        <w:tc>
          <w:tcPr>
            <w:tcW w:w="1996" w:type="dxa"/>
          </w:tcPr>
          <w:p w14:paraId="588F313D"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13D4CC6B" w14:textId="77777777" w:rsidTr="009F6AD2">
        <w:trPr>
          <w:trHeight w:val="530"/>
        </w:trPr>
        <w:tc>
          <w:tcPr>
            <w:tcW w:w="1786" w:type="dxa"/>
          </w:tcPr>
          <w:p w14:paraId="07B40A02"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20F09D2F"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050" w:type="dxa"/>
            <w:shd w:val="clear" w:color="auto" w:fill="auto"/>
          </w:tcPr>
          <w:p w14:paraId="49CADF3A"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Reacţii de</w:t>
            </w:r>
          </w:p>
          <w:p w14:paraId="06E2950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hipersensibilitate</w:t>
            </w:r>
          </w:p>
        </w:tc>
        <w:tc>
          <w:tcPr>
            <w:tcW w:w="2258" w:type="dxa"/>
            <w:shd w:val="clear" w:color="auto" w:fill="auto"/>
          </w:tcPr>
          <w:p w14:paraId="3D7C0908"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Angioedem</w:t>
            </w:r>
            <w:r w:rsidRPr="00914C0D">
              <w:rPr>
                <w:rFonts w:ascii="Times New Roman" w:eastAsia="SimSun" w:hAnsi="Times New Roman"/>
                <w:vertAlign w:val="superscript"/>
                <w:lang w:val="ro-RO" w:eastAsia="en-GB"/>
              </w:rPr>
              <w:t>2</w:t>
            </w:r>
          </w:p>
        </w:tc>
        <w:tc>
          <w:tcPr>
            <w:tcW w:w="1996" w:type="dxa"/>
          </w:tcPr>
          <w:p w14:paraId="5A73496D"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7E0082AB" w14:textId="77777777" w:rsidTr="009F6AD2">
        <w:trPr>
          <w:trHeight w:val="274"/>
        </w:trPr>
        <w:tc>
          <w:tcPr>
            <w:tcW w:w="7626" w:type="dxa"/>
            <w:gridSpan w:val="4"/>
          </w:tcPr>
          <w:p w14:paraId="65B2D4F9"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Tulburări ale sistemului nervos</w:t>
            </w:r>
          </w:p>
        </w:tc>
        <w:tc>
          <w:tcPr>
            <w:tcW w:w="1996" w:type="dxa"/>
          </w:tcPr>
          <w:p w14:paraId="18A145D4"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581FA661" w14:textId="77777777" w:rsidTr="009F6AD2">
        <w:trPr>
          <w:trHeight w:val="2358"/>
        </w:trPr>
        <w:tc>
          <w:tcPr>
            <w:tcW w:w="1786" w:type="dxa"/>
          </w:tcPr>
          <w:p w14:paraId="74A1E436"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01BCE2D5"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Cefalee</w:t>
            </w:r>
          </w:p>
        </w:tc>
        <w:tc>
          <w:tcPr>
            <w:tcW w:w="2050" w:type="dxa"/>
            <w:shd w:val="clear" w:color="auto" w:fill="auto"/>
          </w:tcPr>
          <w:p w14:paraId="4656B88E"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Ameţeli</w:t>
            </w:r>
          </w:p>
        </w:tc>
        <w:tc>
          <w:tcPr>
            <w:tcW w:w="2258" w:type="dxa"/>
            <w:shd w:val="clear" w:color="auto" w:fill="auto"/>
          </w:tcPr>
          <w:p w14:paraId="07F2FBC1"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Accident vascular</w:t>
            </w:r>
          </w:p>
          <w:p w14:paraId="0FB0CF44"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cerebral</w:t>
            </w:r>
            <w:r w:rsidRPr="00914C0D">
              <w:rPr>
                <w:rFonts w:ascii="Times New Roman" w:hAnsi="Times New Roman"/>
                <w:vertAlign w:val="superscript"/>
                <w:lang w:val="ro-RO"/>
              </w:rPr>
              <w:t>1</w:t>
            </w:r>
            <w:r w:rsidRPr="00914C0D">
              <w:rPr>
                <w:rFonts w:ascii="Times New Roman" w:hAnsi="Times New Roman"/>
                <w:lang w:val="ro-RO"/>
              </w:rPr>
              <w:t xml:space="preserve"> (inclusiv evenimente hemoragice), Sincopă,</w:t>
            </w:r>
          </w:p>
          <w:p w14:paraId="0D0C275E"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Atacuri ischemice</w:t>
            </w:r>
          </w:p>
          <w:p w14:paraId="264EF573"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tranzitorii</w:t>
            </w:r>
            <w:r w:rsidRPr="00914C0D">
              <w:rPr>
                <w:rFonts w:ascii="Times New Roman" w:hAnsi="Times New Roman"/>
                <w:vertAlign w:val="superscript"/>
                <w:lang w:val="ro-RO"/>
              </w:rPr>
              <w:t>1</w:t>
            </w:r>
            <w:r w:rsidRPr="00914C0D">
              <w:rPr>
                <w:rFonts w:ascii="Times New Roman" w:hAnsi="Times New Roman"/>
                <w:lang w:val="ro-RO"/>
              </w:rPr>
              <w:t>, Migrenă</w:t>
            </w:r>
            <w:r w:rsidRPr="00914C0D">
              <w:rPr>
                <w:rFonts w:ascii="Times New Roman" w:hAnsi="Times New Roman"/>
                <w:vertAlign w:val="superscript"/>
                <w:lang w:val="ro-RO"/>
              </w:rPr>
              <w:t>2</w:t>
            </w:r>
          </w:p>
          <w:p w14:paraId="3E2B0E60"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Crize convulsive,</w:t>
            </w:r>
          </w:p>
          <w:p w14:paraId="14D34B4D"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Amnezie tranzitorie</w:t>
            </w:r>
          </w:p>
        </w:tc>
        <w:tc>
          <w:tcPr>
            <w:tcW w:w="1996" w:type="dxa"/>
          </w:tcPr>
          <w:p w14:paraId="08FC74F6"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05940CB0" w14:textId="77777777" w:rsidTr="00D97B8A">
        <w:trPr>
          <w:trHeight w:val="132"/>
        </w:trPr>
        <w:tc>
          <w:tcPr>
            <w:tcW w:w="7626" w:type="dxa"/>
            <w:gridSpan w:val="4"/>
          </w:tcPr>
          <w:p w14:paraId="513ECD1A"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eastAsia="SimSun" w:hAnsi="Times New Roman"/>
                <w:i/>
                <w:iCs/>
                <w:lang w:val="ro-RO" w:eastAsia="en-GB"/>
              </w:rPr>
              <w:t>Tulburări oculare</w:t>
            </w:r>
          </w:p>
        </w:tc>
        <w:tc>
          <w:tcPr>
            <w:tcW w:w="1996" w:type="dxa"/>
          </w:tcPr>
          <w:p w14:paraId="714F2D91"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r>
      <w:tr w:rsidR="00D842DF" w:rsidRPr="00914C0D" w14:paraId="3904D71C" w14:textId="77777777" w:rsidTr="00D97B8A">
        <w:trPr>
          <w:trHeight w:val="982"/>
        </w:trPr>
        <w:tc>
          <w:tcPr>
            <w:tcW w:w="1786" w:type="dxa"/>
          </w:tcPr>
          <w:p w14:paraId="1BB77CE7"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693F6FE6"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050" w:type="dxa"/>
            <w:shd w:val="clear" w:color="auto" w:fill="auto"/>
          </w:tcPr>
          <w:p w14:paraId="41B4BD6C"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Vedere înceţoşată,</w:t>
            </w:r>
          </w:p>
          <w:p w14:paraId="4DD39D2B"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Senzaţii descrise ca</w:t>
            </w:r>
          </w:p>
          <w:p w14:paraId="4A4158A8"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dureri oculare</w:t>
            </w:r>
          </w:p>
        </w:tc>
        <w:tc>
          <w:tcPr>
            <w:tcW w:w="2258" w:type="dxa"/>
            <w:shd w:val="clear" w:color="auto" w:fill="auto"/>
          </w:tcPr>
          <w:p w14:paraId="47F2FD4C"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Defect de câmp</w:t>
            </w:r>
          </w:p>
          <w:p w14:paraId="4FEC2566"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vizual,</w:t>
            </w:r>
          </w:p>
          <w:p w14:paraId="31639D43" w14:textId="78F2AB4D"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Edem</w:t>
            </w:r>
          </w:p>
          <w:p w14:paraId="5594D9B2"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palpebral,</w:t>
            </w:r>
          </w:p>
          <w:p w14:paraId="4A707102"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Hiperemie</w:t>
            </w:r>
          </w:p>
          <w:p w14:paraId="56AC306B"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conjunctivală,</w:t>
            </w:r>
          </w:p>
          <w:p w14:paraId="26CA58C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Neuropatie optică</w:t>
            </w:r>
          </w:p>
          <w:p w14:paraId="3BBCB750"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anterioară ischemică</w:t>
            </w:r>
          </w:p>
          <w:p w14:paraId="51D15CEA"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non-arteritică</w:t>
            </w:r>
          </w:p>
          <w:p w14:paraId="67E66994"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(NOAIN)</w:t>
            </w:r>
            <w:r w:rsidRPr="00914C0D">
              <w:rPr>
                <w:rFonts w:ascii="Times New Roman" w:hAnsi="Times New Roman"/>
                <w:vertAlign w:val="superscript"/>
                <w:lang w:val="ro-RO"/>
              </w:rPr>
              <w:t>2</w:t>
            </w:r>
            <w:r w:rsidRPr="00914C0D">
              <w:rPr>
                <w:rFonts w:ascii="Times New Roman" w:hAnsi="Times New Roman"/>
                <w:lang w:val="ro-RO"/>
              </w:rPr>
              <w:t>,</w:t>
            </w:r>
          </w:p>
          <w:p w14:paraId="0D6D342D"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Ocluzie vasculară</w:t>
            </w:r>
          </w:p>
          <w:p w14:paraId="31775AEB"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retiniană</w:t>
            </w:r>
            <w:r w:rsidRPr="00914C0D">
              <w:rPr>
                <w:rFonts w:ascii="Times New Roman" w:hAnsi="Times New Roman"/>
                <w:vertAlign w:val="superscript"/>
                <w:lang w:val="ro-RO"/>
              </w:rPr>
              <w:t>2</w:t>
            </w:r>
          </w:p>
        </w:tc>
        <w:tc>
          <w:tcPr>
            <w:tcW w:w="1996" w:type="dxa"/>
          </w:tcPr>
          <w:p w14:paraId="4AE7C88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Corioretinopatie seroasă centrală</w:t>
            </w:r>
          </w:p>
        </w:tc>
      </w:tr>
      <w:tr w:rsidR="00D842DF" w:rsidRPr="00914C0D" w14:paraId="6F7122FB" w14:textId="77777777" w:rsidTr="00D97B8A">
        <w:trPr>
          <w:trHeight w:val="131"/>
        </w:trPr>
        <w:tc>
          <w:tcPr>
            <w:tcW w:w="7626" w:type="dxa"/>
            <w:gridSpan w:val="4"/>
          </w:tcPr>
          <w:p w14:paraId="09BD0E83"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hAnsi="Times New Roman"/>
                <w:i/>
                <w:iCs/>
                <w:lang w:val="ro-RO"/>
              </w:rPr>
              <w:t>Tulburări acustice şi vestibulare</w:t>
            </w:r>
          </w:p>
        </w:tc>
        <w:tc>
          <w:tcPr>
            <w:tcW w:w="1996" w:type="dxa"/>
          </w:tcPr>
          <w:p w14:paraId="34E27A0D"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7BED24C9" w14:textId="77777777" w:rsidTr="009F6AD2">
        <w:trPr>
          <w:trHeight w:val="577"/>
        </w:trPr>
        <w:tc>
          <w:tcPr>
            <w:tcW w:w="1786" w:type="dxa"/>
          </w:tcPr>
          <w:p w14:paraId="6257E45A"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60E0438F"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050" w:type="dxa"/>
            <w:shd w:val="clear" w:color="auto" w:fill="auto"/>
          </w:tcPr>
          <w:p w14:paraId="168CB040"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Tinitus</w:t>
            </w:r>
          </w:p>
        </w:tc>
        <w:tc>
          <w:tcPr>
            <w:tcW w:w="2258" w:type="dxa"/>
            <w:shd w:val="clear" w:color="auto" w:fill="auto"/>
          </w:tcPr>
          <w:p w14:paraId="2E523EEC"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Surditate bruscă</w:t>
            </w:r>
          </w:p>
        </w:tc>
        <w:tc>
          <w:tcPr>
            <w:tcW w:w="1996" w:type="dxa"/>
          </w:tcPr>
          <w:p w14:paraId="2444BC00"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1D678DF7" w14:textId="77777777" w:rsidTr="009F6AD2">
        <w:trPr>
          <w:trHeight w:val="241"/>
        </w:trPr>
        <w:tc>
          <w:tcPr>
            <w:tcW w:w="7626" w:type="dxa"/>
            <w:gridSpan w:val="4"/>
          </w:tcPr>
          <w:p w14:paraId="53A93C96" w14:textId="77777777" w:rsidR="00D842DF" w:rsidRPr="00914C0D" w:rsidRDefault="00D842DF" w:rsidP="00831F90">
            <w:pPr>
              <w:keepNext/>
              <w:autoSpaceDE w:val="0"/>
              <w:autoSpaceDN w:val="0"/>
              <w:adjustRightInd w:val="0"/>
              <w:spacing w:after="0" w:line="240" w:lineRule="auto"/>
              <w:rPr>
                <w:rFonts w:ascii="Times New Roman" w:eastAsia="SimSun" w:hAnsi="Times New Roman"/>
                <w:lang w:val="ro-RO" w:eastAsia="en-GB"/>
              </w:rPr>
            </w:pPr>
            <w:r w:rsidRPr="00914C0D">
              <w:rPr>
                <w:rFonts w:ascii="Times New Roman" w:hAnsi="Times New Roman"/>
                <w:i/>
                <w:iCs/>
                <w:lang w:val="ro-RO"/>
              </w:rPr>
              <w:lastRenderedPageBreak/>
              <w:t>Tulburări cardiace</w:t>
            </w:r>
            <w:r w:rsidRPr="00914C0D">
              <w:rPr>
                <w:rFonts w:ascii="Times New Roman" w:hAnsi="Times New Roman"/>
                <w:i/>
                <w:iCs/>
                <w:vertAlign w:val="superscript"/>
                <w:lang w:val="ro-RO"/>
              </w:rPr>
              <w:t>1</w:t>
            </w:r>
          </w:p>
        </w:tc>
        <w:tc>
          <w:tcPr>
            <w:tcW w:w="1996" w:type="dxa"/>
          </w:tcPr>
          <w:p w14:paraId="1E863337" w14:textId="77777777" w:rsidR="00D842DF" w:rsidRPr="00914C0D" w:rsidRDefault="00D842DF" w:rsidP="00831F90">
            <w:pPr>
              <w:keepNext/>
              <w:autoSpaceDE w:val="0"/>
              <w:autoSpaceDN w:val="0"/>
              <w:adjustRightInd w:val="0"/>
              <w:spacing w:after="0" w:line="240" w:lineRule="auto"/>
              <w:rPr>
                <w:rFonts w:ascii="Times New Roman" w:hAnsi="Times New Roman"/>
                <w:i/>
                <w:iCs/>
                <w:lang w:val="ro-RO"/>
              </w:rPr>
            </w:pPr>
          </w:p>
        </w:tc>
      </w:tr>
      <w:tr w:rsidR="00D842DF" w:rsidRPr="00914C0D" w14:paraId="451461F5" w14:textId="77777777" w:rsidTr="009F6AD2">
        <w:trPr>
          <w:trHeight w:val="1603"/>
        </w:trPr>
        <w:tc>
          <w:tcPr>
            <w:tcW w:w="1786" w:type="dxa"/>
          </w:tcPr>
          <w:p w14:paraId="28BDED10"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193C385C"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050" w:type="dxa"/>
            <w:shd w:val="clear" w:color="auto" w:fill="auto"/>
          </w:tcPr>
          <w:p w14:paraId="364AE815"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Tahicardie</w:t>
            </w:r>
          </w:p>
          <w:p w14:paraId="72B62C1E"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Palpitaţii</w:t>
            </w:r>
          </w:p>
        </w:tc>
        <w:tc>
          <w:tcPr>
            <w:tcW w:w="2258" w:type="dxa"/>
            <w:shd w:val="clear" w:color="auto" w:fill="auto"/>
          </w:tcPr>
          <w:p w14:paraId="51C76778"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Infarct miocardic,</w:t>
            </w:r>
          </w:p>
          <w:p w14:paraId="69D94813"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Angină pectorală</w:t>
            </w:r>
          </w:p>
          <w:p w14:paraId="4FAEE6CE"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instabilă</w:t>
            </w:r>
            <w:r w:rsidRPr="00914C0D">
              <w:rPr>
                <w:rFonts w:ascii="Times New Roman" w:hAnsi="Times New Roman"/>
                <w:vertAlign w:val="superscript"/>
                <w:lang w:val="ro-RO"/>
              </w:rPr>
              <w:t>2</w:t>
            </w:r>
            <w:r w:rsidRPr="00914C0D">
              <w:rPr>
                <w:rFonts w:ascii="Times New Roman" w:hAnsi="Times New Roman"/>
                <w:lang w:val="ro-RO"/>
              </w:rPr>
              <w:t>,</w:t>
            </w:r>
          </w:p>
          <w:p w14:paraId="03D947E1"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Aritmie ventriculară</w:t>
            </w:r>
            <w:r w:rsidRPr="00914C0D">
              <w:rPr>
                <w:rFonts w:ascii="Times New Roman" w:hAnsi="Times New Roman"/>
                <w:vertAlign w:val="superscript"/>
                <w:lang w:val="ro-RO"/>
              </w:rPr>
              <w:t>2</w:t>
            </w:r>
          </w:p>
        </w:tc>
        <w:tc>
          <w:tcPr>
            <w:tcW w:w="1996" w:type="dxa"/>
          </w:tcPr>
          <w:p w14:paraId="41A72A73"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7A639DAA" w14:textId="77777777" w:rsidTr="009F6AD2">
        <w:trPr>
          <w:trHeight w:val="273"/>
        </w:trPr>
        <w:tc>
          <w:tcPr>
            <w:tcW w:w="7626" w:type="dxa"/>
            <w:gridSpan w:val="4"/>
          </w:tcPr>
          <w:p w14:paraId="39FEC839"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Tulburări vasculare</w:t>
            </w:r>
          </w:p>
        </w:tc>
        <w:tc>
          <w:tcPr>
            <w:tcW w:w="1996" w:type="dxa"/>
          </w:tcPr>
          <w:p w14:paraId="7E5412D6"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463475B5" w14:textId="77777777" w:rsidTr="009F6AD2">
        <w:trPr>
          <w:trHeight w:val="530"/>
        </w:trPr>
        <w:tc>
          <w:tcPr>
            <w:tcW w:w="1786" w:type="dxa"/>
          </w:tcPr>
          <w:p w14:paraId="5AA481C3"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7412EB2E"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Hiperemie facială</w:t>
            </w:r>
          </w:p>
        </w:tc>
        <w:tc>
          <w:tcPr>
            <w:tcW w:w="2050" w:type="dxa"/>
            <w:shd w:val="clear" w:color="auto" w:fill="auto"/>
          </w:tcPr>
          <w:p w14:paraId="14D53FA5"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Hipotensiune arterială</w:t>
            </w:r>
            <w:r w:rsidRPr="00914C0D">
              <w:rPr>
                <w:rFonts w:ascii="Times New Roman" w:hAnsi="Times New Roman"/>
                <w:vertAlign w:val="superscript"/>
                <w:lang w:val="ro-RO"/>
              </w:rPr>
              <w:t>3</w:t>
            </w:r>
          </w:p>
          <w:p w14:paraId="53F76133"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Hipertensiune arterială</w:t>
            </w:r>
          </w:p>
          <w:p w14:paraId="5458CD93"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258" w:type="dxa"/>
            <w:shd w:val="clear" w:color="auto" w:fill="auto"/>
          </w:tcPr>
          <w:p w14:paraId="6DD35764"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1996" w:type="dxa"/>
          </w:tcPr>
          <w:p w14:paraId="5FCC931C"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r>
      <w:tr w:rsidR="00D842DF" w:rsidRPr="00A61498" w14:paraId="154219F6" w14:textId="77777777" w:rsidTr="009F6AD2">
        <w:trPr>
          <w:trHeight w:val="415"/>
        </w:trPr>
        <w:tc>
          <w:tcPr>
            <w:tcW w:w="7626" w:type="dxa"/>
            <w:gridSpan w:val="4"/>
          </w:tcPr>
          <w:p w14:paraId="6594871B"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i/>
                <w:iCs/>
                <w:lang w:val="ro-RO"/>
              </w:rPr>
              <w:t>Tulburări respiratorii, toracice şi mediastinale</w:t>
            </w:r>
          </w:p>
        </w:tc>
        <w:tc>
          <w:tcPr>
            <w:tcW w:w="1996" w:type="dxa"/>
          </w:tcPr>
          <w:p w14:paraId="0E0FF54C"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669F247D" w14:textId="77777777" w:rsidTr="009F6AD2">
        <w:trPr>
          <w:trHeight w:val="1040"/>
        </w:trPr>
        <w:tc>
          <w:tcPr>
            <w:tcW w:w="1786" w:type="dxa"/>
          </w:tcPr>
          <w:p w14:paraId="23EAB26F"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7DCC0B69"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Congestie nazală</w:t>
            </w:r>
          </w:p>
        </w:tc>
        <w:tc>
          <w:tcPr>
            <w:tcW w:w="2050" w:type="dxa"/>
            <w:shd w:val="clear" w:color="auto" w:fill="auto"/>
          </w:tcPr>
          <w:p w14:paraId="17DEB91A"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Dispnee,</w:t>
            </w:r>
          </w:p>
          <w:p w14:paraId="566FDAF5"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Epistaxis</w:t>
            </w:r>
          </w:p>
        </w:tc>
        <w:tc>
          <w:tcPr>
            <w:tcW w:w="2258" w:type="dxa"/>
            <w:shd w:val="clear" w:color="auto" w:fill="auto"/>
          </w:tcPr>
          <w:p w14:paraId="1C2FD1E8"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1996" w:type="dxa"/>
          </w:tcPr>
          <w:p w14:paraId="71947025"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r>
      <w:tr w:rsidR="00D842DF" w:rsidRPr="00914C0D" w14:paraId="045152F5" w14:textId="77777777" w:rsidTr="009F6AD2">
        <w:trPr>
          <w:trHeight w:val="221"/>
        </w:trPr>
        <w:tc>
          <w:tcPr>
            <w:tcW w:w="7626" w:type="dxa"/>
            <w:gridSpan w:val="4"/>
          </w:tcPr>
          <w:p w14:paraId="0247C2BB"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i/>
                <w:iCs/>
                <w:lang w:val="ro-RO"/>
              </w:rPr>
              <w:t>Tulburări gastro-intestinale</w:t>
            </w:r>
          </w:p>
        </w:tc>
        <w:tc>
          <w:tcPr>
            <w:tcW w:w="1996" w:type="dxa"/>
          </w:tcPr>
          <w:p w14:paraId="160621F4"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07740F1C" w14:textId="77777777" w:rsidTr="009F6AD2">
        <w:trPr>
          <w:trHeight w:val="766"/>
        </w:trPr>
        <w:tc>
          <w:tcPr>
            <w:tcW w:w="1786" w:type="dxa"/>
          </w:tcPr>
          <w:p w14:paraId="3EE825CB"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6AFEBDB3"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Dispepsie</w:t>
            </w:r>
          </w:p>
        </w:tc>
        <w:tc>
          <w:tcPr>
            <w:tcW w:w="2050" w:type="dxa"/>
            <w:shd w:val="clear" w:color="auto" w:fill="auto"/>
          </w:tcPr>
          <w:p w14:paraId="49C07DE1"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Durere abdominal, Vărsături, Greaţă, Reflux gastro-esofagian</w:t>
            </w:r>
          </w:p>
        </w:tc>
        <w:tc>
          <w:tcPr>
            <w:tcW w:w="2258" w:type="dxa"/>
            <w:shd w:val="clear" w:color="auto" w:fill="auto"/>
          </w:tcPr>
          <w:p w14:paraId="78A9F255"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1996" w:type="dxa"/>
          </w:tcPr>
          <w:p w14:paraId="2AC29FAA"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r>
      <w:tr w:rsidR="00D842DF" w:rsidRPr="00914C0D" w14:paraId="2F64E050" w14:textId="77777777" w:rsidTr="009F6AD2">
        <w:trPr>
          <w:trHeight w:val="311"/>
        </w:trPr>
        <w:tc>
          <w:tcPr>
            <w:tcW w:w="7626" w:type="dxa"/>
            <w:gridSpan w:val="4"/>
          </w:tcPr>
          <w:p w14:paraId="0A744A31"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i/>
                <w:iCs/>
                <w:lang w:val="ro-RO"/>
              </w:rPr>
              <w:t>Afecţiuni cutanate şi ale ţesutului subcutanat</w:t>
            </w:r>
          </w:p>
        </w:tc>
        <w:tc>
          <w:tcPr>
            <w:tcW w:w="1996" w:type="dxa"/>
          </w:tcPr>
          <w:p w14:paraId="2A4EE2F0"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5A63B3E8" w14:textId="77777777" w:rsidTr="009F6AD2">
        <w:trPr>
          <w:trHeight w:val="1265"/>
        </w:trPr>
        <w:tc>
          <w:tcPr>
            <w:tcW w:w="1786" w:type="dxa"/>
          </w:tcPr>
          <w:p w14:paraId="4BFE2FB5"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71791A01"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050" w:type="dxa"/>
            <w:shd w:val="clear" w:color="auto" w:fill="auto"/>
          </w:tcPr>
          <w:p w14:paraId="4DE77DBE"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Eczemă</w:t>
            </w:r>
          </w:p>
        </w:tc>
        <w:tc>
          <w:tcPr>
            <w:tcW w:w="2258" w:type="dxa"/>
            <w:shd w:val="clear" w:color="auto" w:fill="auto"/>
          </w:tcPr>
          <w:p w14:paraId="44CFB2B9"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Urticarie, Sindrom</w:t>
            </w:r>
          </w:p>
          <w:p w14:paraId="6F082EBB"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Stevens-Johnson</w:t>
            </w:r>
            <w:r w:rsidRPr="00914C0D">
              <w:rPr>
                <w:rFonts w:ascii="Times New Roman" w:hAnsi="Times New Roman"/>
                <w:vertAlign w:val="superscript"/>
                <w:lang w:val="ro-RO"/>
              </w:rPr>
              <w:t>2</w:t>
            </w:r>
            <w:r w:rsidRPr="00914C0D">
              <w:rPr>
                <w:rFonts w:ascii="Times New Roman" w:hAnsi="Times New Roman"/>
                <w:lang w:val="ro-RO"/>
              </w:rPr>
              <w:t>,</w:t>
            </w:r>
          </w:p>
          <w:p w14:paraId="27F5BFBC"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Dermatită exfoliativă</w:t>
            </w:r>
            <w:r w:rsidRPr="00914C0D">
              <w:rPr>
                <w:rFonts w:ascii="Times New Roman" w:hAnsi="Times New Roman"/>
                <w:vertAlign w:val="superscript"/>
                <w:lang w:val="ro-RO"/>
              </w:rPr>
              <w:t>2</w:t>
            </w:r>
          </w:p>
          <w:p w14:paraId="19C95642"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noProof/>
                <w:lang w:val="ro-RO"/>
              </w:rPr>
              <w:t>Hiperhidroză (transpiraţie)</w:t>
            </w:r>
          </w:p>
        </w:tc>
        <w:tc>
          <w:tcPr>
            <w:tcW w:w="1996" w:type="dxa"/>
          </w:tcPr>
          <w:p w14:paraId="5BFED5FA" w14:textId="77777777" w:rsidR="00D842DF" w:rsidRPr="00914C0D" w:rsidRDefault="00D842DF" w:rsidP="00914C0D">
            <w:pPr>
              <w:autoSpaceDE w:val="0"/>
              <w:autoSpaceDN w:val="0"/>
              <w:adjustRightInd w:val="0"/>
              <w:spacing w:after="0" w:line="240" w:lineRule="auto"/>
              <w:rPr>
                <w:rFonts w:ascii="Times New Roman" w:hAnsi="Times New Roman"/>
                <w:lang w:val="ro-RO"/>
              </w:rPr>
            </w:pPr>
          </w:p>
        </w:tc>
      </w:tr>
      <w:tr w:rsidR="00D842DF" w:rsidRPr="00914C0D" w14:paraId="3A2821FC" w14:textId="77777777" w:rsidTr="009F6AD2">
        <w:trPr>
          <w:trHeight w:val="199"/>
        </w:trPr>
        <w:tc>
          <w:tcPr>
            <w:tcW w:w="7626" w:type="dxa"/>
            <w:gridSpan w:val="4"/>
          </w:tcPr>
          <w:p w14:paraId="3DF9AE30"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hAnsi="Times New Roman"/>
                <w:i/>
                <w:iCs/>
                <w:lang w:val="ro-RO"/>
              </w:rPr>
              <w:t>Tulburări musculo-scheletice şi ale ţesutului conjunctiv</w:t>
            </w:r>
          </w:p>
        </w:tc>
        <w:tc>
          <w:tcPr>
            <w:tcW w:w="1996" w:type="dxa"/>
          </w:tcPr>
          <w:p w14:paraId="2E9C3849"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A61498" w14:paraId="6FC6BD5E" w14:textId="77777777" w:rsidTr="009F6AD2">
        <w:trPr>
          <w:trHeight w:val="841"/>
        </w:trPr>
        <w:tc>
          <w:tcPr>
            <w:tcW w:w="1786" w:type="dxa"/>
          </w:tcPr>
          <w:p w14:paraId="30AC95BE"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67F961A7"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Dorsalgii</w:t>
            </w:r>
          </w:p>
          <w:p w14:paraId="65243662"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Mialgii,</w:t>
            </w:r>
          </w:p>
          <w:p w14:paraId="39472AF7"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Dureri la</w:t>
            </w:r>
          </w:p>
          <w:p w14:paraId="7A4805A4"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nivelul extremităţilor</w:t>
            </w:r>
          </w:p>
        </w:tc>
        <w:tc>
          <w:tcPr>
            <w:tcW w:w="2050" w:type="dxa"/>
            <w:shd w:val="clear" w:color="auto" w:fill="auto"/>
          </w:tcPr>
          <w:p w14:paraId="380D6275"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258" w:type="dxa"/>
            <w:shd w:val="clear" w:color="auto" w:fill="auto"/>
          </w:tcPr>
          <w:p w14:paraId="74870256"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1996" w:type="dxa"/>
          </w:tcPr>
          <w:p w14:paraId="7A71834B"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r>
      <w:tr w:rsidR="00D842DF" w:rsidRPr="00A61498" w14:paraId="504B0528" w14:textId="77777777" w:rsidTr="009F6AD2">
        <w:trPr>
          <w:trHeight w:val="343"/>
        </w:trPr>
        <w:tc>
          <w:tcPr>
            <w:tcW w:w="7626" w:type="dxa"/>
            <w:gridSpan w:val="4"/>
          </w:tcPr>
          <w:p w14:paraId="365BB95B"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noProof/>
                <w:lang w:val="ro-RO"/>
              </w:rPr>
              <w:t>Tulburări renale şi ale căilor urinare</w:t>
            </w:r>
          </w:p>
        </w:tc>
        <w:tc>
          <w:tcPr>
            <w:tcW w:w="1996" w:type="dxa"/>
          </w:tcPr>
          <w:p w14:paraId="77E2BBC9"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r>
      <w:tr w:rsidR="00D842DF" w:rsidRPr="00914C0D" w14:paraId="32506EF0" w14:textId="77777777" w:rsidTr="009F6AD2">
        <w:trPr>
          <w:trHeight w:val="780"/>
        </w:trPr>
        <w:tc>
          <w:tcPr>
            <w:tcW w:w="1786" w:type="dxa"/>
          </w:tcPr>
          <w:p w14:paraId="6911A22D"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64877F99"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050" w:type="dxa"/>
            <w:shd w:val="clear" w:color="auto" w:fill="auto"/>
          </w:tcPr>
          <w:p w14:paraId="3D36F5F6"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eastAsia="SimSun" w:hAnsi="Times New Roman"/>
                <w:lang w:val="ro-RO" w:eastAsia="en-GB"/>
              </w:rPr>
              <w:t>Haematurie</w:t>
            </w:r>
          </w:p>
        </w:tc>
        <w:tc>
          <w:tcPr>
            <w:tcW w:w="2258" w:type="dxa"/>
            <w:shd w:val="clear" w:color="auto" w:fill="auto"/>
          </w:tcPr>
          <w:p w14:paraId="0086AEFF"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1996" w:type="dxa"/>
          </w:tcPr>
          <w:p w14:paraId="49F40AD5"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r>
      <w:tr w:rsidR="00D842DF" w:rsidRPr="00A61498" w14:paraId="11548DDA" w14:textId="77777777" w:rsidTr="009F6AD2">
        <w:trPr>
          <w:trHeight w:val="203"/>
        </w:trPr>
        <w:tc>
          <w:tcPr>
            <w:tcW w:w="7626" w:type="dxa"/>
            <w:gridSpan w:val="4"/>
          </w:tcPr>
          <w:p w14:paraId="52BCBF29"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i/>
                <w:iCs/>
                <w:lang w:val="ro-RO"/>
              </w:rPr>
              <w:t>Tulburări ale aparatului genital şi sânului</w:t>
            </w:r>
          </w:p>
        </w:tc>
        <w:tc>
          <w:tcPr>
            <w:tcW w:w="1996" w:type="dxa"/>
          </w:tcPr>
          <w:p w14:paraId="2DFE56CC"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A61498" w14:paraId="3FE88139" w14:textId="77777777" w:rsidTr="009F6AD2">
        <w:trPr>
          <w:trHeight w:val="852"/>
        </w:trPr>
        <w:tc>
          <w:tcPr>
            <w:tcW w:w="1786" w:type="dxa"/>
          </w:tcPr>
          <w:p w14:paraId="73D2B172"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74EE46AA"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050" w:type="dxa"/>
            <w:shd w:val="clear" w:color="auto" w:fill="auto"/>
          </w:tcPr>
          <w:p w14:paraId="7419E975"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eastAsia="SimSun" w:hAnsi="Times New Roman"/>
                <w:lang w:val="ro-RO" w:eastAsia="en-GB"/>
              </w:rPr>
              <w:t>Erecţii prelungite</w:t>
            </w:r>
          </w:p>
        </w:tc>
        <w:tc>
          <w:tcPr>
            <w:tcW w:w="2258" w:type="dxa"/>
            <w:shd w:val="clear" w:color="auto" w:fill="auto"/>
          </w:tcPr>
          <w:p w14:paraId="211E1788"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eastAsia="SimSun" w:hAnsi="Times New Roman"/>
                <w:lang w:val="ro-RO" w:eastAsia="en-GB"/>
              </w:rPr>
              <w:t>Priapism, Hemoragii la nivelul penisului, Hematospermie</w:t>
            </w:r>
          </w:p>
        </w:tc>
        <w:tc>
          <w:tcPr>
            <w:tcW w:w="1996" w:type="dxa"/>
          </w:tcPr>
          <w:p w14:paraId="1A7970C9"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p>
        </w:tc>
      </w:tr>
      <w:tr w:rsidR="00D842DF" w:rsidRPr="00A61498" w14:paraId="0646ACA3" w14:textId="77777777" w:rsidTr="009F6AD2">
        <w:trPr>
          <w:trHeight w:val="307"/>
        </w:trPr>
        <w:tc>
          <w:tcPr>
            <w:tcW w:w="7626" w:type="dxa"/>
            <w:gridSpan w:val="4"/>
          </w:tcPr>
          <w:p w14:paraId="55B23602" w14:textId="77777777" w:rsidR="00D842DF" w:rsidRPr="00914C0D" w:rsidDel="00F03075"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hAnsi="Times New Roman"/>
                <w:i/>
                <w:iCs/>
                <w:lang w:val="ro-RO"/>
              </w:rPr>
              <w:t>Tulburări generale şi la nivelul locului de administrare</w:t>
            </w:r>
          </w:p>
        </w:tc>
        <w:tc>
          <w:tcPr>
            <w:tcW w:w="1996" w:type="dxa"/>
          </w:tcPr>
          <w:p w14:paraId="30CEBD73" w14:textId="77777777" w:rsidR="00D842DF" w:rsidRPr="00914C0D" w:rsidRDefault="00D842DF" w:rsidP="00914C0D">
            <w:pPr>
              <w:autoSpaceDE w:val="0"/>
              <w:autoSpaceDN w:val="0"/>
              <w:adjustRightInd w:val="0"/>
              <w:spacing w:after="0" w:line="240" w:lineRule="auto"/>
              <w:rPr>
                <w:rFonts w:ascii="Times New Roman" w:hAnsi="Times New Roman"/>
                <w:i/>
                <w:iCs/>
                <w:lang w:val="ro-RO"/>
              </w:rPr>
            </w:pPr>
          </w:p>
        </w:tc>
      </w:tr>
      <w:tr w:rsidR="00D842DF" w:rsidRPr="00914C0D" w14:paraId="6BF0902B" w14:textId="77777777" w:rsidTr="009F6AD2">
        <w:trPr>
          <w:trHeight w:val="1040"/>
        </w:trPr>
        <w:tc>
          <w:tcPr>
            <w:tcW w:w="1786" w:type="dxa"/>
          </w:tcPr>
          <w:p w14:paraId="6059A41B" w14:textId="77777777" w:rsidR="00D842DF" w:rsidRPr="00914C0D" w:rsidRDefault="00D842DF" w:rsidP="00914C0D">
            <w:pPr>
              <w:autoSpaceDE w:val="0"/>
              <w:autoSpaceDN w:val="0"/>
              <w:adjustRightInd w:val="0"/>
              <w:spacing w:after="0" w:line="240" w:lineRule="auto"/>
              <w:rPr>
                <w:rFonts w:ascii="Times New Roman" w:eastAsia="SimSun" w:hAnsi="Times New Roman"/>
                <w:i/>
                <w:iCs/>
                <w:lang w:val="ro-RO" w:eastAsia="en-GB"/>
              </w:rPr>
            </w:pPr>
          </w:p>
        </w:tc>
        <w:tc>
          <w:tcPr>
            <w:tcW w:w="1532" w:type="dxa"/>
            <w:shd w:val="clear" w:color="auto" w:fill="auto"/>
          </w:tcPr>
          <w:p w14:paraId="69F9972B"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p>
        </w:tc>
        <w:tc>
          <w:tcPr>
            <w:tcW w:w="2050" w:type="dxa"/>
            <w:shd w:val="clear" w:color="auto" w:fill="auto"/>
          </w:tcPr>
          <w:p w14:paraId="27293406"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Dureri precordiale</w:t>
            </w:r>
            <w:r w:rsidRPr="00914C0D">
              <w:rPr>
                <w:rFonts w:ascii="Times New Roman" w:hAnsi="Times New Roman"/>
                <w:vertAlign w:val="superscript"/>
                <w:lang w:val="ro-RO"/>
              </w:rPr>
              <w:t>1</w:t>
            </w:r>
            <w:r w:rsidRPr="00914C0D">
              <w:rPr>
                <w:rFonts w:ascii="Times New Roman" w:eastAsia="SimSun" w:hAnsi="Times New Roman"/>
                <w:lang w:val="ro-RO"/>
              </w:rPr>
              <w:t>, Edem periferic, Oboseală</w:t>
            </w:r>
          </w:p>
        </w:tc>
        <w:tc>
          <w:tcPr>
            <w:tcW w:w="2258" w:type="dxa"/>
            <w:shd w:val="clear" w:color="auto" w:fill="auto"/>
          </w:tcPr>
          <w:p w14:paraId="72BD9721"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r w:rsidRPr="00914C0D">
              <w:rPr>
                <w:rFonts w:ascii="Times New Roman" w:eastAsia="SimSun" w:hAnsi="Times New Roman"/>
                <w:lang w:val="ro-RO" w:eastAsia="en-GB"/>
              </w:rPr>
              <w:t>Edem facial</w:t>
            </w:r>
            <w:r w:rsidRPr="00914C0D">
              <w:rPr>
                <w:rFonts w:ascii="Times New Roman" w:eastAsia="SimSun" w:hAnsi="Times New Roman"/>
                <w:vertAlign w:val="superscript"/>
                <w:lang w:val="ro-RO" w:eastAsia="en-GB"/>
              </w:rPr>
              <w:t>2</w:t>
            </w:r>
            <w:r w:rsidRPr="00914C0D">
              <w:rPr>
                <w:rFonts w:ascii="Times New Roman" w:eastAsia="SimSun" w:hAnsi="Times New Roman"/>
                <w:lang w:val="ro-RO" w:eastAsia="en-GB"/>
              </w:rPr>
              <w:t>,</w:t>
            </w:r>
          </w:p>
          <w:p w14:paraId="6E5BBBBB"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Moarte</w:t>
            </w:r>
          </w:p>
          <w:p w14:paraId="503DE0C1" w14:textId="77777777" w:rsidR="00D842DF" w:rsidRPr="00914C0D" w:rsidRDefault="00D842DF"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subită de origine</w:t>
            </w:r>
          </w:p>
          <w:p w14:paraId="70E434A3" w14:textId="77777777" w:rsidR="00D842DF" w:rsidRPr="00914C0D" w:rsidRDefault="00D842DF" w:rsidP="00914C0D">
            <w:pPr>
              <w:autoSpaceDE w:val="0"/>
              <w:autoSpaceDN w:val="0"/>
              <w:adjustRightInd w:val="0"/>
              <w:spacing w:after="0" w:line="240" w:lineRule="auto"/>
              <w:rPr>
                <w:rFonts w:ascii="Times New Roman" w:hAnsi="Times New Roman"/>
                <w:noProof/>
                <w:lang w:val="ro-RO"/>
              </w:rPr>
            </w:pPr>
            <w:r w:rsidRPr="00914C0D">
              <w:rPr>
                <w:rFonts w:ascii="Times New Roman" w:hAnsi="Times New Roman"/>
                <w:lang w:val="ro-RO"/>
              </w:rPr>
              <w:t>cardiacă</w:t>
            </w:r>
            <w:r w:rsidRPr="00914C0D">
              <w:rPr>
                <w:rFonts w:ascii="Times New Roman" w:eastAsia="SimSun" w:hAnsi="Times New Roman"/>
                <w:vertAlign w:val="superscript"/>
                <w:lang w:val="ro-RO" w:eastAsia="en-GB"/>
              </w:rPr>
              <w:t xml:space="preserve"> 1, 2</w:t>
            </w:r>
          </w:p>
        </w:tc>
        <w:tc>
          <w:tcPr>
            <w:tcW w:w="1996" w:type="dxa"/>
          </w:tcPr>
          <w:p w14:paraId="7DC439F6" w14:textId="77777777" w:rsidR="00D842DF" w:rsidRPr="00914C0D" w:rsidRDefault="00D842DF" w:rsidP="00914C0D">
            <w:pPr>
              <w:autoSpaceDE w:val="0"/>
              <w:autoSpaceDN w:val="0"/>
              <w:adjustRightInd w:val="0"/>
              <w:spacing w:after="0" w:line="240" w:lineRule="auto"/>
              <w:rPr>
                <w:rFonts w:ascii="Times New Roman" w:eastAsia="SimSun" w:hAnsi="Times New Roman"/>
                <w:lang w:val="ro-RO" w:eastAsia="en-GB"/>
              </w:rPr>
            </w:pPr>
          </w:p>
        </w:tc>
      </w:tr>
    </w:tbl>
    <w:p w14:paraId="06D7C0EE"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(1) Majoritatea pacienţilor au avut factori de risc cardiovascula</w:t>
      </w:r>
      <w:r w:rsidR="00883877" w:rsidRPr="00914C0D">
        <w:rPr>
          <w:rFonts w:ascii="Times New Roman" w:hAnsi="Times New Roman"/>
          <w:lang w:val="ro-RO"/>
        </w:rPr>
        <w:t>r pre-existenţi (vezi pct. </w:t>
      </w:r>
      <w:r w:rsidRPr="00914C0D">
        <w:rPr>
          <w:rFonts w:ascii="Times New Roman" w:hAnsi="Times New Roman"/>
          <w:lang w:val="ro-RO"/>
        </w:rPr>
        <w:t>4.4).</w:t>
      </w:r>
    </w:p>
    <w:p w14:paraId="1E110EF4"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(2) Reacţii adverse din perioada de supraveghere de după punerea pe piaţă care nu au fost observate în</w:t>
      </w:r>
    </w:p>
    <w:p w14:paraId="0F776BBA"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studiile clinice placebo controlate</w:t>
      </w:r>
      <w:r w:rsidR="00C718D2" w:rsidRPr="00914C0D">
        <w:rPr>
          <w:rFonts w:ascii="Times New Roman" w:hAnsi="Times New Roman"/>
          <w:lang w:val="ro-RO"/>
        </w:rPr>
        <w:t>.</w:t>
      </w:r>
    </w:p>
    <w:p w14:paraId="736C842D"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lastRenderedPageBreak/>
        <w:t>(3) Mai frecvent raportate în cazul administrării tadalafil la pacienţi care utilizau deja medicamente</w:t>
      </w:r>
    </w:p>
    <w:p w14:paraId="2517A8BC"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antihipertensive.</w:t>
      </w:r>
    </w:p>
    <w:p w14:paraId="17B10DD7"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7E6CA6E7"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Descrierea unor reacţii adverse selectate</w:t>
      </w:r>
    </w:p>
    <w:p w14:paraId="294BD5CB"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5D55998C"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pacienţii trataţi zilnic cu tadalafil faţă de cei trataţi cu placebo s-a obser</w:t>
      </w:r>
      <w:r w:rsidR="00883877" w:rsidRPr="00914C0D">
        <w:rPr>
          <w:rFonts w:ascii="Times New Roman" w:hAnsi="Times New Roman"/>
          <w:lang w:val="ro-RO"/>
        </w:rPr>
        <w:t xml:space="preserve">vat o incidenţă uşor crescută a </w:t>
      </w:r>
      <w:r w:rsidRPr="00914C0D">
        <w:rPr>
          <w:rFonts w:ascii="Times New Roman" w:hAnsi="Times New Roman"/>
          <w:lang w:val="ro-RO"/>
        </w:rPr>
        <w:t>modificărilor ECG, în principal bradicardie sinusală. Cele mai multe din</w:t>
      </w:r>
      <w:r w:rsidR="00883877" w:rsidRPr="00914C0D">
        <w:rPr>
          <w:rFonts w:ascii="Times New Roman" w:hAnsi="Times New Roman"/>
          <w:lang w:val="ro-RO"/>
        </w:rPr>
        <w:t xml:space="preserve">tre aceste modificări ECG nu au </w:t>
      </w:r>
      <w:r w:rsidRPr="00914C0D">
        <w:rPr>
          <w:rFonts w:ascii="Times New Roman" w:hAnsi="Times New Roman"/>
          <w:lang w:val="ro-RO"/>
        </w:rPr>
        <w:t>fost asociate cu reacţii adverse.</w:t>
      </w:r>
    </w:p>
    <w:p w14:paraId="37F070AB"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1E1F1DAD"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Alte grupe speciale de pacienţi</w:t>
      </w:r>
    </w:p>
    <w:p w14:paraId="2AC22940"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75B546F3"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Date din studii clinice cu privire la administrarea tadalafil la pacienţi în vâ</w:t>
      </w:r>
      <w:r w:rsidR="00883877" w:rsidRPr="00914C0D">
        <w:rPr>
          <w:rFonts w:ascii="Times New Roman" w:hAnsi="Times New Roman"/>
          <w:lang w:val="ro-RO"/>
        </w:rPr>
        <w:t xml:space="preserve">rstă de peste 65 ani fie pentru </w:t>
      </w:r>
      <w:r w:rsidRPr="00914C0D">
        <w:rPr>
          <w:rFonts w:ascii="Times New Roman" w:hAnsi="Times New Roman"/>
          <w:lang w:val="ro-RO"/>
        </w:rPr>
        <w:t>tratamentul disfuncţiei erectile sau pentru tratamentul hiperplaziei benign</w:t>
      </w:r>
      <w:r w:rsidR="00883877" w:rsidRPr="00914C0D">
        <w:rPr>
          <w:rFonts w:ascii="Times New Roman" w:hAnsi="Times New Roman"/>
          <w:lang w:val="ro-RO"/>
        </w:rPr>
        <w:t>e de prostată sunt limitate.</w:t>
      </w:r>
      <w:r w:rsidR="00D068C2" w:rsidRPr="00914C0D">
        <w:rPr>
          <w:rFonts w:ascii="Times New Roman" w:hAnsi="Times New Roman"/>
          <w:lang w:val="ro-RO"/>
        </w:rPr>
        <w:t xml:space="preserve"> În studiile clinice cu tadalafil luat la cerere pentru tratarea disfuncţiei erectile, diareea a fost raportată mai frecvent la pacienţii cu vârste mai mari de 65 de ani.</w:t>
      </w:r>
      <w:r w:rsidR="00883877" w:rsidRPr="00914C0D">
        <w:rPr>
          <w:rFonts w:ascii="Times New Roman" w:hAnsi="Times New Roman"/>
          <w:lang w:val="ro-RO"/>
        </w:rPr>
        <w:t xml:space="preserve"> În </w:t>
      </w:r>
      <w:r w:rsidRPr="00914C0D">
        <w:rPr>
          <w:rFonts w:ascii="Times New Roman" w:hAnsi="Times New Roman"/>
          <w:lang w:val="ro-RO"/>
        </w:rPr>
        <w:t xml:space="preserve">studiile clinice cu tadalafil </w:t>
      </w:r>
      <w:r w:rsidR="007929F1" w:rsidRPr="00914C0D">
        <w:rPr>
          <w:rFonts w:ascii="Times New Roman" w:hAnsi="Times New Roman"/>
          <w:lang w:val="ro-RO"/>
        </w:rPr>
        <w:t>5 mg</w:t>
      </w:r>
      <w:r w:rsidRPr="00914C0D">
        <w:rPr>
          <w:rFonts w:ascii="Times New Roman" w:hAnsi="Times New Roman"/>
          <w:lang w:val="ro-RO"/>
        </w:rPr>
        <w:t xml:space="preserve"> administrat o dată pe zi pentru trat</w:t>
      </w:r>
      <w:r w:rsidR="00883877" w:rsidRPr="00914C0D">
        <w:rPr>
          <w:rFonts w:ascii="Times New Roman" w:hAnsi="Times New Roman"/>
          <w:lang w:val="ro-RO"/>
        </w:rPr>
        <w:t xml:space="preserve">amentul hiperplaziei benigne de </w:t>
      </w:r>
      <w:r w:rsidRPr="00914C0D">
        <w:rPr>
          <w:rFonts w:ascii="Times New Roman" w:hAnsi="Times New Roman"/>
          <w:lang w:val="ro-RO"/>
        </w:rPr>
        <w:t>prostată, au fost raportate mai frecvent ameţeală şi diaree la pacienţii în vârstă de peste 75 ani.</w:t>
      </w:r>
    </w:p>
    <w:p w14:paraId="466FDC27" w14:textId="77777777" w:rsidR="00DD27C6" w:rsidRPr="00914C0D" w:rsidRDefault="00DD27C6" w:rsidP="00914C0D">
      <w:pPr>
        <w:suppressLineNumbers/>
        <w:autoSpaceDE w:val="0"/>
        <w:autoSpaceDN w:val="0"/>
        <w:adjustRightInd w:val="0"/>
        <w:spacing w:after="0" w:line="240" w:lineRule="auto"/>
        <w:jc w:val="both"/>
        <w:rPr>
          <w:rFonts w:ascii="Times New Roman" w:hAnsi="Times New Roman"/>
          <w:u w:val="single"/>
          <w:lang w:val="ro-RO"/>
        </w:rPr>
      </w:pPr>
    </w:p>
    <w:p w14:paraId="4C5D9205" w14:textId="77777777" w:rsidR="00DD27C6" w:rsidRPr="00914C0D" w:rsidRDefault="00DD27C6" w:rsidP="00914C0D">
      <w:pPr>
        <w:suppressLineNumbers/>
        <w:autoSpaceDE w:val="0"/>
        <w:autoSpaceDN w:val="0"/>
        <w:adjustRightInd w:val="0"/>
        <w:spacing w:after="0" w:line="240" w:lineRule="auto"/>
        <w:jc w:val="both"/>
        <w:rPr>
          <w:rFonts w:ascii="Times New Roman" w:hAnsi="Times New Roman"/>
          <w:u w:val="single"/>
          <w:lang w:val="ro-RO"/>
        </w:rPr>
      </w:pPr>
      <w:r w:rsidRPr="00914C0D">
        <w:rPr>
          <w:rFonts w:ascii="Times New Roman" w:hAnsi="Times New Roman"/>
          <w:u w:val="single"/>
          <w:lang w:val="ro-RO"/>
        </w:rPr>
        <w:t>Raportarea reacţiilor adverse suspectate</w:t>
      </w:r>
    </w:p>
    <w:p w14:paraId="3CB79917" w14:textId="77777777" w:rsidR="00AB7C72" w:rsidRPr="00914C0D" w:rsidRDefault="00AB7C72" w:rsidP="00914C0D">
      <w:pPr>
        <w:suppressLineNumbers/>
        <w:autoSpaceDE w:val="0"/>
        <w:autoSpaceDN w:val="0"/>
        <w:adjustRightInd w:val="0"/>
        <w:spacing w:after="0" w:line="240" w:lineRule="auto"/>
        <w:jc w:val="both"/>
        <w:rPr>
          <w:rFonts w:ascii="Times New Roman" w:hAnsi="Times New Roman"/>
          <w:u w:val="single"/>
          <w:lang w:val="ro-RO"/>
        </w:rPr>
      </w:pPr>
    </w:p>
    <w:p w14:paraId="6A78E7F0" w14:textId="77777777" w:rsidR="00DD27C6" w:rsidRPr="00914C0D" w:rsidRDefault="00B679E3" w:rsidP="00914C0D">
      <w:pPr>
        <w:suppressLineNumbers/>
        <w:autoSpaceDE w:val="0"/>
        <w:autoSpaceDN w:val="0"/>
        <w:adjustRightInd w:val="0"/>
        <w:spacing w:after="0" w:line="240" w:lineRule="auto"/>
        <w:rPr>
          <w:rFonts w:ascii="Times New Roman" w:hAnsi="Times New Roman"/>
          <w:color w:val="1F497D"/>
          <w:lang w:val="ro-RO"/>
        </w:rPr>
      </w:pPr>
      <w:r w:rsidRPr="00914C0D">
        <w:rPr>
          <w:rFonts w:ascii="Times New Roman" w:hAnsi="Times New Roman"/>
          <w:lang w:val="ro-RO"/>
        </w:rPr>
        <w:t>Este importantă raportarea</w:t>
      </w:r>
      <w:r w:rsidR="00DD27C6" w:rsidRPr="00914C0D">
        <w:rPr>
          <w:rFonts w:ascii="Times New Roman" w:hAnsi="Times New Roman"/>
          <w:lang w:val="ro-RO"/>
        </w:rPr>
        <w:t xml:space="preserve"> reacţiilor adverse suspectate după autorizarea medicamentului. Acest lucru permite monitorizarea continuă a raportului beneficiu/risc al medicamentului. Profesioniştii din domeniul sănătăţii sunt rugaţi să raporteze orice reacţie adversă suspectată </w:t>
      </w:r>
      <w:r w:rsidR="00E13574" w:rsidRPr="00914C0D">
        <w:rPr>
          <w:rFonts w:ascii="Times New Roman" w:hAnsi="Times New Roman"/>
          <w:lang w:val="ro-RO"/>
        </w:rPr>
        <w:t xml:space="preserve">prin intermediul </w:t>
      </w:r>
      <w:r w:rsidR="00E13574" w:rsidRPr="00914C0D">
        <w:rPr>
          <w:rFonts w:ascii="Times New Roman" w:hAnsi="Times New Roman"/>
          <w:highlight w:val="lightGray"/>
          <w:lang w:val="ro-RO"/>
        </w:rPr>
        <w:t xml:space="preserve">sistemului naţional de raportare, </w:t>
      </w:r>
      <w:r w:rsidRPr="00914C0D">
        <w:rPr>
          <w:rFonts w:ascii="Times New Roman" w:hAnsi="Times New Roman"/>
          <w:highlight w:val="lightGray"/>
          <w:lang w:val="ro-RO"/>
        </w:rPr>
        <w:t>astfel</w:t>
      </w:r>
      <w:r w:rsidR="00E13574" w:rsidRPr="00914C0D">
        <w:rPr>
          <w:rFonts w:ascii="Times New Roman" w:hAnsi="Times New Roman"/>
          <w:highlight w:val="lightGray"/>
          <w:lang w:val="ro-RO"/>
        </w:rPr>
        <w:t xml:space="preserve"> cum este menţionat în</w:t>
      </w:r>
      <w:r w:rsidR="00E13574" w:rsidRPr="00DC10CD">
        <w:rPr>
          <w:rFonts w:ascii="Times New Roman" w:hAnsi="Times New Roman"/>
          <w:highlight w:val="lightGray"/>
          <w:lang w:val="ro-RO"/>
        </w:rPr>
        <w:t xml:space="preserve"> </w:t>
      </w:r>
      <w:r w:rsidR="00E13574">
        <w:fldChar w:fldCharType="begin"/>
      </w:r>
      <w:r w:rsidR="00E13574" w:rsidRPr="00871F57">
        <w:rPr>
          <w:lang w:val="ro-RO"/>
          <w:rPrChange w:id="6" w:author="Anonymous - Viatris" w:date="2026-04-23T16:12:00Z" w16du:dateUtc="2026-04-23T10:42:00Z">
            <w:rPr/>
          </w:rPrChange>
        </w:rPr>
        <w:instrText>HYPERLINK "http://www.ema.europa.eu/docs/en_GB/document_library/Template_or_form/2013/03/WC500139752.doc"</w:instrText>
      </w:r>
      <w:r w:rsidR="00E13574">
        <w:fldChar w:fldCharType="separate"/>
      </w:r>
      <w:r w:rsidR="00E13574" w:rsidRPr="00DC10CD">
        <w:rPr>
          <w:rStyle w:val="Hyperlink"/>
          <w:rFonts w:ascii="Times New Roman" w:hAnsi="Times New Roman"/>
          <w:highlight w:val="lightGray"/>
          <w:lang w:val="ro-RO"/>
        </w:rPr>
        <w:t>Anexa V</w:t>
      </w:r>
      <w:r w:rsidR="00E13574">
        <w:fldChar w:fldCharType="end"/>
      </w:r>
      <w:r w:rsidR="00DD27C6" w:rsidRPr="00DC10CD">
        <w:rPr>
          <w:rFonts w:ascii="Times New Roman" w:hAnsi="Times New Roman"/>
          <w:highlight w:val="lightGray"/>
          <w:lang w:val="ro-RO"/>
        </w:rPr>
        <w:t>.</w:t>
      </w:r>
    </w:p>
    <w:p w14:paraId="3B66C132"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700E814A" w14:textId="77777777" w:rsidR="00DD27C6" w:rsidRPr="00914C0D" w:rsidRDefault="0073293D"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4.9</w:t>
      </w:r>
      <w:r w:rsidRPr="00914C0D">
        <w:rPr>
          <w:rFonts w:ascii="Times New Roman" w:hAnsi="Times New Roman"/>
          <w:b/>
          <w:bCs/>
          <w:lang w:val="ro-RO"/>
        </w:rPr>
        <w:tab/>
      </w:r>
      <w:r w:rsidR="00DD27C6" w:rsidRPr="00914C0D">
        <w:rPr>
          <w:rFonts w:ascii="Times New Roman" w:hAnsi="Times New Roman"/>
          <w:b/>
          <w:bCs/>
          <w:lang w:val="ro-RO"/>
        </w:rPr>
        <w:t>Supradozaj</w:t>
      </w:r>
    </w:p>
    <w:p w14:paraId="7782E3D3"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736AFDE0"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La subiecţi sănătoşi au fost adminis</w:t>
      </w:r>
      <w:r w:rsidR="006F0ACF" w:rsidRPr="00914C0D">
        <w:rPr>
          <w:rFonts w:ascii="Times New Roman" w:hAnsi="Times New Roman"/>
          <w:lang w:val="ro-RO"/>
        </w:rPr>
        <w:t>trate doze unice de până la 500 </w:t>
      </w:r>
      <w:r w:rsidRPr="00914C0D">
        <w:rPr>
          <w:rFonts w:ascii="Times New Roman" w:hAnsi="Times New Roman"/>
          <w:lang w:val="ro-RO"/>
        </w:rPr>
        <w:t>mg, i</w:t>
      </w:r>
      <w:r w:rsidR="006F0ACF" w:rsidRPr="00914C0D">
        <w:rPr>
          <w:rFonts w:ascii="Times New Roman" w:hAnsi="Times New Roman"/>
          <w:lang w:val="ro-RO"/>
        </w:rPr>
        <w:t xml:space="preserve">ar la pacienţi s-au administrat </w:t>
      </w:r>
      <w:r w:rsidRPr="00914C0D">
        <w:rPr>
          <w:rFonts w:ascii="Times New Roman" w:hAnsi="Times New Roman"/>
          <w:lang w:val="ro-RO"/>
        </w:rPr>
        <w:t xml:space="preserve">doze </w:t>
      </w:r>
      <w:r w:rsidR="006F0ACF" w:rsidRPr="00914C0D">
        <w:rPr>
          <w:rFonts w:ascii="Times New Roman" w:hAnsi="Times New Roman"/>
          <w:lang w:val="ro-RO"/>
        </w:rPr>
        <w:t>zilnice multiple de până la 100 </w:t>
      </w:r>
      <w:r w:rsidRPr="00914C0D">
        <w:rPr>
          <w:rFonts w:ascii="Times New Roman" w:hAnsi="Times New Roman"/>
          <w:lang w:val="ro-RO"/>
        </w:rPr>
        <w:t xml:space="preserve">mg. Reacţiile adverse au fost similare cu cele observate la doze </w:t>
      </w:r>
      <w:r w:rsidR="006F0ACF" w:rsidRPr="00914C0D">
        <w:rPr>
          <w:rFonts w:ascii="Times New Roman" w:hAnsi="Times New Roman"/>
          <w:lang w:val="ro-RO"/>
        </w:rPr>
        <w:t xml:space="preserve">mai </w:t>
      </w:r>
      <w:r w:rsidRPr="00914C0D">
        <w:rPr>
          <w:rFonts w:ascii="Times New Roman" w:hAnsi="Times New Roman"/>
          <w:lang w:val="ro-RO"/>
        </w:rPr>
        <w:t>mici.</w:t>
      </w:r>
    </w:p>
    <w:p w14:paraId="6A9A6DB0"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În caz de supradozaj, trebuie adoptate, în funcţie de necesităţi, </w:t>
      </w:r>
      <w:r w:rsidR="006F0ACF" w:rsidRPr="00914C0D">
        <w:rPr>
          <w:rFonts w:ascii="Times New Roman" w:hAnsi="Times New Roman"/>
          <w:lang w:val="ro-RO"/>
        </w:rPr>
        <w:t xml:space="preserve">măsurile de susţinere standard. </w:t>
      </w:r>
      <w:r w:rsidRPr="00914C0D">
        <w:rPr>
          <w:rFonts w:ascii="Times New Roman" w:hAnsi="Times New Roman"/>
          <w:lang w:val="ro-RO"/>
        </w:rPr>
        <w:t>Hemodializa are efect neglijabil asupra eliminării tadalafilului.</w:t>
      </w:r>
    </w:p>
    <w:p w14:paraId="416EE7C2" w14:textId="77777777" w:rsidR="00DD27C6" w:rsidRPr="00914C0D" w:rsidRDefault="00DD27C6" w:rsidP="00914C0D">
      <w:pPr>
        <w:autoSpaceDE w:val="0"/>
        <w:autoSpaceDN w:val="0"/>
        <w:adjustRightInd w:val="0"/>
        <w:spacing w:after="0" w:line="240" w:lineRule="auto"/>
        <w:rPr>
          <w:rFonts w:ascii="Times New Roman" w:hAnsi="Times New Roman"/>
          <w:b/>
          <w:bCs/>
          <w:lang w:val="ro-RO"/>
        </w:rPr>
      </w:pPr>
    </w:p>
    <w:p w14:paraId="56BDC9C1" w14:textId="77777777" w:rsidR="006F0ACF" w:rsidRPr="00914C0D" w:rsidRDefault="006F0ACF" w:rsidP="00914C0D">
      <w:pPr>
        <w:autoSpaceDE w:val="0"/>
        <w:autoSpaceDN w:val="0"/>
        <w:adjustRightInd w:val="0"/>
        <w:spacing w:after="0" w:line="240" w:lineRule="auto"/>
        <w:rPr>
          <w:rFonts w:ascii="Times New Roman" w:hAnsi="Times New Roman"/>
          <w:b/>
          <w:bCs/>
          <w:lang w:val="ro-RO"/>
        </w:rPr>
      </w:pPr>
    </w:p>
    <w:p w14:paraId="49F1C781" w14:textId="2612C10A" w:rsidR="00DD27C6"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5.</w:t>
      </w:r>
      <w:r w:rsidRPr="00A61498">
        <w:rPr>
          <w:b/>
          <w:noProof/>
          <w:lang w:val="es-ES"/>
        </w:rPr>
        <w:tab/>
      </w:r>
      <w:r w:rsidR="00DD27C6" w:rsidRPr="00914C0D">
        <w:rPr>
          <w:rFonts w:ascii="Times New Roman" w:hAnsi="Times New Roman"/>
          <w:b/>
          <w:bCs/>
          <w:lang w:val="ro-RO"/>
        </w:rPr>
        <w:t>PROPRIETĂŢI FARMACOLOGICE</w:t>
      </w:r>
    </w:p>
    <w:p w14:paraId="5B7F8A43" w14:textId="77777777" w:rsidR="00DD27C6" w:rsidRPr="00914C0D" w:rsidRDefault="00DD27C6" w:rsidP="00914C0D">
      <w:pPr>
        <w:keepNext/>
        <w:keepLines/>
        <w:autoSpaceDE w:val="0"/>
        <w:autoSpaceDN w:val="0"/>
        <w:adjustRightInd w:val="0"/>
        <w:spacing w:after="0" w:line="240" w:lineRule="auto"/>
        <w:rPr>
          <w:rFonts w:ascii="Times New Roman" w:hAnsi="Times New Roman"/>
          <w:b/>
          <w:bCs/>
          <w:lang w:val="ro-RO"/>
        </w:rPr>
      </w:pPr>
    </w:p>
    <w:p w14:paraId="46E8037B" w14:textId="77777777" w:rsidR="00DD27C6" w:rsidRPr="00914C0D" w:rsidRDefault="00DD27C6"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5.1</w:t>
      </w:r>
      <w:r w:rsidR="0073293D" w:rsidRPr="00914C0D">
        <w:rPr>
          <w:rFonts w:ascii="Times New Roman" w:hAnsi="Times New Roman"/>
          <w:b/>
          <w:bCs/>
          <w:lang w:val="ro-RO"/>
        </w:rPr>
        <w:tab/>
      </w:r>
      <w:r w:rsidRPr="00914C0D">
        <w:rPr>
          <w:rFonts w:ascii="Times New Roman" w:hAnsi="Times New Roman"/>
          <w:b/>
          <w:bCs/>
          <w:lang w:val="ro-RO"/>
        </w:rPr>
        <w:t>Proprietăţi farmacodinamice</w:t>
      </w:r>
    </w:p>
    <w:p w14:paraId="4DDA690A"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4EFC78ED"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Grupa farmacoterapeutică: Urologice. Medicamente pentru tratamentul</w:t>
      </w:r>
      <w:r w:rsidR="006F0ACF" w:rsidRPr="00914C0D">
        <w:rPr>
          <w:rFonts w:ascii="Times New Roman" w:hAnsi="Times New Roman"/>
          <w:lang w:val="ro-RO"/>
        </w:rPr>
        <w:t xml:space="preserve"> disfuncţiei erectile; cod ATC: </w:t>
      </w:r>
      <w:r w:rsidRPr="00914C0D">
        <w:rPr>
          <w:rFonts w:ascii="Times New Roman" w:hAnsi="Times New Roman"/>
          <w:lang w:val="ro-RO"/>
        </w:rPr>
        <w:t>G04BE</w:t>
      </w:r>
      <w:r w:rsidR="00C718D2" w:rsidRPr="00914C0D">
        <w:rPr>
          <w:rFonts w:ascii="Times New Roman" w:hAnsi="Times New Roman"/>
          <w:lang w:val="ro-RO"/>
        </w:rPr>
        <w:t>08</w:t>
      </w:r>
      <w:r w:rsidRPr="00914C0D">
        <w:rPr>
          <w:rFonts w:ascii="Times New Roman" w:hAnsi="Times New Roman"/>
          <w:lang w:val="ro-RO"/>
        </w:rPr>
        <w:t>.</w:t>
      </w:r>
    </w:p>
    <w:p w14:paraId="46B80333" w14:textId="77777777" w:rsidR="006F1CC8" w:rsidRPr="00914C0D" w:rsidRDefault="006F1CC8" w:rsidP="00914C0D">
      <w:pPr>
        <w:autoSpaceDE w:val="0"/>
        <w:autoSpaceDN w:val="0"/>
        <w:adjustRightInd w:val="0"/>
        <w:spacing w:after="0" w:line="240" w:lineRule="auto"/>
        <w:rPr>
          <w:rFonts w:ascii="Times New Roman" w:hAnsi="Times New Roman"/>
          <w:u w:val="single"/>
          <w:lang w:val="ro-RO"/>
        </w:rPr>
      </w:pPr>
    </w:p>
    <w:p w14:paraId="1C5F92F9"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Mecanism de acţiune</w:t>
      </w:r>
    </w:p>
    <w:p w14:paraId="19960CF6" w14:textId="77777777" w:rsidR="00AB7C72" w:rsidRPr="00914C0D" w:rsidRDefault="00AB7C72" w:rsidP="00914C0D">
      <w:pPr>
        <w:keepNext/>
        <w:keepLines/>
        <w:autoSpaceDE w:val="0"/>
        <w:autoSpaceDN w:val="0"/>
        <w:adjustRightInd w:val="0"/>
        <w:spacing w:after="0" w:line="240" w:lineRule="auto"/>
        <w:rPr>
          <w:rFonts w:ascii="Times New Roman" w:hAnsi="Times New Roman"/>
          <w:u w:val="single"/>
          <w:lang w:val="ro-RO"/>
        </w:rPr>
      </w:pPr>
    </w:p>
    <w:p w14:paraId="2C7BFD2E"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este un inhibitor selectiv, reversibil, al fosfodiesterazei tip 5</w:t>
      </w:r>
      <w:r w:rsidR="006F0ACF" w:rsidRPr="00914C0D">
        <w:rPr>
          <w:rFonts w:ascii="Times New Roman" w:hAnsi="Times New Roman"/>
          <w:lang w:val="ro-RO"/>
        </w:rPr>
        <w:t xml:space="preserve"> (PDE5) cu specificitate pentru </w:t>
      </w:r>
      <w:r w:rsidRPr="00914C0D">
        <w:rPr>
          <w:rFonts w:ascii="Times New Roman" w:hAnsi="Times New Roman"/>
          <w:lang w:val="ro-RO"/>
        </w:rPr>
        <w:t>guanozin monofosfatul ciclic (GMPc). Atunci când stimularea sexuală dete</w:t>
      </w:r>
      <w:r w:rsidR="006F0ACF" w:rsidRPr="00914C0D">
        <w:rPr>
          <w:rFonts w:ascii="Times New Roman" w:hAnsi="Times New Roman"/>
          <w:lang w:val="ro-RO"/>
        </w:rPr>
        <w:t xml:space="preserve">rmină eliberarea locală de oxid </w:t>
      </w:r>
      <w:r w:rsidRPr="00914C0D">
        <w:rPr>
          <w:rFonts w:ascii="Times New Roman" w:hAnsi="Times New Roman"/>
          <w:lang w:val="ro-RO"/>
        </w:rPr>
        <w:t xml:space="preserve">nitric, inhibarea PDE5 de către tadalafil produce creşterea valorilor GMPc </w:t>
      </w:r>
      <w:r w:rsidR="006F0ACF" w:rsidRPr="00914C0D">
        <w:rPr>
          <w:rFonts w:ascii="Times New Roman" w:hAnsi="Times New Roman"/>
          <w:lang w:val="ro-RO"/>
        </w:rPr>
        <w:t xml:space="preserve">în corpii cavernoşi. Ca urmare, </w:t>
      </w:r>
      <w:r w:rsidRPr="00914C0D">
        <w:rPr>
          <w:rFonts w:ascii="Times New Roman" w:hAnsi="Times New Roman"/>
          <w:lang w:val="ro-RO"/>
        </w:rPr>
        <w:t>apare relaxarea muşchilor netezi şi afluxul de sânge în ţesuturile peniene, producând astfel erecţia.</w:t>
      </w:r>
    </w:p>
    <w:p w14:paraId="2BAC8FF3"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Tadalafilul nu are efect în absenţa stimulării sexuale.</w:t>
      </w:r>
    </w:p>
    <w:p w14:paraId="161B26A3" w14:textId="77777777" w:rsidR="006F1CC8" w:rsidRPr="00914C0D" w:rsidRDefault="006F1CC8" w:rsidP="00914C0D">
      <w:pPr>
        <w:autoSpaceDE w:val="0"/>
        <w:autoSpaceDN w:val="0"/>
        <w:adjustRightInd w:val="0"/>
        <w:spacing w:after="0" w:line="240" w:lineRule="auto"/>
        <w:rPr>
          <w:rFonts w:ascii="Times New Roman" w:hAnsi="Times New Roman"/>
          <w:u w:val="single"/>
          <w:lang w:val="ro-RO"/>
        </w:rPr>
      </w:pPr>
    </w:p>
    <w:p w14:paraId="2AA5E806"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Efecte farmacodinamice</w:t>
      </w:r>
    </w:p>
    <w:p w14:paraId="39C2F97C" w14:textId="77777777" w:rsidR="00AB7C72" w:rsidRPr="00914C0D" w:rsidRDefault="00AB7C72" w:rsidP="00914C0D">
      <w:pPr>
        <w:keepNext/>
        <w:keepLines/>
        <w:autoSpaceDE w:val="0"/>
        <w:autoSpaceDN w:val="0"/>
        <w:adjustRightInd w:val="0"/>
        <w:spacing w:after="0" w:line="240" w:lineRule="auto"/>
        <w:rPr>
          <w:rFonts w:ascii="Times New Roman" w:hAnsi="Times New Roman"/>
          <w:u w:val="single"/>
          <w:lang w:val="ro-RO"/>
        </w:rPr>
      </w:pPr>
    </w:p>
    <w:p w14:paraId="07E9D295" w14:textId="77777777" w:rsidR="003B58A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Studiile </w:t>
      </w:r>
      <w:r w:rsidRPr="00914C0D">
        <w:rPr>
          <w:rFonts w:ascii="Times New Roman" w:hAnsi="Times New Roman"/>
          <w:i/>
          <w:iCs/>
          <w:lang w:val="ro-RO"/>
        </w:rPr>
        <w:t xml:space="preserve">in vitro </w:t>
      </w:r>
      <w:r w:rsidRPr="00914C0D">
        <w:rPr>
          <w:rFonts w:ascii="Times New Roman" w:hAnsi="Times New Roman"/>
          <w:lang w:val="ro-RO"/>
        </w:rPr>
        <w:t>au arătat că tadalafil este un inhibitor selectiv al P</w:t>
      </w:r>
      <w:r w:rsidR="006F0ACF" w:rsidRPr="00914C0D">
        <w:rPr>
          <w:rFonts w:ascii="Times New Roman" w:hAnsi="Times New Roman"/>
          <w:lang w:val="ro-RO"/>
        </w:rPr>
        <w:t xml:space="preserve">DE5. PDE5 este o enzimă care se </w:t>
      </w:r>
      <w:r w:rsidRPr="00914C0D">
        <w:rPr>
          <w:rFonts w:ascii="Times New Roman" w:hAnsi="Times New Roman"/>
          <w:lang w:val="ro-RO"/>
        </w:rPr>
        <w:t>găseşte în muşchii netezi ai corpilor cavernoşi, în muşchii netezi vas</w:t>
      </w:r>
      <w:r w:rsidR="006F0ACF" w:rsidRPr="00914C0D">
        <w:rPr>
          <w:rFonts w:ascii="Times New Roman" w:hAnsi="Times New Roman"/>
          <w:lang w:val="ro-RO"/>
        </w:rPr>
        <w:t xml:space="preserve">culari şi viscerali, în muşchii </w:t>
      </w:r>
      <w:r w:rsidRPr="00914C0D">
        <w:rPr>
          <w:rFonts w:ascii="Times New Roman" w:hAnsi="Times New Roman"/>
          <w:lang w:val="ro-RO"/>
        </w:rPr>
        <w:t>scheletici, trombocite, rinichi, plămân şi cerebel. Efectul tadalafilulu</w:t>
      </w:r>
      <w:r w:rsidR="006F0ACF" w:rsidRPr="00914C0D">
        <w:rPr>
          <w:rFonts w:ascii="Times New Roman" w:hAnsi="Times New Roman"/>
          <w:lang w:val="ro-RO"/>
        </w:rPr>
        <w:t xml:space="preserve">i asupra PDE5 este mai puternic </w:t>
      </w:r>
      <w:r w:rsidRPr="00914C0D">
        <w:rPr>
          <w:rFonts w:ascii="Times New Roman" w:hAnsi="Times New Roman"/>
          <w:lang w:val="ro-RO"/>
        </w:rPr>
        <w:t xml:space="preserve">decât efectul asupra altor fosfodiesteraze. Tadalafil este de </w:t>
      </w:r>
      <w:r w:rsidR="003B58A6" w:rsidRPr="00914C0D">
        <w:rPr>
          <w:rFonts w:ascii="Times New Roman" w:hAnsi="Times New Roman"/>
          <w:lang w:val="ro-RO"/>
        </w:rPr>
        <w:t>&gt; 1</w:t>
      </w:r>
      <w:r w:rsidRPr="00914C0D">
        <w:rPr>
          <w:rFonts w:ascii="Times New Roman" w:hAnsi="Times New Roman"/>
          <w:lang w:val="ro-RO"/>
        </w:rPr>
        <w:t>0000 ori</w:t>
      </w:r>
      <w:r w:rsidR="006F0ACF" w:rsidRPr="00914C0D">
        <w:rPr>
          <w:rFonts w:ascii="Times New Roman" w:hAnsi="Times New Roman"/>
          <w:lang w:val="ro-RO"/>
        </w:rPr>
        <w:t xml:space="preserve"> mai selectiv pentru PDE5 decât </w:t>
      </w:r>
      <w:r w:rsidRPr="00914C0D">
        <w:rPr>
          <w:rFonts w:ascii="Times New Roman" w:hAnsi="Times New Roman"/>
          <w:lang w:val="ro-RO"/>
        </w:rPr>
        <w:t xml:space="preserve">pentru PDE1, PDE2 şi PDE4, enzime care se găsesc în cord, creier, vasele </w:t>
      </w:r>
      <w:r w:rsidR="006F0ACF" w:rsidRPr="00914C0D">
        <w:rPr>
          <w:rFonts w:ascii="Times New Roman" w:hAnsi="Times New Roman"/>
          <w:lang w:val="ro-RO"/>
        </w:rPr>
        <w:t xml:space="preserve">de sânge, ficat şi alte </w:t>
      </w:r>
      <w:r w:rsidR="006F0ACF" w:rsidRPr="00914C0D">
        <w:rPr>
          <w:rFonts w:ascii="Times New Roman" w:hAnsi="Times New Roman"/>
          <w:lang w:val="ro-RO"/>
        </w:rPr>
        <w:lastRenderedPageBreak/>
        <w:t xml:space="preserve">organe. </w:t>
      </w:r>
      <w:r w:rsidRPr="00914C0D">
        <w:rPr>
          <w:rFonts w:ascii="Times New Roman" w:hAnsi="Times New Roman"/>
          <w:lang w:val="ro-RO"/>
        </w:rPr>
        <w:t xml:space="preserve">Tadalafil este de </w:t>
      </w:r>
      <w:r w:rsidR="003B58A6" w:rsidRPr="00914C0D">
        <w:rPr>
          <w:rFonts w:ascii="Times New Roman" w:hAnsi="Times New Roman"/>
          <w:lang w:val="ro-RO"/>
        </w:rPr>
        <w:t>&gt; 1</w:t>
      </w:r>
      <w:r w:rsidRPr="00914C0D">
        <w:rPr>
          <w:rFonts w:ascii="Times New Roman" w:hAnsi="Times New Roman"/>
          <w:lang w:val="ro-RO"/>
        </w:rPr>
        <w:t>0000 ori mai selectiv pentru PDE5 decât pentru PDE3,</w:t>
      </w:r>
      <w:r w:rsidR="006F0ACF" w:rsidRPr="00914C0D">
        <w:rPr>
          <w:rFonts w:ascii="Times New Roman" w:hAnsi="Times New Roman"/>
          <w:lang w:val="ro-RO"/>
        </w:rPr>
        <w:t xml:space="preserve"> enzimă care se găseşte în cord </w:t>
      </w:r>
      <w:r w:rsidRPr="00914C0D">
        <w:rPr>
          <w:rFonts w:ascii="Times New Roman" w:hAnsi="Times New Roman"/>
          <w:lang w:val="ro-RO"/>
        </w:rPr>
        <w:t>şi în vasele de sânge.</w:t>
      </w:r>
    </w:p>
    <w:p w14:paraId="30404B03"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Selectivitatea pentru PDE5 în comparaţie cu PDE3</w:t>
      </w:r>
      <w:r w:rsidR="00995DCE" w:rsidRPr="00914C0D">
        <w:rPr>
          <w:rFonts w:ascii="Times New Roman" w:hAnsi="Times New Roman"/>
          <w:lang w:val="ro-RO"/>
        </w:rPr>
        <w:t xml:space="preserve"> </w:t>
      </w:r>
      <w:r w:rsidR="006F0ACF" w:rsidRPr="00914C0D">
        <w:rPr>
          <w:rFonts w:ascii="Times New Roman" w:hAnsi="Times New Roman"/>
          <w:lang w:val="ro-RO"/>
        </w:rPr>
        <w:t xml:space="preserve">este importantă pentru că PDE3 </w:t>
      </w:r>
      <w:r w:rsidRPr="00914C0D">
        <w:rPr>
          <w:rFonts w:ascii="Times New Roman" w:hAnsi="Times New Roman"/>
          <w:lang w:val="ro-RO"/>
        </w:rPr>
        <w:t xml:space="preserve">este o enzimă implicată în contractilitatea cardiacă. În plus, tadalafil </w:t>
      </w:r>
      <w:r w:rsidR="006F0ACF" w:rsidRPr="00914C0D">
        <w:rPr>
          <w:rFonts w:ascii="Times New Roman" w:hAnsi="Times New Roman"/>
          <w:lang w:val="ro-RO"/>
        </w:rPr>
        <w:t xml:space="preserve">este de aproximativ 700 ori mai </w:t>
      </w:r>
      <w:r w:rsidRPr="00914C0D">
        <w:rPr>
          <w:rFonts w:ascii="Times New Roman" w:hAnsi="Times New Roman"/>
          <w:lang w:val="ro-RO"/>
        </w:rPr>
        <w:t xml:space="preserve">selectiv pentru PDE5 decât pentru PDE6, enzimă care se găseşte în retină şi este responsabilă </w:t>
      </w:r>
      <w:r w:rsidR="006F0ACF" w:rsidRPr="00914C0D">
        <w:rPr>
          <w:rFonts w:ascii="Times New Roman" w:hAnsi="Times New Roman"/>
          <w:lang w:val="ro-RO"/>
        </w:rPr>
        <w:t xml:space="preserve">de </w:t>
      </w:r>
      <w:r w:rsidRPr="00914C0D">
        <w:rPr>
          <w:rFonts w:ascii="Times New Roman" w:hAnsi="Times New Roman"/>
          <w:lang w:val="ro-RO"/>
        </w:rPr>
        <w:t xml:space="preserve">fototransducţie. Tadalafil este, de asemenea, de </w:t>
      </w:r>
      <w:r w:rsidR="003B58A6" w:rsidRPr="00914C0D">
        <w:rPr>
          <w:rFonts w:ascii="Times New Roman" w:hAnsi="Times New Roman"/>
          <w:lang w:val="ro-RO"/>
        </w:rPr>
        <w:t>&gt; 1</w:t>
      </w:r>
      <w:r w:rsidRPr="00914C0D">
        <w:rPr>
          <w:rFonts w:ascii="Times New Roman" w:hAnsi="Times New Roman"/>
          <w:lang w:val="ro-RO"/>
        </w:rPr>
        <w:t>0000 ori mai selecti</w:t>
      </w:r>
      <w:r w:rsidR="006F0ACF" w:rsidRPr="00914C0D">
        <w:rPr>
          <w:rFonts w:ascii="Times New Roman" w:hAnsi="Times New Roman"/>
          <w:lang w:val="ro-RO"/>
        </w:rPr>
        <w:t xml:space="preserve">v pentru PDE5 decât pentru PDE7 </w:t>
      </w:r>
      <w:r w:rsidRPr="00914C0D">
        <w:rPr>
          <w:rFonts w:ascii="Times New Roman" w:hAnsi="Times New Roman"/>
          <w:lang w:val="ro-RO"/>
        </w:rPr>
        <w:t>până la PDE10.</w:t>
      </w:r>
    </w:p>
    <w:p w14:paraId="2D8A845D"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3604A832"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Eficacitate clinică şi siguranţă</w:t>
      </w:r>
    </w:p>
    <w:p w14:paraId="6BB559C8" w14:textId="77777777" w:rsidR="00AB7C72" w:rsidRPr="00914C0D" w:rsidRDefault="00AB7C72" w:rsidP="00914C0D">
      <w:pPr>
        <w:keepNext/>
        <w:keepLines/>
        <w:autoSpaceDE w:val="0"/>
        <w:autoSpaceDN w:val="0"/>
        <w:adjustRightInd w:val="0"/>
        <w:spacing w:after="0" w:line="240" w:lineRule="auto"/>
        <w:rPr>
          <w:rFonts w:ascii="Times New Roman" w:hAnsi="Times New Roman"/>
          <w:u w:val="single"/>
          <w:lang w:val="ro-RO"/>
        </w:rPr>
      </w:pPr>
    </w:p>
    <w:p w14:paraId="274242C5"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Pentru a defini perioada de răspuns la tadalafil, s-au efectuat trei studii clinice la 1054 pacienţi</w:t>
      </w:r>
      <w:r w:rsidR="006F0ACF" w:rsidRPr="00914C0D">
        <w:rPr>
          <w:rFonts w:ascii="Times New Roman" w:hAnsi="Times New Roman"/>
          <w:lang w:val="ro-RO"/>
        </w:rPr>
        <w:t xml:space="preserve">, în </w:t>
      </w:r>
      <w:r w:rsidRPr="00914C0D">
        <w:rPr>
          <w:rFonts w:ascii="Times New Roman" w:hAnsi="Times New Roman"/>
          <w:lang w:val="ro-RO"/>
        </w:rPr>
        <w:t>ambulator. Pentru tadalafil s-a demonstrat ameliorarea semnificativă sta</w:t>
      </w:r>
      <w:r w:rsidR="006F0ACF" w:rsidRPr="00914C0D">
        <w:rPr>
          <w:rFonts w:ascii="Times New Roman" w:hAnsi="Times New Roman"/>
          <w:lang w:val="ro-RO"/>
        </w:rPr>
        <w:t xml:space="preserve">tistic a funcţiei erectile şi a </w:t>
      </w:r>
      <w:r w:rsidRPr="00914C0D">
        <w:rPr>
          <w:rFonts w:ascii="Times New Roman" w:hAnsi="Times New Roman"/>
          <w:lang w:val="ro-RO"/>
        </w:rPr>
        <w:t>capacităţii de a avea un act sexual reuşit, timp de până la 36 ore după admini</w:t>
      </w:r>
      <w:r w:rsidR="006F0ACF" w:rsidRPr="00914C0D">
        <w:rPr>
          <w:rFonts w:ascii="Times New Roman" w:hAnsi="Times New Roman"/>
          <w:lang w:val="ro-RO"/>
        </w:rPr>
        <w:t xml:space="preserve">strare, precum şi a capacităţii </w:t>
      </w:r>
      <w:r w:rsidRPr="00914C0D">
        <w:rPr>
          <w:rFonts w:ascii="Times New Roman" w:hAnsi="Times New Roman"/>
          <w:lang w:val="ro-RO"/>
        </w:rPr>
        <w:t xml:space="preserve">pacienţilor de a obţine şi de a menţine erecţii pentru un act sexual reuşit, </w:t>
      </w:r>
      <w:r w:rsidR="006F0ACF" w:rsidRPr="00914C0D">
        <w:rPr>
          <w:rFonts w:ascii="Times New Roman" w:hAnsi="Times New Roman"/>
          <w:lang w:val="ro-RO"/>
        </w:rPr>
        <w:t xml:space="preserve">comparativ cu placebo, începând </w:t>
      </w:r>
      <w:r w:rsidRPr="00914C0D">
        <w:rPr>
          <w:rFonts w:ascii="Times New Roman" w:hAnsi="Times New Roman"/>
          <w:lang w:val="ro-RO"/>
        </w:rPr>
        <w:t>cel mai devreme de la 16 minute după administrare.</w:t>
      </w:r>
    </w:p>
    <w:p w14:paraId="340855CF"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3ED0C2A9"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administrat la subiecţi sănătoşi nu a produs diferenţe semnific</w:t>
      </w:r>
      <w:r w:rsidR="006F0ACF" w:rsidRPr="00914C0D">
        <w:rPr>
          <w:rFonts w:ascii="Times New Roman" w:hAnsi="Times New Roman"/>
          <w:lang w:val="ro-RO"/>
        </w:rPr>
        <w:t xml:space="preserve">ative comparativ cu placebo ale </w:t>
      </w:r>
      <w:r w:rsidRPr="00914C0D">
        <w:rPr>
          <w:rFonts w:ascii="Times New Roman" w:hAnsi="Times New Roman"/>
          <w:lang w:val="ro-RO"/>
        </w:rPr>
        <w:t>tensiunii arteriale sistolice şi diastolice (media scăderii maxime de 1,</w:t>
      </w:r>
      <w:r w:rsidR="006F0ACF" w:rsidRPr="00914C0D">
        <w:rPr>
          <w:rFonts w:ascii="Times New Roman" w:hAnsi="Times New Roman"/>
          <w:lang w:val="ro-RO"/>
        </w:rPr>
        <w:t xml:space="preserve">6 mmHg, respectiv de 0,8 mmHg), </w:t>
      </w:r>
      <w:r w:rsidRPr="00914C0D">
        <w:rPr>
          <w:rFonts w:ascii="Times New Roman" w:hAnsi="Times New Roman"/>
          <w:lang w:val="ro-RO"/>
        </w:rPr>
        <w:t>ale tensiunii arteriale sistolice şi diastolice în ortostatism (media scăderi</w:t>
      </w:r>
      <w:r w:rsidR="006F0ACF" w:rsidRPr="00914C0D">
        <w:rPr>
          <w:rFonts w:ascii="Times New Roman" w:hAnsi="Times New Roman"/>
          <w:lang w:val="ro-RO"/>
        </w:rPr>
        <w:t>i maxime de 0,2 mmHg, respective de 4,6 </w:t>
      </w:r>
      <w:r w:rsidRPr="00914C0D">
        <w:rPr>
          <w:rFonts w:ascii="Times New Roman" w:hAnsi="Times New Roman"/>
          <w:lang w:val="ro-RO"/>
        </w:rPr>
        <w:t>mmHg) şi nici o modificare semnificativă a frecvenţei cardiace.</w:t>
      </w:r>
    </w:p>
    <w:p w14:paraId="69C8ACC7"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529930E6"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Într-un studiu de evaluare a efectelor tadalafilului asupra vederii, f</w:t>
      </w:r>
      <w:r w:rsidR="006F0ACF" w:rsidRPr="00914C0D">
        <w:rPr>
          <w:rFonts w:ascii="Times New Roman" w:hAnsi="Times New Roman"/>
          <w:lang w:val="ro-RO"/>
        </w:rPr>
        <w:t xml:space="preserve">olosirea testului cu 100 nuanţe </w:t>
      </w:r>
      <w:r w:rsidRPr="00914C0D">
        <w:rPr>
          <w:rFonts w:ascii="Times New Roman" w:hAnsi="Times New Roman"/>
          <w:lang w:val="ro-RO"/>
        </w:rPr>
        <w:t>Farnsworth-Munsell nu a evidenţiat nici o diminuare a perceperii culo</w:t>
      </w:r>
      <w:r w:rsidR="006F0ACF" w:rsidRPr="00914C0D">
        <w:rPr>
          <w:rFonts w:ascii="Times New Roman" w:hAnsi="Times New Roman"/>
          <w:lang w:val="ro-RO"/>
        </w:rPr>
        <w:t xml:space="preserve">rilor (albastru/verde). Această </w:t>
      </w:r>
      <w:r w:rsidRPr="00914C0D">
        <w:rPr>
          <w:rFonts w:ascii="Times New Roman" w:hAnsi="Times New Roman"/>
          <w:lang w:val="ro-RO"/>
        </w:rPr>
        <w:t>constatare este concordantă cu afinitatea scăzută a tadalafilului pentru</w:t>
      </w:r>
      <w:r w:rsidR="006F0ACF" w:rsidRPr="00914C0D">
        <w:rPr>
          <w:rFonts w:ascii="Times New Roman" w:hAnsi="Times New Roman"/>
          <w:lang w:val="ro-RO"/>
        </w:rPr>
        <w:t xml:space="preserve"> PDE6 în comparaţie cu PDE5. În </w:t>
      </w:r>
      <w:r w:rsidRPr="00914C0D">
        <w:rPr>
          <w:rFonts w:ascii="Times New Roman" w:hAnsi="Times New Roman"/>
          <w:lang w:val="ro-RO"/>
        </w:rPr>
        <w:t>cadrul tuturor studiilor clinice, raportările de modificări ale vederii colorate au fost rare (</w:t>
      </w:r>
      <w:r w:rsidR="003B58A6" w:rsidRPr="00914C0D">
        <w:rPr>
          <w:rFonts w:ascii="Times New Roman" w:hAnsi="Times New Roman"/>
          <w:lang w:val="ro-RO"/>
        </w:rPr>
        <w:t>&lt; 0</w:t>
      </w:r>
      <w:r w:rsidRPr="00914C0D">
        <w:rPr>
          <w:rFonts w:ascii="Times New Roman" w:hAnsi="Times New Roman"/>
          <w:lang w:val="ro-RO"/>
        </w:rPr>
        <w:t>,1%).</w:t>
      </w:r>
    </w:p>
    <w:p w14:paraId="59F5C2E4"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44428EC7"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S-au efectuat trei studii la bărbaţi pentru a evalua efectul potenţial al tadalafil </w:t>
      </w:r>
      <w:r w:rsidR="007929F1" w:rsidRPr="00914C0D">
        <w:rPr>
          <w:rFonts w:ascii="Times New Roman" w:hAnsi="Times New Roman"/>
          <w:lang w:val="ro-RO"/>
        </w:rPr>
        <w:t>10 mg</w:t>
      </w:r>
      <w:r w:rsidRPr="00914C0D">
        <w:rPr>
          <w:rFonts w:ascii="Times New Roman" w:hAnsi="Times New Roman"/>
          <w:lang w:val="ro-RO"/>
        </w:rPr>
        <w:t xml:space="preserve"> (un stud</w:t>
      </w:r>
      <w:r w:rsidR="006F0ACF" w:rsidRPr="00914C0D">
        <w:rPr>
          <w:rFonts w:ascii="Times New Roman" w:hAnsi="Times New Roman"/>
          <w:lang w:val="ro-RO"/>
        </w:rPr>
        <w:t xml:space="preserve">iu de 6 luni) </w:t>
      </w:r>
      <w:r w:rsidRPr="00914C0D">
        <w:rPr>
          <w:rFonts w:ascii="Times New Roman" w:hAnsi="Times New Roman"/>
          <w:lang w:val="ro-RO"/>
        </w:rPr>
        <w:t xml:space="preserve">şi </w:t>
      </w:r>
      <w:r w:rsidR="007929F1" w:rsidRPr="00914C0D">
        <w:rPr>
          <w:rFonts w:ascii="Times New Roman" w:hAnsi="Times New Roman"/>
          <w:lang w:val="ro-RO"/>
        </w:rPr>
        <w:t>20 mg</w:t>
      </w:r>
      <w:r w:rsidRPr="00914C0D">
        <w:rPr>
          <w:rFonts w:ascii="Times New Roman" w:hAnsi="Times New Roman"/>
          <w:lang w:val="ro-RO"/>
        </w:rPr>
        <w:t xml:space="preserve"> (un studiu de 6 luni şi un studiu de 9 luni) asupra spermatogenezei, </w:t>
      </w:r>
      <w:r w:rsidR="006F0ACF" w:rsidRPr="00914C0D">
        <w:rPr>
          <w:rFonts w:ascii="Times New Roman" w:hAnsi="Times New Roman"/>
          <w:lang w:val="ro-RO"/>
        </w:rPr>
        <w:t xml:space="preserve">în cazul administrării zilnice. </w:t>
      </w:r>
      <w:r w:rsidRPr="00914C0D">
        <w:rPr>
          <w:rFonts w:ascii="Times New Roman" w:hAnsi="Times New Roman"/>
          <w:lang w:val="ro-RO"/>
        </w:rPr>
        <w:t>În două din aceste studii s-au observat scăderi ale numărului de s</w:t>
      </w:r>
      <w:r w:rsidR="006F0ACF" w:rsidRPr="00914C0D">
        <w:rPr>
          <w:rFonts w:ascii="Times New Roman" w:hAnsi="Times New Roman"/>
          <w:lang w:val="ro-RO"/>
        </w:rPr>
        <w:t xml:space="preserve">permatozoizi şi a concentraţiei </w:t>
      </w:r>
      <w:r w:rsidRPr="00914C0D">
        <w:rPr>
          <w:rFonts w:ascii="Times New Roman" w:hAnsi="Times New Roman"/>
          <w:lang w:val="ro-RO"/>
        </w:rPr>
        <w:t>spermatozoizilor datorate tadalafilului care nu au probabil relevanţă cl</w:t>
      </w:r>
      <w:r w:rsidR="006F0ACF" w:rsidRPr="00914C0D">
        <w:rPr>
          <w:rFonts w:ascii="Times New Roman" w:hAnsi="Times New Roman"/>
          <w:lang w:val="ro-RO"/>
        </w:rPr>
        <w:t xml:space="preserve">inică. Aceste efecte nu au fost </w:t>
      </w:r>
      <w:r w:rsidRPr="00914C0D">
        <w:rPr>
          <w:rFonts w:ascii="Times New Roman" w:hAnsi="Times New Roman"/>
          <w:lang w:val="ro-RO"/>
        </w:rPr>
        <w:t>asociate cu modificări ale altor parametri ca de exemplu motilitate, morfologie şi FSH.</w:t>
      </w:r>
    </w:p>
    <w:p w14:paraId="486C3BFD" w14:textId="77777777" w:rsidR="006F1CC8" w:rsidRPr="00914C0D" w:rsidRDefault="006F1CC8" w:rsidP="00914C0D">
      <w:pPr>
        <w:autoSpaceDE w:val="0"/>
        <w:autoSpaceDN w:val="0"/>
        <w:adjustRightInd w:val="0"/>
        <w:spacing w:after="0" w:line="240" w:lineRule="auto"/>
        <w:rPr>
          <w:rFonts w:ascii="Times New Roman" w:hAnsi="Times New Roman"/>
          <w:lang w:val="ro-RO"/>
        </w:rPr>
      </w:pPr>
    </w:p>
    <w:p w14:paraId="7B462EA0" w14:textId="77777777" w:rsidR="006F1CC8" w:rsidRPr="00914C0D" w:rsidRDefault="006F1CC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în doze de 2 până la 10</w:t>
      </w:r>
      <w:r w:rsidR="003B58A6" w:rsidRPr="00914C0D">
        <w:rPr>
          <w:rFonts w:ascii="Times New Roman" w:hAnsi="Times New Roman"/>
          <w:lang w:val="ro-RO"/>
        </w:rPr>
        <w:t>0 mg</w:t>
      </w:r>
      <w:r w:rsidRPr="00914C0D">
        <w:rPr>
          <w:rFonts w:ascii="Times New Roman" w:hAnsi="Times New Roman"/>
          <w:lang w:val="ro-RO"/>
        </w:rPr>
        <w:t xml:space="preserve"> a fost evaluat în 16 studii clinice care au înrolat 3250 de</w:t>
      </w:r>
      <w:r w:rsidR="006F0ACF" w:rsidRPr="00914C0D">
        <w:rPr>
          <w:rFonts w:ascii="Times New Roman" w:hAnsi="Times New Roman"/>
          <w:lang w:val="ro-RO"/>
        </w:rPr>
        <w:t xml:space="preserve"> pacienţi, </w:t>
      </w:r>
      <w:r w:rsidRPr="00914C0D">
        <w:rPr>
          <w:rFonts w:ascii="Times New Roman" w:hAnsi="Times New Roman"/>
          <w:lang w:val="ro-RO"/>
        </w:rPr>
        <w:t>inclusiv pacienţi cu disfuncţie erectilă de diferite grade de severitate</w:t>
      </w:r>
      <w:r w:rsidR="006F0ACF" w:rsidRPr="00914C0D">
        <w:rPr>
          <w:rFonts w:ascii="Times New Roman" w:hAnsi="Times New Roman"/>
          <w:lang w:val="ro-RO"/>
        </w:rPr>
        <w:t xml:space="preserve"> (uşoară, moderată, severă), cu </w:t>
      </w:r>
      <w:r w:rsidRPr="00914C0D">
        <w:rPr>
          <w:rFonts w:ascii="Times New Roman" w:hAnsi="Times New Roman"/>
          <w:lang w:val="ro-RO"/>
        </w:rPr>
        <w:t>etiologie diferită şi vârste diferite (cuprinse între 21 şi 82 de ani). Cei</w:t>
      </w:r>
      <w:r w:rsidR="006F0ACF" w:rsidRPr="00914C0D">
        <w:rPr>
          <w:rFonts w:ascii="Times New Roman" w:hAnsi="Times New Roman"/>
          <w:lang w:val="ro-RO"/>
        </w:rPr>
        <w:t xml:space="preserve"> mai mulţi pacienţi sufereau de </w:t>
      </w:r>
      <w:r w:rsidRPr="00914C0D">
        <w:rPr>
          <w:rFonts w:ascii="Times New Roman" w:hAnsi="Times New Roman"/>
          <w:lang w:val="ro-RO"/>
        </w:rPr>
        <w:t>disfuncţie erectilă de cel puţin 1 an. În studiile de eficacitate primară în</w:t>
      </w:r>
      <w:r w:rsidR="006F0ACF" w:rsidRPr="00914C0D">
        <w:rPr>
          <w:rFonts w:ascii="Times New Roman" w:hAnsi="Times New Roman"/>
          <w:lang w:val="ro-RO"/>
        </w:rPr>
        <w:t xml:space="preserve"> populaţia generală, 81% dintre </w:t>
      </w:r>
      <w:r w:rsidRPr="00914C0D">
        <w:rPr>
          <w:rFonts w:ascii="Times New Roman" w:hAnsi="Times New Roman"/>
          <w:lang w:val="ro-RO"/>
        </w:rPr>
        <w:t>pacienţi au raportat că administrarea tadalafil a fost urmată de îmbunătăţirea c</w:t>
      </w:r>
      <w:r w:rsidR="006F0ACF" w:rsidRPr="00914C0D">
        <w:rPr>
          <w:rFonts w:ascii="Times New Roman" w:hAnsi="Times New Roman"/>
          <w:lang w:val="ro-RO"/>
        </w:rPr>
        <w:t xml:space="preserve">alităţii erecţiilor, comparative </w:t>
      </w:r>
      <w:r w:rsidRPr="00914C0D">
        <w:rPr>
          <w:rFonts w:ascii="Times New Roman" w:hAnsi="Times New Roman"/>
          <w:lang w:val="ro-RO"/>
        </w:rPr>
        <w:t>cu 35% dintre cei care au primit placebo. De asemenea, pacienţii cu disfuncţie erectilă indiferent degradul de severitate a acesteia au raportat îmbunătăţirea calităţii erecţi</w:t>
      </w:r>
      <w:r w:rsidR="006F0ACF" w:rsidRPr="00914C0D">
        <w:rPr>
          <w:rFonts w:ascii="Times New Roman" w:hAnsi="Times New Roman"/>
          <w:lang w:val="ro-RO"/>
        </w:rPr>
        <w:t xml:space="preserve">ilor în timpul tratamentului cu </w:t>
      </w:r>
      <w:r w:rsidRPr="00914C0D">
        <w:rPr>
          <w:rFonts w:ascii="Times New Roman" w:hAnsi="Times New Roman"/>
          <w:lang w:val="ro-RO"/>
        </w:rPr>
        <w:t xml:space="preserve">tadalafil (86%, 83% şi 72% pentru cazurile cu disfuncţie erectilă uşoară, </w:t>
      </w:r>
      <w:r w:rsidR="006F0ACF" w:rsidRPr="00914C0D">
        <w:rPr>
          <w:rFonts w:ascii="Times New Roman" w:hAnsi="Times New Roman"/>
          <w:lang w:val="ro-RO"/>
        </w:rPr>
        <w:t xml:space="preserve">moderată şi, respectiv, severă, </w:t>
      </w:r>
      <w:r w:rsidRPr="00914C0D">
        <w:rPr>
          <w:rFonts w:ascii="Times New Roman" w:hAnsi="Times New Roman"/>
          <w:lang w:val="ro-RO"/>
        </w:rPr>
        <w:t xml:space="preserve">comparativ cu 45%, 42% şi 19% pentru grupurile respective care au </w:t>
      </w:r>
      <w:r w:rsidR="006F0ACF" w:rsidRPr="00914C0D">
        <w:rPr>
          <w:rFonts w:ascii="Times New Roman" w:hAnsi="Times New Roman"/>
          <w:lang w:val="ro-RO"/>
        </w:rPr>
        <w:t xml:space="preserve">primit placebo). În studiile de </w:t>
      </w:r>
      <w:r w:rsidRPr="00914C0D">
        <w:rPr>
          <w:rFonts w:ascii="Times New Roman" w:hAnsi="Times New Roman"/>
          <w:lang w:val="ro-RO"/>
        </w:rPr>
        <w:t>eficacitate primară, au fost reuşite 75% dintre încercările de act sexu</w:t>
      </w:r>
      <w:r w:rsidR="006F0ACF" w:rsidRPr="00914C0D">
        <w:rPr>
          <w:rFonts w:ascii="Times New Roman" w:hAnsi="Times New Roman"/>
          <w:lang w:val="ro-RO"/>
        </w:rPr>
        <w:t xml:space="preserve">al la pacienţii în tratament cu </w:t>
      </w:r>
      <w:r w:rsidRPr="00914C0D">
        <w:rPr>
          <w:rFonts w:ascii="Times New Roman" w:hAnsi="Times New Roman"/>
          <w:lang w:val="ro-RO"/>
        </w:rPr>
        <w:t>tadalafil, comparativ cu 32% în grupul cu placebo.</w:t>
      </w:r>
    </w:p>
    <w:p w14:paraId="4E77A889"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5F8965B6"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Într-un studiu clinic cu durata de 12 săptămâni, care a înrolat 186 pacienţi (1</w:t>
      </w:r>
      <w:r w:rsidR="006F0ACF" w:rsidRPr="00914C0D">
        <w:rPr>
          <w:rFonts w:ascii="Times New Roman" w:hAnsi="Times New Roman"/>
          <w:lang w:val="ro-RO"/>
        </w:rPr>
        <w:t xml:space="preserve">42 au utilizat tadalafil, 44 au </w:t>
      </w:r>
      <w:r w:rsidRPr="00914C0D">
        <w:rPr>
          <w:rFonts w:ascii="Times New Roman" w:hAnsi="Times New Roman"/>
          <w:lang w:val="ro-RO"/>
        </w:rPr>
        <w:t>utilizat placebo) cu disfuncţie erectilă secundară unui traumatism</w:t>
      </w:r>
      <w:r w:rsidR="006F0ACF" w:rsidRPr="00914C0D">
        <w:rPr>
          <w:rFonts w:ascii="Times New Roman" w:hAnsi="Times New Roman"/>
          <w:lang w:val="ro-RO"/>
        </w:rPr>
        <w:t xml:space="preserve"> spinal, tadalafil a determinat </w:t>
      </w:r>
      <w:r w:rsidRPr="00914C0D">
        <w:rPr>
          <w:rFonts w:ascii="Times New Roman" w:hAnsi="Times New Roman"/>
          <w:lang w:val="ro-RO"/>
        </w:rPr>
        <w:t>îmbunătăţirea semnificativă a funcţiei erectile, cu un procent mediu pe subi</w:t>
      </w:r>
      <w:r w:rsidR="006F0ACF" w:rsidRPr="00914C0D">
        <w:rPr>
          <w:rFonts w:ascii="Times New Roman" w:hAnsi="Times New Roman"/>
          <w:lang w:val="ro-RO"/>
        </w:rPr>
        <w:t xml:space="preserve">ect de încercări reuşite de act </w:t>
      </w:r>
      <w:r w:rsidRPr="00914C0D">
        <w:rPr>
          <w:rFonts w:ascii="Times New Roman" w:hAnsi="Times New Roman"/>
          <w:lang w:val="ro-RO"/>
        </w:rPr>
        <w:t xml:space="preserve">sexual de 48% pentru pacienţii care au utilizat tadalafil 10 sau </w:t>
      </w:r>
      <w:r w:rsidR="007929F1" w:rsidRPr="00914C0D">
        <w:rPr>
          <w:rFonts w:ascii="Times New Roman" w:hAnsi="Times New Roman"/>
          <w:lang w:val="ro-RO"/>
        </w:rPr>
        <w:t>20 mg</w:t>
      </w:r>
      <w:r w:rsidRPr="00914C0D">
        <w:rPr>
          <w:rFonts w:ascii="Times New Roman" w:hAnsi="Times New Roman"/>
          <w:lang w:val="ro-RO"/>
        </w:rPr>
        <w:t xml:space="preserve"> (</w:t>
      </w:r>
      <w:r w:rsidR="006F0ACF" w:rsidRPr="00914C0D">
        <w:rPr>
          <w:rFonts w:ascii="Times New Roman" w:hAnsi="Times New Roman"/>
          <w:lang w:val="ro-RO"/>
        </w:rPr>
        <w:t xml:space="preserve">doză flexibilă, administrare la </w:t>
      </w:r>
      <w:r w:rsidRPr="00914C0D">
        <w:rPr>
          <w:rFonts w:ascii="Times New Roman" w:hAnsi="Times New Roman"/>
          <w:lang w:val="ro-RO"/>
        </w:rPr>
        <w:t>nevoie) comparativ cu 17% la cei cu placebo.</w:t>
      </w:r>
    </w:p>
    <w:p w14:paraId="350FDE12"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3CC7220B"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Copii şi adolescenţi</w:t>
      </w:r>
    </w:p>
    <w:p w14:paraId="3E71E11B" w14:textId="77777777" w:rsidR="001A2F18" w:rsidRPr="00914C0D" w:rsidRDefault="001A2F18" w:rsidP="00914C0D">
      <w:pPr>
        <w:keepNext/>
        <w:keepLines/>
        <w:autoSpaceDE w:val="0"/>
        <w:autoSpaceDN w:val="0"/>
        <w:adjustRightInd w:val="0"/>
        <w:spacing w:after="0" w:line="240" w:lineRule="auto"/>
        <w:rPr>
          <w:rFonts w:ascii="Times New Roman" w:hAnsi="Times New Roman"/>
          <w:u w:val="single"/>
          <w:lang w:val="ro-RO"/>
        </w:rPr>
      </w:pPr>
    </w:p>
    <w:p w14:paraId="31D58BDF" w14:textId="77777777" w:rsidR="001A2F18" w:rsidRPr="00914C0D" w:rsidRDefault="001A2F18"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A fost desfășurat un singur studiu clinic care a inclus copii și adolescenți cu sindrom de Distrofie Musculară Duchene (DMD) în care nu a fost demonstrată eficacitatea. Studiul cu tadalafil randomizat, dublu-orb, controlat placebo, cu 3 brațe paralele de tratament care a inclus 331 de băieți cu vârste cuprinse între 7-14 ani cu sindrom DMD primind concomitent terapie cu corticosteroizi. Studiul a </w:t>
      </w:r>
      <w:r w:rsidRPr="00914C0D">
        <w:rPr>
          <w:rFonts w:ascii="Times New Roman" w:hAnsi="Times New Roman"/>
          <w:lang w:val="ro-RO"/>
        </w:rPr>
        <w:lastRenderedPageBreak/>
        <w:t>inclus o perioadă dublu-orb de 48 de săptămâni</w:t>
      </w:r>
      <w:r w:rsidR="003B58A6" w:rsidRPr="00914C0D">
        <w:rPr>
          <w:rFonts w:ascii="Times New Roman" w:hAnsi="Times New Roman"/>
          <w:lang w:val="ro-RO"/>
        </w:rPr>
        <w:t xml:space="preserve"> </w:t>
      </w:r>
      <w:r w:rsidRPr="00914C0D">
        <w:rPr>
          <w:rFonts w:ascii="Times New Roman" w:hAnsi="Times New Roman"/>
          <w:lang w:val="ro-RO"/>
        </w:rPr>
        <w:t>în care pacienții au fost randomizați pentru a primi terapie cu tadalafil 0,3mg/kg, tadalafil 0,6mg/kg și placebo zilnic. Tadalafil nu a demonstrat eficacitate pentru ameliorarea afectării abilităţii locomotorii măsurate prin distanţa parcursăîn mers timp de 6 minute (6MWD): diferenţa medie a valorilor pătratelor minime ale 6MWD după 48 de săptămâni de tratament a fost -51,</w:t>
      </w:r>
      <w:r w:rsidR="003B58A6" w:rsidRPr="00914C0D">
        <w:rPr>
          <w:rFonts w:ascii="Times New Roman" w:hAnsi="Times New Roman"/>
          <w:lang w:val="ro-RO"/>
        </w:rPr>
        <w:t>0 m</w:t>
      </w:r>
      <w:r w:rsidRPr="00914C0D">
        <w:rPr>
          <w:rFonts w:ascii="Times New Roman" w:hAnsi="Times New Roman"/>
          <w:lang w:val="ro-RO"/>
        </w:rPr>
        <w:t xml:space="preserve"> în grupul placebo, comparativ cu -64.</w:t>
      </w:r>
      <w:r w:rsidR="003B58A6" w:rsidRPr="00914C0D">
        <w:rPr>
          <w:rFonts w:ascii="Times New Roman" w:hAnsi="Times New Roman"/>
          <w:lang w:val="ro-RO"/>
        </w:rPr>
        <w:t>7 m</w:t>
      </w:r>
      <w:r w:rsidRPr="00914C0D">
        <w:rPr>
          <w:rFonts w:ascii="Times New Roman" w:hAnsi="Times New Roman"/>
          <w:lang w:val="ro-RO"/>
        </w:rPr>
        <w:t xml:space="preserve"> în grupul care a primit tadalafil 0,</w:t>
      </w:r>
      <w:r w:rsidR="003B58A6" w:rsidRPr="00914C0D">
        <w:rPr>
          <w:rFonts w:ascii="Times New Roman" w:hAnsi="Times New Roman"/>
          <w:lang w:val="ro-RO"/>
        </w:rPr>
        <w:t>3 mg</w:t>
      </w:r>
      <w:r w:rsidRPr="00914C0D">
        <w:rPr>
          <w:rFonts w:ascii="Times New Roman" w:hAnsi="Times New Roman"/>
          <w:lang w:val="ro-RO"/>
        </w:rPr>
        <w:t>/kgc (p</w:t>
      </w:r>
      <w:r w:rsidR="003B58A6" w:rsidRPr="00914C0D">
        <w:rPr>
          <w:rFonts w:ascii="Times New Roman" w:hAnsi="Times New Roman"/>
          <w:lang w:val="ro-RO"/>
        </w:rPr>
        <w:t xml:space="preserve"> = </w:t>
      </w:r>
      <w:r w:rsidRPr="00914C0D">
        <w:rPr>
          <w:rFonts w:ascii="Times New Roman" w:hAnsi="Times New Roman"/>
          <w:lang w:val="ro-RO"/>
        </w:rPr>
        <w:t>0,307) şi -59,</w:t>
      </w:r>
      <w:r w:rsidR="003B58A6" w:rsidRPr="00914C0D">
        <w:rPr>
          <w:rFonts w:ascii="Times New Roman" w:hAnsi="Times New Roman"/>
          <w:lang w:val="ro-RO"/>
        </w:rPr>
        <w:t>1 m</w:t>
      </w:r>
      <w:r w:rsidRPr="00914C0D">
        <w:rPr>
          <w:rFonts w:ascii="Times New Roman" w:hAnsi="Times New Roman"/>
          <w:lang w:val="ro-RO"/>
        </w:rPr>
        <w:t xml:space="preserve"> în grupul care a primit tadalafil 0,</w:t>
      </w:r>
      <w:r w:rsidR="003B58A6" w:rsidRPr="00914C0D">
        <w:rPr>
          <w:rFonts w:ascii="Times New Roman" w:hAnsi="Times New Roman"/>
          <w:lang w:val="ro-RO"/>
        </w:rPr>
        <w:t>6 mg</w:t>
      </w:r>
      <w:r w:rsidRPr="00914C0D">
        <w:rPr>
          <w:rFonts w:ascii="Times New Roman" w:hAnsi="Times New Roman"/>
          <w:lang w:val="ro-RO"/>
        </w:rPr>
        <w:t>/kgc (p</w:t>
      </w:r>
      <w:r w:rsidR="003B58A6" w:rsidRPr="00914C0D">
        <w:rPr>
          <w:rFonts w:ascii="Times New Roman" w:hAnsi="Times New Roman"/>
          <w:lang w:val="ro-RO"/>
        </w:rPr>
        <w:t xml:space="preserve"> = </w:t>
      </w:r>
      <w:r w:rsidRPr="00914C0D">
        <w:rPr>
          <w:rFonts w:ascii="Times New Roman" w:hAnsi="Times New Roman"/>
          <w:lang w:val="ro-RO"/>
        </w:rPr>
        <w:t>0,538). În plus, nu au existat dovezi ale eficacității nici în urma vreunei analize secundare realizate în acest studiu. Rezultatele globale privind siguranța obținute în urma acestui studiu sunt în general în acord cu profilul de siguranță cunoscut al tadalafil și cu</w:t>
      </w:r>
      <w:r w:rsidR="003B58A6" w:rsidRPr="00914C0D">
        <w:rPr>
          <w:rFonts w:ascii="Times New Roman" w:hAnsi="Times New Roman"/>
          <w:lang w:val="ro-RO"/>
        </w:rPr>
        <w:t xml:space="preserve"> </w:t>
      </w:r>
      <w:r w:rsidRPr="00914C0D">
        <w:rPr>
          <w:rFonts w:ascii="Times New Roman" w:hAnsi="Times New Roman"/>
          <w:lang w:val="ro-RO"/>
        </w:rPr>
        <w:t>evenimentele adverse (EA) preconizate pentru o populație pediatrică cu sindorm DMD și în tratament cu corticosteroizi.</w:t>
      </w:r>
    </w:p>
    <w:p w14:paraId="6863B34A" w14:textId="77777777" w:rsidR="001A2F18" w:rsidRPr="00914C0D" w:rsidRDefault="001A2F18" w:rsidP="00914C0D">
      <w:pPr>
        <w:keepNext/>
        <w:keepLines/>
        <w:autoSpaceDE w:val="0"/>
        <w:autoSpaceDN w:val="0"/>
        <w:adjustRightInd w:val="0"/>
        <w:spacing w:after="0" w:line="240" w:lineRule="auto"/>
        <w:rPr>
          <w:rFonts w:ascii="Times New Roman" w:hAnsi="Times New Roman"/>
          <w:u w:val="single"/>
          <w:lang w:val="ro-RO"/>
        </w:rPr>
      </w:pPr>
    </w:p>
    <w:p w14:paraId="53E21073"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Agenţia Europeană a Medicamentului a amânat obligaţia de depunere a </w:t>
      </w:r>
      <w:r w:rsidR="006F0ACF" w:rsidRPr="00914C0D">
        <w:rPr>
          <w:rFonts w:ascii="Times New Roman" w:hAnsi="Times New Roman"/>
          <w:lang w:val="ro-RO"/>
        </w:rPr>
        <w:t xml:space="preserve">datelor din studiile la care au </w:t>
      </w:r>
      <w:r w:rsidRPr="00914C0D">
        <w:rPr>
          <w:rFonts w:ascii="Times New Roman" w:hAnsi="Times New Roman"/>
          <w:lang w:val="ro-RO"/>
        </w:rPr>
        <w:t>participat sub-grupuri de copii şi adolescenţi, pentru tratamentul disfuncţ</w:t>
      </w:r>
      <w:r w:rsidR="006F0ACF" w:rsidRPr="00914C0D">
        <w:rPr>
          <w:rFonts w:ascii="Times New Roman" w:hAnsi="Times New Roman"/>
          <w:lang w:val="ro-RO"/>
        </w:rPr>
        <w:t xml:space="preserve">iei erectile. Pentru informaţii </w:t>
      </w:r>
      <w:r w:rsidRPr="00914C0D">
        <w:rPr>
          <w:rFonts w:ascii="Times New Roman" w:hAnsi="Times New Roman"/>
          <w:lang w:val="ro-RO"/>
        </w:rPr>
        <w:t xml:space="preserve">despre utilizarea la </w:t>
      </w:r>
      <w:r w:rsidR="006F0ACF" w:rsidRPr="00914C0D">
        <w:rPr>
          <w:rFonts w:ascii="Times New Roman" w:hAnsi="Times New Roman"/>
          <w:lang w:val="ro-RO"/>
        </w:rPr>
        <w:t>copii şi adolescenţi, vezi pct. </w:t>
      </w:r>
      <w:r w:rsidRPr="00914C0D">
        <w:rPr>
          <w:rFonts w:ascii="Times New Roman" w:hAnsi="Times New Roman"/>
          <w:lang w:val="ro-RO"/>
        </w:rPr>
        <w:t>4.2.</w:t>
      </w:r>
    </w:p>
    <w:p w14:paraId="229DDB34"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1CEF220D" w14:textId="77777777" w:rsidR="00DD27C6" w:rsidRPr="00914C0D" w:rsidRDefault="00DD27C6"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5.2</w:t>
      </w:r>
      <w:r w:rsidR="0073293D" w:rsidRPr="00914C0D">
        <w:rPr>
          <w:rFonts w:ascii="Times New Roman" w:hAnsi="Times New Roman"/>
          <w:b/>
          <w:bCs/>
          <w:lang w:val="ro-RO"/>
        </w:rPr>
        <w:tab/>
      </w:r>
      <w:r w:rsidRPr="00914C0D">
        <w:rPr>
          <w:rFonts w:ascii="Times New Roman" w:hAnsi="Times New Roman"/>
          <w:b/>
          <w:bCs/>
          <w:lang w:val="ro-RO"/>
        </w:rPr>
        <w:t>Proprietăţi farmacocinetice</w:t>
      </w:r>
    </w:p>
    <w:p w14:paraId="1CF9FD21"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3D709B81"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Absorbţie</w:t>
      </w:r>
    </w:p>
    <w:p w14:paraId="240A6667" w14:textId="77777777" w:rsidR="00AB7C72" w:rsidRPr="00914C0D" w:rsidRDefault="00AB7C72" w:rsidP="00914C0D">
      <w:pPr>
        <w:keepNext/>
        <w:keepLines/>
        <w:autoSpaceDE w:val="0"/>
        <w:autoSpaceDN w:val="0"/>
        <w:adjustRightInd w:val="0"/>
        <w:spacing w:after="0" w:line="240" w:lineRule="auto"/>
        <w:rPr>
          <w:rFonts w:ascii="Times New Roman" w:hAnsi="Times New Roman"/>
          <w:u w:val="single"/>
          <w:lang w:val="ro-RO"/>
        </w:rPr>
      </w:pPr>
    </w:p>
    <w:p w14:paraId="3E073C49"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se absoarbe uşor după administrare orală, iar media co</w:t>
      </w:r>
      <w:r w:rsidR="006F0ACF" w:rsidRPr="00914C0D">
        <w:rPr>
          <w:rFonts w:ascii="Times New Roman" w:hAnsi="Times New Roman"/>
          <w:lang w:val="ro-RO"/>
        </w:rPr>
        <w:t xml:space="preserve">ncentraţiilor plasmatice maxime </w:t>
      </w:r>
      <w:r w:rsidRPr="00914C0D">
        <w:rPr>
          <w:rFonts w:ascii="Times New Roman" w:hAnsi="Times New Roman"/>
          <w:lang w:val="ro-RO"/>
        </w:rPr>
        <w:t>observate (C</w:t>
      </w:r>
      <w:r w:rsidRPr="00914C0D">
        <w:rPr>
          <w:rFonts w:ascii="Times New Roman" w:hAnsi="Times New Roman"/>
          <w:vertAlign w:val="subscript"/>
          <w:lang w:val="ro-RO"/>
        </w:rPr>
        <w:t>max</w:t>
      </w:r>
      <w:r w:rsidRPr="00914C0D">
        <w:rPr>
          <w:rFonts w:ascii="Times New Roman" w:hAnsi="Times New Roman"/>
          <w:lang w:val="ro-RO"/>
        </w:rPr>
        <w:t>) se realizează la un timp mediu de 2 ore după administrare.</w:t>
      </w:r>
      <w:r w:rsidR="006F0ACF" w:rsidRPr="00914C0D">
        <w:rPr>
          <w:rFonts w:ascii="Times New Roman" w:hAnsi="Times New Roman"/>
          <w:lang w:val="ro-RO"/>
        </w:rPr>
        <w:t xml:space="preserve"> Biodisponibilitatea absolută a </w:t>
      </w:r>
      <w:r w:rsidRPr="00914C0D">
        <w:rPr>
          <w:rFonts w:ascii="Times New Roman" w:hAnsi="Times New Roman"/>
          <w:lang w:val="ro-RO"/>
        </w:rPr>
        <w:t>tadalafil după administrarea orală nu a</w:t>
      </w:r>
      <w:r w:rsidR="006F0ACF" w:rsidRPr="00914C0D">
        <w:rPr>
          <w:rFonts w:ascii="Times New Roman" w:hAnsi="Times New Roman"/>
          <w:lang w:val="ro-RO"/>
        </w:rPr>
        <w:t xml:space="preserve"> fost determinată. </w:t>
      </w:r>
      <w:r w:rsidRPr="00914C0D">
        <w:rPr>
          <w:rFonts w:ascii="Times New Roman" w:hAnsi="Times New Roman"/>
          <w:lang w:val="ro-RO"/>
        </w:rPr>
        <w:t>Viteza şi gradul de absorbţie ale tadalafilului nu sunt influenţate de aliment</w:t>
      </w:r>
      <w:r w:rsidR="006F0ACF" w:rsidRPr="00914C0D">
        <w:rPr>
          <w:rFonts w:ascii="Times New Roman" w:hAnsi="Times New Roman"/>
          <w:lang w:val="ro-RO"/>
        </w:rPr>
        <w:t xml:space="preserve">e, astfel că tadalafil poate fi </w:t>
      </w:r>
      <w:r w:rsidRPr="00914C0D">
        <w:rPr>
          <w:rFonts w:ascii="Times New Roman" w:hAnsi="Times New Roman"/>
          <w:lang w:val="ro-RO"/>
        </w:rPr>
        <w:t>administrat cu sau fără alimente. Momentul administrării (dimineaţa sau</w:t>
      </w:r>
      <w:r w:rsidR="006F0ACF" w:rsidRPr="00914C0D">
        <w:rPr>
          <w:rFonts w:ascii="Times New Roman" w:hAnsi="Times New Roman"/>
          <w:lang w:val="ro-RO"/>
        </w:rPr>
        <w:t xml:space="preserve"> seara) nu are efecte relevante </w:t>
      </w:r>
      <w:r w:rsidRPr="00914C0D">
        <w:rPr>
          <w:rFonts w:ascii="Times New Roman" w:hAnsi="Times New Roman"/>
          <w:lang w:val="ro-RO"/>
        </w:rPr>
        <w:t>clinic asupra proporţiei şi gradului absorbţiei.</w:t>
      </w:r>
    </w:p>
    <w:p w14:paraId="36A07F35"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463CE10E"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Distribuţie</w:t>
      </w:r>
    </w:p>
    <w:p w14:paraId="2892B6E5" w14:textId="77777777" w:rsidR="00AB7C72" w:rsidRPr="00914C0D" w:rsidRDefault="00AB7C72" w:rsidP="00914C0D">
      <w:pPr>
        <w:keepNext/>
        <w:keepLines/>
        <w:autoSpaceDE w:val="0"/>
        <w:autoSpaceDN w:val="0"/>
        <w:adjustRightInd w:val="0"/>
        <w:spacing w:after="0" w:line="240" w:lineRule="auto"/>
        <w:rPr>
          <w:rFonts w:ascii="Times New Roman" w:hAnsi="Times New Roman"/>
          <w:u w:val="single"/>
          <w:lang w:val="ro-RO"/>
        </w:rPr>
      </w:pPr>
    </w:p>
    <w:p w14:paraId="1F7F3CBF"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Volumul mediu de distribuţie este de aproximativ 6</w:t>
      </w:r>
      <w:r w:rsidR="003B58A6" w:rsidRPr="00914C0D">
        <w:rPr>
          <w:rFonts w:ascii="Times New Roman" w:hAnsi="Times New Roman"/>
          <w:lang w:val="ro-RO"/>
        </w:rPr>
        <w:t>3 l</w:t>
      </w:r>
      <w:r w:rsidRPr="00914C0D">
        <w:rPr>
          <w:rFonts w:ascii="Times New Roman" w:hAnsi="Times New Roman"/>
          <w:lang w:val="ro-RO"/>
        </w:rPr>
        <w:t xml:space="preserve">, indicând faptul </w:t>
      </w:r>
      <w:r w:rsidR="006F0ACF" w:rsidRPr="00914C0D">
        <w:rPr>
          <w:rFonts w:ascii="Times New Roman" w:hAnsi="Times New Roman"/>
          <w:lang w:val="ro-RO"/>
        </w:rPr>
        <w:t xml:space="preserve">că tadalafilul se distribuie în </w:t>
      </w:r>
      <w:r w:rsidRPr="00914C0D">
        <w:rPr>
          <w:rFonts w:ascii="Times New Roman" w:hAnsi="Times New Roman"/>
          <w:lang w:val="ro-RO"/>
        </w:rPr>
        <w:t>ţesuturi. La concentraţiile terapeutice, 94% din tadalafilul din plasmă est</w:t>
      </w:r>
      <w:r w:rsidR="006F0ACF" w:rsidRPr="00914C0D">
        <w:rPr>
          <w:rFonts w:ascii="Times New Roman" w:hAnsi="Times New Roman"/>
          <w:lang w:val="ro-RO"/>
        </w:rPr>
        <w:t xml:space="preserve">e legat de proteine. Legarea de </w:t>
      </w:r>
      <w:r w:rsidRPr="00914C0D">
        <w:rPr>
          <w:rFonts w:ascii="Times New Roman" w:hAnsi="Times New Roman"/>
          <w:lang w:val="ro-RO"/>
        </w:rPr>
        <w:t>proteine nu este afectată de disfuncţia renală.</w:t>
      </w:r>
    </w:p>
    <w:p w14:paraId="6F4A1EC9"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sperma subiecţilor sănătoşi apare mai puţin de 0,0005% din doza administrată.</w:t>
      </w:r>
    </w:p>
    <w:p w14:paraId="098BF617"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596C8794" w14:textId="77777777" w:rsidR="00DD27C6" w:rsidRPr="00914C0D" w:rsidRDefault="00E13574"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Metabolizare</w:t>
      </w:r>
    </w:p>
    <w:p w14:paraId="339A0D96" w14:textId="77777777" w:rsidR="00AB7C72" w:rsidRPr="00914C0D" w:rsidRDefault="00AB7C72" w:rsidP="00914C0D">
      <w:pPr>
        <w:keepNext/>
        <w:keepLines/>
        <w:autoSpaceDE w:val="0"/>
        <w:autoSpaceDN w:val="0"/>
        <w:adjustRightInd w:val="0"/>
        <w:spacing w:after="0" w:line="240" w:lineRule="auto"/>
        <w:rPr>
          <w:rFonts w:ascii="Times New Roman" w:hAnsi="Times New Roman"/>
          <w:u w:val="single"/>
          <w:lang w:val="ro-RO"/>
        </w:rPr>
      </w:pPr>
    </w:p>
    <w:p w14:paraId="3807FEA5"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Tadalafil este metabolizat predominant de către citocromul P450 (</w:t>
      </w:r>
      <w:r w:rsidR="006F0ACF" w:rsidRPr="00914C0D">
        <w:rPr>
          <w:rFonts w:ascii="Times New Roman" w:hAnsi="Times New Roman"/>
          <w:lang w:val="ro-RO"/>
        </w:rPr>
        <w:t xml:space="preserve">CYP) izoenzima 3A4. Metabolitul </w:t>
      </w:r>
      <w:r w:rsidRPr="00914C0D">
        <w:rPr>
          <w:rFonts w:ascii="Times New Roman" w:hAnsi="Times New Roman"/>
          <w:lang w:val="ro-RO"/>
        </w:rPr>
        <w:t>circulant major este metilcatecol glucuronidul. Acest metabolit este de c</w:t>
      </w:r>
      <w:r w:rsidR="006F0ACF" w:rsidRPr="00914C0D">
        <w:rPr>
          <w:rFonts w:ascii="Times New Roman" w:hAnsi="Times New Roman"/>
          <w:lang w:val="ro-RO"/>
        </w:rPr>
        <w:t xml:space="preserve">el puţin 13000 de ori mai puţin </w:t>
      </w:r>
      <w:r w:rsidRPr="00914C0D">
        <w:rPr>
          <w:rFonts w:ascii="Times New Roman" w:hAnsi="Times New Roman"/>
          <w:lang w:val="ro-RO"/>
        </w:rPr>
        <w:t>selectiv decât tadalafilul pentru PDE5. În consecinţă, nu este de aşteptat s</w:t>
      </w:r>
      <w:r w:rsidR="006F0ACF" w:rsidRPr="00914C0D">
        <w:rPr>
          <w:rFonts w:ascii="Times New Roman" w:hAnsi="Times New Roman"/>
          <w:lang w:val="ro-RO"/>
        </w:rPr>
        <w:t xml:space="preserve">ă fie activ din punct de vedere </w:t>
      </w:r>
      <w:r w:rsidRPr="00914C0D">
        <w:rPr>
          <w:rFonts w:ascii="Times New Roman" w:hAnsi="Times New Roman"/>
          <w:lang w:val="ro-RO"/>
        </w:rPr>
        <w:t>clinic, la concentraţiile de metabolit constatate.</w:t>
      </w:r>
    </w:p>
    <w:p w14:paraId="25C0E0E7"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7380B30A"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Eliminare</w:t>
      </w:r>
    </w:p>
    <w:p w14:paraId="2B617E85" w14:textId="77777777" w:rsidR="00AB7C72" w:rsidRPr="00914C0D" w:rsidRDefault="00AB7C72" w:rsidP="00914C0D">
      <w:pPr>
        <w:keepNext/>
        <w:keepLines/>
        <w:autoSpaceDE w:val="0"/>
        <w:autoSpaceDN w:val="0"/>
        <w:adjustRightInd w:val="0"/>
        <w:spacing w:after="0" w:line="240" w:lineRule="auto"/>
        <w:rPr>
          <w:rFonts w:ascii="Times New Roman" w:hAnsi="Times New Roman"/>
          <w:u w:val="single"/>
          <w:lang w:val="ro-RO"/>
        </w:rPr>
      </w:pPr>
    </w:p>
    <w:p w14:paraId="563F7FC5"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Clearance-ul oral </w:t>
      </w:r>
      <w:r w:rsidR="006F0ACF" w:rsidRPr="00914C0D">
        <w:rPr>
          <w:rFonts w:ascii="Times New Roman" w:hAnsi="Times New Roman"/>
          <w:lang w:val="ro-RO"/>
        </w:rPr>
        <w:t>mediu al tadalafilului este 2,5 </w:t>
      </w:r>
      <w:r w:rsidRPr="00914C0D">
        <w:rPr>
          <w:rFonts w:ascii="Times New Roman" w:hAnsi="Times New Roman"/>
          <w:lang w:val="ro-RO"/>
        </w:rPr>
        <w:t xml:space="preserve">l/oră şi timpul mediu </w:t>
      </w:r>
      <w:r w:rsidR="006F0ACF" w:rsidRPr="00914C0D">
        <w:rPr>
          <w:rFonts w:ascii="Times New Roman" w:hAnsi="Times New Roman"/>
          <w:lang w:val="ro-RO"/>
        </w:rPr>
        <w:t xml:space="preserve">de înjumătăţire plasmatică prin </w:t>
      </w:r>
      <w:r w:rsidRPr="00914C0D">
        <w:rPr>
          <w:rFonts w:ascii="Times New Roman" w:hAnsi="Times New Roman"/>
          <w:lang w:val="ro-RO"/>
        </w:rPr>
        <w:t>eliminare este de 17,5 ore la subiecţii sănătoşi. Tadalafilul se e</w:t>
      </w:r>
      <w:r w:rsidR="006F0ACF" w:rsidRPr="00914C0D">
        <w:rPr>
          <w:rFonts w:ascii="Times New Roman" w:hAnsi="Times New Roman"/>
          <w:lang w:val="ro-RO"/>
        </w:rPr>
        <w:t xml:space="preserve">xcretă predominant sub formă de </w:t>
      </w:r>
      <w:r w:rsidRPr="00914C0D">
        <w:rPr>
          <w:rFonts w:ascii="Times New Roman" w:hAnsi="Times New Roman"/>
          <w:lang w:val="ro-RO"/>
        </w:rPr>
        <w:t>metaboliţi inactivi, în principal în materiile fecale (aproximativ 61% di</w:t>
      </w:r>
      <w:r w:rsidR="006F0ACF" w:rsidRPr="00914C0D">
        <w:rPr>
          <w:rFonts w:ascii="Times New Roman" w:hAnsi="Times New Roman"/>
          <w:lang w:val="ro-RO"/>
        </w:rPr>
        <w:t xml:space="preserve">n doză) şi într-o proporţie mai </w:t>
      </w:r>
      <w:r w:rsidRPr="00914C0D">
        <w:rPr>
          <w:rFonts w:ascii="Times New Roman" w:hAnsi="Times New Roman"/>
          <w:lang w:val="ro-RO"/>
        </w:rPr>
        <w:t>mică în urină (aproximativ 36% din doză).</w:t>
      </w:r>
    </w:p>
    <w:p w14:paraId="5D157F08"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1CB74746"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Liniaritate/non-liniaritate</w:t>
      </w:r>
    </w:p>
    <w:p w14:paraId="3E361B73" w14:textId="77777777" w:rsidR="00AB7C72" w:rsidRPr="00914C0D" w:rsidRDefault="00AB7C72" w:rsidP="00914C0D">
      <w:pPr>
        <w:keepNext/>
        <w:keepLines/>
        <w:autoSpaceDE w:val="0"/>
        <w:autoSpaceDN w:val="0"/>
        <w:adjustRightInd w:val="0"/>
        <w:spacing w:after="0" w:line="240" w:lineRule="auto"/>
        <w:rPr>
          <w:rFonts w:ascii="Times New Roman" w:hAnsi="Times New Roman"/>
          <w:u w:val="single"/>
          <w:lang w:val="ro-RO"/>
        </w:rPr>
      </w:pPr>
    </w:p>
    <w:p w14:paraId="3CC7EE82"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Farmacocinetica tadalafilului la subiecţii sănătoşi este liniară sub aspectul t</w:t>
      </w:r>
      <w:r w:rsidR="006F0ACF" w:rsidRPr="00914C0D">
        <w:rPr>
          <w:rFonts w:ascii="Times New Roman" w:hAnsi="Times New Roman"/>
          <w:lang w:val="ro-RO"/>
        </w:rPr>
        <w:t xml:space="preserve">impului şi dozei. În intervalul </w:t>
      </w:r>
      <w:r w:rsidRPr="00914C0D">
        <w:rPr>
          <w:rFonts w:ascii="Times New Roman" w:hAnsi="Times New Roman"/>
          <w:lang w:val="ro-RO"/>
        </w:rPr>
        <w:t xml:space="preserve">de doze de la </w:t>
      </w:r>
      <w:r w:rsidR="007929F1" w:rsidRPr="00914C0D">
        <w:rPr>
          <w:rFonts w:ascii="Times New Roman" w:hAnsi="Times New Roman"/>
          <w:lang w:val="ro-RO"/>
        </w:rPr>
        <w:t>2,5 mg</w:t>
      </w:r>
      <w:r w:rsidRPr="00914C0D">
        <w:rPr>
          <w:rFonts w:ascii="Times New Roman" w:hAnsi="Times New Roman"/>
          <w:lang w:val="ro-RO"/>
        </w:rPr>
        <w:t xml:space="preserve"> până la </w:t>
      </w:r>
      <w:r w:rsidR="007929F1" w:rsidRPr="00914C0D">
        <w:rPr>
          <w:rFonts w:ascii="Times New Roman" w:hAnsi="Times New Roman"/>
          <w:lang w:val="ro-RO"/>
        </w:rPr>
        <w:t>20 mg</w:t>
      </w:r>
      <w:r w:rsidRPr="00914C0D">
        <w:rPr>
          <w:rFonts w:ascii="Times New Roman" w:hAnsi="Times New Roman"/>
          <w:lang w:val="ro-RO"/>
        </w:rPr>
        <w:t>, expunerea (ASC) creşte propo</w:t>
      </w:r>
      <w:r w:rsidR="006F0ACF" w:rsidRPr="00914C0D">
        <w:rPr>
          <w:rFonts w:ascii="Times New Roman" w:hAnsi="Times New Roman"/>
          <w:lang w:val="ro-RO"/>
        </w:rPr>
        <w:t xml:space="preserve">rţional cu doza. Concentraţiile </w:t>
      </w:r>
      <w:r w:rsidRPr="00914C0D">
        <w:rPr>
          <w:rFonts w:ascii="Times New Roman" w:hAnsi="Times New Roman"/>
          <w:lang w:val="ro-RO"/>
        </w:rPr>
        <w:t>plasmatice la starea de echilibru se ating în decurs de 5 zile de administrare în doză unică zilnică.</w:t>
      </w:r>
    </w:p>
    <w:p w14:paraId="5D15C1FF"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26C04C7F"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Farmacocinetica determinată la o populaţie adecvată de pacienţi cu disfuncţie erec</w:t>
      </w:r>
      <w:r w:rsidR="006F0ACF" w:rsidRPr="00914C0D">
        <w:rPr>
          <w:rFonts w:ascii="Times New Roman" w:hAnsi="Times New Roman"/>
          <w:lang w:val="ro-RO"/>
        </w:rPr>
        <w:t xml:space="preserve">tilă este similară cu </w:t>
      </w:r>
      <w:r w:rsidRPr="00914C0D">
        <w:rPr>
          <w:rFonts w:ascii="Times New Roman" w:hAnsi="Times New Roman"/>
          <w:lang w:val="ro-RO"/>
        </w:rPr>
        <w:t>farmacocinetica subiecţilor fără disfuncţie erectilă.</w:t>
      </w:r>
    </w:p>
    <w:p w14:paraId="3A437D74"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4A309266" w14:textId="77777777" w:rsidR="00DD27C6" w:rsidRPr="00914C0D" w:rsidRDefault="00B4002C"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lastRenderedPageBreak/>
        <w:t>Grupe</w:t>
      </w:r>
      <w:r w:rsidR="00DD27C6" w:rsidRPr="00914C0D">
        <w:rPr>
          <w:rFonts w:ascii="Times New Roman" w:hAnsi="Times New Roman"/>
          <w:u w:val="single"/>
          <w:lang w:val="ro-RO"/>
        </w:rPr>
        <w:t xml:space="preserve"> speciale</w:t>
      </w:r>
      <w:r w:rsidRPr="00914C0D">
        <w:rPr>
          <w:rFonts w:ascii="Times New Roman" w:hAnsi="Times New Roman"/>
          <w:u w:val="single"/>
          <w:lang w:val="ro-RO"/>
        </w:rPr>
        <w:t xml:space="preserve"> de pacienți</w:t>
      </w:r>
    </w:p>
    <w:p w14:paraId="446D22EE"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p>
    <w:p w14:paraId="29E1D011"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Vârstnici</w:t>
      </w:r>
    </w:p>
    <w:p w14:paraId="56F7DA37"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Subiecţii vârstnici sănătoşi (în vârstă de 65 ani şi peste) au un clear</w:t>
      </w:r>
      <w:r w:rsidR="006F0ACF" w:rsidRPr="00914C0D">
        <w:rPr>
          <w:rFonts w:ascii="Times New Roman" w:hAnsi="Times New Roman"/>
          <w:lang w:val="ro-RO"/>
        </w:rPr>
        <w:t xml:space="preserve">ance mai redus al tadalafilului </w:t>
      </w:r>
      <w:r w:rsidRPr="00914C0D">
        <w:rPr>
          <w:rFonts w:ascii="Times New Roman" w:hAnsi="Times New Roman"/>
          <w:lang w:val="ro-RO"/>
        </w:rPr>
        <w:t xml:space="preserve">administrat oral, rezultând o expunere (ASC) cu 25% mai mare comparativ </w:t>
      </w:r>
      <w:r w:rsidR="006F0ACF" w:rsidRPr="00914C0D">
        <w:rPr>
          <w:rFonts w:ascii="Times New Roman" w:hAnsi="Times New Roman"/>
          <w:lang w:val="ro-RO"/>
        </w:rPr>
        <w:t xml:space="preserve">cu subiecţii sănătoşi în vârstă </w:t>
      </w:r>
      <w:r w:rsidRPr="00914C0D">
        <w:rPr>
          <w:rFonts w:ascii="Times New Roman" w:hAnsi="Times New Roman"/>
          <w:lang w:val="ro-RO"/>
        </w:rPr>
        <w:t>de 19 până la 45 ani. Acest efect al vârstei nu este semnificativ clinic şi nu justifică modificarea dozei.</w:t>
      </w:r>
    </w:p>
    <w:p w14:paraId="7D7B591A"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00163495"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Insuficienţă renală</w:t>
      </w:r>
    </w:p>
    <w:p w14:paraId="6EEBEE99"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În studiile de farmacologie clinică cu administrarea unei doze unice de tadalafil (5 până la </w:t>
      </w:r>
      <w:r w:rsidR="007929F1" w:rsidRPr="00914C0D">
        <w:rPr>
          <w:rFonts w:ascii="Times New Roman" w:hAnsi="Times New Roman"/>
          <w:lang w:val="ro-RO"/>
        </w:rPr>
        <w:t>20 mg</w:t>
      </w:r>
      <w:r w:rsidR="000975E5" w:rsidRPr="00914C0D">
        <w:rPr>
          <w:rFonts w:ascii="Times New Roman" w:hAnsi="Times New Roman"/>
          <w:lang w:val="ro-RO"/>
        </w:rPr>
        <w:t xml:space="preserve">), </w:t>
      </w:r>
      <w:r w:rsidRPr="00914C0D">
        <w:rPr>
          <w:rFonts w:ascii="Times New Roman" w:hAnsi="Times New Roman"/>
          <w:lang w:val="ro-RO"/>
        </w:rPr>
        <w:t>expunerea la tadalafil (ASC) aproximativ s-a dublat la subiecţii cu insuficie</w:t>
      </w:r>
      <w:r w:rsidR="000975E5" w:rsidRPr="00914C0D">
        <w:rPr>
          <w:rFonts w:ascii="Times New Roman" w:hAnsi="Times New Roman"/>
          <w:lang w:val="ro-RO"/>
        </w:rPr>
        <w:t xml:space="preserve">nţă renală uşoară (clearance-ul </w:t>
      </w:r>
      <w:r w:rsidRPr="00914C0D">
        <w:rPr>
          <w:rFonts w:ascii="Times New Roman" w:hAnsi="Times New Roman"/>
          <w:lang w:val="ro-RO"/>
        </w:rPr>
        <w:t>cre</w:t>
      </w:r>
      <w:r w:rsidR="000975E5" w:rsidRPr="00914C0D">
        <w:rPr>
          <w:rFonts w:ascii="Times New Roman" w:hAnsi="Times New Roman"/>
          <w:lang w:val="ro-RO"/>
        </w:rPr>
        <w:t>atininei cuprins între 51 şi 80 </w:t>
      </w:r>
      <w:r w:rsidRPr="00914C0D">
        <w:rPr>
          <w:rFonts w:ascii="Times New Roman" w:hAnsi="Times New Roman"/>
          <w:lang w:val="ro-RO"/>
        </w:rPr>
        <w:t xml:space="preserve">ml/min) sau moderată (clearance-ul </w:t>
      </w:r>
      <w:r w:rsidR="000975E5" w:rsidRPr="00914C0D">
        <w:rPr>
          <w:rFonts w:ascii="Times New Roman" w:hAnsi="Times New Roman"/>
          <w:lang w:val="ro-RO"/>
        </w:rPr>
        <w:t>creatininei cuprins între 31 şi 50 </w:t>
      </w:r>
      <w:r w:rsidRPr="00914C0D">
        <w:rPr>
          <w:rFonts w:ascii="Times New Roman" w:hAnsi="Times New Roman"/>
          <w:lang w:val="ro-RO"/>
        </w:rPr>
        <w:t>ml/min) şi la subiecţii cu insuficienţă renală în stadiul final,</w:t>
      </w:r>
      <w:r w:rsidR="00E13574" w:rsidRPr="00914C0D">
        <w:rPr>
          <w:rFonts w:ascii="Times New Roman" w:hAnsi="Times New Roman"/>
          <w:lang w:val="ro-RO"/>
        </w:rPr>
        <w:t xml:space="preserve"> care efectuează</w:t>
      </w:r>
      <w:r w:rsidR="00995DCE" w:rsidRPr="00914C0D">
        <w:rPr>
          <w:rFonts w:ascii="Times New Roman" w:hAnsi="Times New Roman"/>
          <w:lang w:val="ro-RO"/>
        </w:rPr>
        <w:t xml:space="preserve"> </w:t>
      </w:r>
      <w:r w:rsidR="00E13574" w:rsidRPr="00914C0D">
        <w:rPr>
          <w:rFonts w:ascii="Times New Roman" w:hAnsi="Times New Roman"/>
          <w:lang w:val="ro-RO"/>
        </w:rPr>
        <w:t>şedinţe de</w:t>
      </w:r>
      <w:r w:rsidRPr="00914C0D">
        <w:rPr>
          <w:rFonts w:ascii="Times New Roman" w:hAnsi="Times New Roman"/>
          <w:lang w:val="ro-RO"/>
        </w:rPr>
        <w:t xml:space="preserve"> dializ</w:t>
      </w:r>
      <w:r w:rsidR="00E13574" w:rsidRPr="00914C0D">
        <w:rPr>
          <w:rFonts w:ascii="Times New Roman" w:hAnsi="Times New Roman"/>
          <w:lang w:val="ro-RO"/>
        </w:rPr>
        <w:t>ă</w:t>
      </w:r>
      <w:r w:rsidRPr="00914C0D">
        <w:rPr>
          <w:rFonts w:ascii="Times New Roman" w:hAnsi="Times New Roman"/>
          <w:lang w:val="ro-RO"/>
        </w:rPr>
        <w:t>. La pacienţii hemodializaţi, C</w:t>
      </w:r>
      <w:r w:rsidRPr="00914C0D">
        <w:rPr>
          <w:rFonts w:ascii="Times New Roman" w:hAnsi="Times New Roman"/>
          <w:vertAlign w:val="subscript"/>
          <w:lang w:val="ro-RO"/>
        </w:rPr>
        <w:t>max</w:t>
      </w:r>
      <w:r w:rsidR="000975E5" w:rsidRPr="00914C0D">
        <w:rPr>
          <w:rFonts w:ascii="Times New Roman" w:hAnsi="Times New Roman"/>
          <w:lang w:val="ro-RO"/>
        </w:rPr>
        <w:t xml:space="preserve"> a </w:t>
      </w:r>
      <w:r w:rsidRPr="00914C0D">
        <w:rPr>
          <w:rFonts w:ascii="Times New Roman" w:hAnsi="Times New Roman"/>
          <w:lang w:val="ro-RO"/>
        </w:rPr>
        <w:t>fost cu 41% mai mare decât cea observată la subiecţii sănătoşi. Hemodial</w:t>
      </w:r>
      <w:r w:rsidR="000975E5" w:rsidRPr="00914C0D">
        <w:rPr>
          <w:rFonts w:ascii="Times New Roman" w:hAnsi="Times New Roman"/>
          <w:lang w:val="ro-RO"/>
        </w:rPr>
        <w:t xml:space="preserve">iza are efect neglijabil asupra </w:t>
      </w:r>
      <w:r w:rsidRPr="00914C0D">
        <w:rPr>
          <w:rFonts w:ascii="Times New Roman" w:hAnsi="Times New Roman"/>
          <w:lang w:val="ro-RO"/>
        </w:rPr>
        <w:t>eliminării tadalafilului.</w:t>
      </w:r>
    </w:p>
    <w:p w14:paraId="6C2D65CE"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24A791FD"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Insuficienţă hepatică</w:t>
      </w:r>
    </w:p>
    <w:p w14:paraId="4B985E04"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Expunerea la tadalafil (ASC) la subiecţii cu insuficienţă hepatică </w:t>
      </w:r>
      <w:r w:rsidR="000975E5" w:rsidRPr="00914C0D">
        <w:rPr>
          <w:rFonts w:ascii="Times New Roman" w:hAnsi="Times New Roman"/>
          <w:lang w:val="ro-RO"/>
        </w:rPr>
        <w:t>uşoară şi moderată (Clasa Child</w:t>
      </w:r>
      <w:r w:rsidR="000975E5" w:rsidRPr="00914C0D">
        <w:rPr>
          <w:rFonts w:ascii="Times New Roman" w:hAnsi="Times New Roman"/>
          <w:lang w:val="ro-RO"/>
        </w:rPr>
        <w:noBreakHyphen/>
        <w:t xml:space="preserve">Pugh A </w:t>
      </w:r>
      <w:r w:rsidRPr="00914C0D">
        <w:rPr>
          <w:rFonts w:ascii="Times New Roman" w:hAnsi="Times New Roman"/>
          <w:lang w:val="ro-RO"/>
        </w:rPr>
        <w:t xml:space="preserve">şi B) este comparabilă cu expunerea (ASC) la subiecţii sănătoşi atunci </w:t>
      </w:r>
      <w:r w:rsidR="000975E5" w:rsidRPr="00914C0D">
        <w:rPr>
          <w:rFonts w:ascii="Times New Roman" w:hAnsi="Times New Roman"/>
          <w:lang w:val="ro-RO"/>
        </w:rPr>
        <w:t xml:space="preserve">când se administrează o doză de </w:t>
      </w:r>
      <w:r w:rsidR="007929F1" w:rsidRPr="00914C0D">
        <w:rPr>
          <w:rFonts w:ascii="Times New Roman" w:hAnsi="Times New Roman"/>
          <w:lang w:val="ro-RO"/>
        </w:rPr>
        <w:t>10 mg</w:t>
      </w:r>
      <w:r w:rsidRPr="00914C0D">
        <w:rPr>
          <w:rFonts w:ascii="Times New Roman" w:hAnsi="Times New Roman"/>
          <w:lang w:val="ro-RO"/>
        </w:rPr>
        <w:t>. Există date clinice limitate privind siguranţa administrării tadalaf</w:t>
      </w:r>
      <w:r w:rsidR="000975E5" w:rsidRPr="00914C0D">
        <w:rPr>
          <w:rFonts w:ascii="Times New Roman" w:hAnsi="Times New Roman"/>
          <w:lang w:val="ro-RO"/>
        </w:rPr>
        <w:t>il la pacienţii cu insuficienţă hepatică severă (clasa Child</w:t>
      </w:r>
      <w:r w:rsidR="000975E5" w:rsidRPr="00914C0D">
        <w:rPr>
          <w:rFonts w:ascii="Times New Roman" w:hAnsi="Times New Roman"/>
          <w:lang w:val="ro-RO"/>
        </w:rPr>
        <w:noBreakHyphen/>
      </w:r>
      <w:r w:rsidRPr="00914C0D">
        <w:rPr>
          <w:rFonts w:ascii="Times New Roman" w:hAnsi="Times New Roman"/>
          <w:lang w:val="ro-RO"/>
        </w:rPr>
        <w:t xml:space="preserve">Pugh C); dacă este prescris, medicul va face </w:t>
      </w:r>
      <w:r w:rsidR="000975E5" w:rsidRPr="00914C0D">
        <w:rPr>
          <w:rFonts w:ascii="Times New Roman" w:hAnsi="Times New Roman"/>
          <w:lang w:val="ro-RO"/>
        </w:rPr>
        <w:t xml:space="preserve">o evaluare individuală atentă a </w:t>
      </w:r>
      <w:r w:rsidRPr="00914C0D">
        <w:rPr>
          <w:rFonts w:ascii="Times New Roman" w:hAnsi="Times New Roman"/>
          <w:lang w:val="ro-RO"/>
        </w:rPr>
        <w:t>raportului risc potenţial/beneficiu terapeutic. Nu sunt disponibile date cu privire la admin</w:t>
      </w:r>
      <w:r w:rsidR="000975E5" w:rsidRPr="00914C0D">
        <w:rPr>
          <w:rFonts w:ascii="Times New Roman" w:hAnsi="Times New Roman"/>
          <w:lang w:val="ro-RO"/>
        </w:rPr>
        <w:t xml:space="preserve">istrarea unor </w:t>
      </w:r>
      <w:r w:rsidRPr="00914C0D">
        <w:rPr>
          <w:rFonts w:ascii="Times New Roman" w:hAnsi="Times New Roman"/>
          <w:lang w:val="ro-RO"/>
        </w:rPr>
        <w:t xml:space="preserve">doze mai mari de </w:t>
      </w:r>
      <w:r w:rsidR="007929F1" w:rsidRPr="00914C0D">
        <w:rPr>
          <w:rFonts w:ascii="Times New Roman" w:hAnsi="Times New Roman"/>
          <w:lang w:val="ro-RO"/>
        </w:rPr>
        <w:t>10 mg</w:t>
      </w:r>
      <w:r w:rsidRPr="00914C0D">
        <w:rPr>
          <w:rFonts w:ascii="Times New Roman" w:hAnsi="Times New Roman"/>
          <w:lang w:val="ro-RO"/>
        </w:rPr>
        <w:t xml:space="preserve"> tadalafil la pacienţii cu insuficienţă hepatică.</w:t>
      </w:r>
    </w:p>
    <w:p w14:paraId="2F5BA7C1" w14:textId="77777777" w:rsidR="00DD27C6" w:rsidRPr="00914C0D" w:rsidRDefault="00DD27C6" w:rsidP="00914C0D">
      <w:pPr>
        <w:autoSpaceDE w:val="0"/>
        <w:autoSpaceDN w:val="0"/>
        <w:adjustRightInd w:val="0"/>
        <w:spacing w:after="0" w:line="240" w:lineRule="auto"/>
        <w:rPr>
          <w:rFonts w:ascii="Times New Roman" w:hAnsi="Times New Roman"/>
          <w:i/>
          <w:iCs/>
          <w:lang w:val="ro-RO"/>
        </w:rPr>
      </w:pPr>
    </w:p>
    <w:p w14:paraId="6A3F6AF5" w14:textId="77777777" w:rsidR="00DD27C6" w:rsidRPr="00914C0D" w:rsidRDefault="00DD27C6" w:rsidP="00914C0D">
      <w:pPr>
        <w:keepNext/>
        <w:keepLines/>
        <w:autoSpaceDE w:val="0"/>
        <w:autoSpaceDN w:val="0"/>
        <w:adjustRightInd w:val="0"/>
        <w:spacing w:after="0" w:line="240" w:lineRule="auto"/>
        <w:rPr>
          <w:rFonts w:ascii="Times New Roman" w:hAnsi="Times New Roman"/>
          <w:i/>
          <w:iCs/>
          <w:lang w:val="ro-RO"/>
        </w:rPr>
      </w:pPr>
      <w:r w:rsidRPr="00914C0D">
        <w:rPr>
          <w:rFonts w:ascii="Times New Roman" w:hAnsi="Times New Roman"/>
          <w:i/>
          <w:iCs/>
          <w:lang w:val="ro-RO"/>
        </w:rPr>
        <w:t>Pacienţii cu diabet zaharat</w:t>
      </w:r>
    </w:p>
    <w:p w14:paraId="1DF71CA9"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Expunerea la tadalafil (ASC) la pacienţii cu diabet zaharat a fost cu</w:t>
      </w:r>
      <w:r w:rsidR="00D95FC2" w:rsidRPr="00914C0D">
        <w:rPr>
          <w:rFonts w:ascii="Times New Roman" w:hAnsi="Times New Roman"/>
          <w:lang w:val="ro-RO"/>
        </w:rPr>
        <w:t xml:space="preserve"> aproximativ 19% mai mică decât </w:t>
      </w:r>
      <w:r w:rsidRPr="00914C0D">
        <w:rPr>
          <w:rFonts w:ascii="Times New Roman" w:hAnsi="Times New Roman"/>
          <w:lang w:val="ro-RO"/>
        </w:rPr>
        <w:t>valoarea ASC la pacienţii sănătoşi. Această diferenţă a expunerii (ASC) nu justifică o ajustare a dozei.</w:t>
      </w:r>
    </w:p>
    <w:p w14:paraId="2C134933" w14:textId="77777777" w:rsidR="00DD27C6" w:rsidRPr="00914C0D" w:rsidRDefault="00DD27C6" w:rsidP="00914C0D">
      <w:pPr>
        <w:autoSpaceDE w:val="0"/>
        <w:autoSpaceDN w:val="0"/>
        <w:adjustRightInd w:val="0"/>
        <w:spacing w:after="0" w:line="240" w:lineRule="auto"/>
        <w:rPr>
          <w:rFonts w:ascii="Times New Roman" w:hAnsi="Times New Roman"/>
          <w:b/>
          <w:bCs/>
          <w:lang w:val="ro-RO"/>
        </w:rPr>
      </w:pPr>
    </w:p>
    <w:p w14:paraId="7AEC0024" w14:textId="77777777" w:rsidR="00DD27C6" w:rsidRPr="00914C0D" w:rsidRDefault="00DD27C6"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5.3</w:t>
      </w:r>
      <w:r w:rsidR="0073293D" w:rsidRPr="00914C0D">
        <w:rPr>
          <w:rFonts w:ascii="Times New Roman" w:hAnsi="Times New Roman"/>
          <w:b/>
          <w:bCs/>
          <w:lang w:val="ro-RO"/>
        </w:rPr>
        <w:tab/>
      </w:r>
      <w:r w:rsidRPr="00914C0D">
        <w:rPr>
          <w:rFonts w:ascii="Times New Roman" w:hAnsi="Times New Roman"/>
          <w:b/>
          <w:bCs/>
          <w:lang w:val="ro-RO"/>
        </w:rPr>
        <w:t>Date preclinice de siguranţă</w:t>
      </w:r>
    </w:p>
    <w:p w14:paraId="4ACE6462"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6AEDCE74"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Datele non-clinice nu au evidenţiat nici un risc special pentru om, </w:t>
      </w:r>
      <w:r w:rsidR="00D95FC2" w:rsidRPr="00914C0D">
        <w:rPr>
          <w:rFonts w:ascii="Times New Roman" w:hAnsi="Times New Roman"/>
          <w:lang w:val="ro-RO"/>
        </w:rPr>
        <w:t xml:space="preserve">pe baza studiilor convenţionale </w:t>
      </w:r>
      <w:r w:rsidRPr="00914C0D">
        <w:rPr>
          <w:rFonts w:ascii="Times New Roman" w:hAnsi="Times New Roman"/>
          <w:lang w:val="ro-RO"/>
        </w:rPr>
        <w:t xml:space="preserve">farmacologice privind evaluarea siguranţei, toxicitatea după </w:t>
      </w:r>
      <w:r w:rsidR="00D95FC2" w:rsidRPr="00914C0D">
        <w:rPr>
          <w:rFonts w:ascii="Times New Roman" w:hAnsi="Times New Roman"/>
          <w:lang w:val="ro-RO"/>
        </w:rPr>
        <w:t xml:space="preserve">doze repetate, genotoxicitatea, </w:t>
      </w:r>
      <w:r w:rsidRPr="00914C0D">
        <w:rPr>
          <w:rFonts w:ascii="Times New Roman" w:hAnsi="Times New Roman"/>
          <w:lang w:val="ro-RO"/>
        </w:rPr>
        <w:t>carcinogenitatea şi toxicitatea asupra funcţiei de reproducere.</w:t>
      </w:r>
    </w:p>
    <w:p w14:paraId="40162397"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au existat dovezi de teratogenitate, embriotoxicitate sau fetototoxicitate la şobolanii sau şoa</w:t>
      </w:r>
      <w:r w:rsidR="00D95FC2" w:rsidRPr="00914C0D">
        <w:rPr>
          <w:rFonts w:ascii="Times New Roman" w:hAnsi="Times New Roman"/>
          <w:lang w:val="ro-RO"/>
        </w:rPr>
        <w:t xml:space="preserve">recii la </w:t>
      </w:r>
      <w:r w:rsidRPr="00914C0D">
        <w:rPr>
          <w:rFonts w:ascii="Times New Roman" w:hAnsi="Times New Roman"/>
          <w:lang w:val="ro-RO"/>
        </w:rPr>
        <w:t>care s-a administrat tadalafil până la 100</w:t>
      </w:r>
      <w:r w:rsidR="003B58A6" w:rsidRPr="00914C0D">
        <w:rPr>
          <w:rFonts w:ascii="Times New Roman" w:hAnsi="Times New Roman"/>
          <w:lang w:val="ro-RO"/>
        </w:rPr>
        <w:t>0 mg</w:t>
      </w:r>
      <w:r w:rsidRPr="00914C0D">
        <w:rPr>
          <w:rFonts w:ascii="Times New Roman" w:hAnsi="Times New Roman"/>
          <w:lang w:val="ro-RO"/>
        </w:rPr>
        <w:t>/kg şi zi. Într-un studiu la şobo</w:t>
      </w:r>
      <w:r w:rsidR="00D95FC2" w:rsidRPr="00914C0D">
        <w:rPr>
          <w:rFonts w:ascii="Times New Roman" w:hAnsi="Times New Roman"/>
          <w:lang w:val="ro-RO"/>
        </w:rPr>
        <w:t xml:space="preserve">lani, de evaluare a dezvoltării </w:t>
      </w:r>
      <w:r w:rsidRPr="00914C0D">
        <w:rPr>
          <w:rFonts w:ascii="Times New Roman" w:hAnsi="Times New Roman"/>
          <w:lang w:val="ro-RO"/>
        </w:rPr>
        <w:t>prenatale şi postnatale, doza la care nu au fost observate efecte a fost</w:t>
      </w:r>
      <w:r w:rsidR="00D95FC2" w:rsidRPr="00914C0D">
        <w:rPr>
          <w:rFonts w:ascii="Times New Roman" w:hAnsi="Times New Roman"/>
          <w:lang w:val="ro-RO"/>
        </w:rPr>
        <w:t xml:space="preserve"> de 3</w:t>
      </w:r>
      <w:r w:rsidR="003B58A6" w:rsidRPr="00914C0D">
        <w:rPr>
          <w:rFonts w:ascii="Times New Roman" w:hAnsi="Times New Roman"/>
          <w:lang w:val="ro-RO"/>
        </w:rPr>
        <w:t>0 mg</w:t>
      </w:r>
      <w:r w:rsidR="00D95FC2" w:rsidRPr="00914C0D">
        <w:rPr>
          <w:rFonts w:ascii="Times New Roman" w:hAnsi="Times New Roman"/>
          <w:lang w:val="ro-RO"/>
        </w:rPr>
        <w:t xml:space="preserve">/kg şi zi. La femelele </w:t>
      </w:r>
      <w:r w:rsidRPr="00914C0D">
        <w:rPr>
          <w:rFonts w:ascii="Times New Roman" w:hAnsi="Times New Roman"/>
          <w:lang w:val="ro-RO"/>
        </w:rPr>
        <w:t>gravide de şobolan, ASC pentru medicamentul liber, calculată la doza respe</w:t>
      </w:r>
      <w:r w:rsidR="00D95FC2" w:rsidRPr="00914C0D">
        <w:rPr>
          <w:rFonts w:ascii="Times New Roman" w:hAnsi="Times New Roman"/>
          <w:lang w:val="ro-RO"/>
        </w:rPr>
        <w:t xml:space="preserve">ctivă, a fost de aproximativ 18 </w:t>
      </w:r>
      <w:r w:rsidRPr="00914C0D">
        <w:rPr>
          <w:rFonts w:ascii="Times New Roman" w:hAnsi="Times New Roman"/>
          <w:lang w:val="ro-RO"/>
        </w:rPr>
        <w:t xml:space="preserve">ori mai mare decât ASC la om pentru doza de </w:t>
      </w:r>
      <w:r w:rsidR="007929F1" w:rsidRPr="00914C0D">
        <w:rPr>
          <w:rFonts w:ascii="Times New Roman" w:hAnsi="Times New Roman"/>
          <w:lang w:val="ro-RO"/>
        </w:rPr>
        <w:t>20 mg</w:t>
      </w:r>
      <w:r w:rsidRPr="00914C0D">
        <w:rPr>
          <w:rFonts w:ascii="Times New Roman" w:hAnsi="Times New Roman"/>
          <w:lang w:val="ro-RO"/>
        </w:rPr>
        <w:t>.</w:t>
      </w:r>
    </w:p>
    <w:p w14:paraId="2C601D9D"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au existat afectări ale fertilităţii la şobolanii masculi sau femele. La c</w:t>
      </w:r>
      <w:r w:rsidR="00D95FC2" w:rsidRPr="00914C0D">
        <w:rPr>
          <w:rFonts w:ascii="Times New Roman" w:hAnsi="Times New Roman"/>
          <w:lang w:val="ro-RO"/>
        </w:rPr>
        <w:t xml:space="preserve">âinii cărora li s-a administrat </w:t>
      </w:r>
      <w:r w:rsidRPr="00914C0D">
        <w:rPr>
          <w:rFonts w:ascii="Times New Roman" w:hAnsi="Times New Roman"/>
          <w:lang w:val="ro-RO"/>
        </w:rPr>
        <w:t>tadalafil timp de 6 până la 12 luni în doze de 2</w:t>
      </w:r>
      <w:r w:rsidR="007929F1" w:rsidRPr="00914C0D">
        <w:rPr>
          <w:rFonts w:ascii="Times New Roman" w:hAnsi="Times New Roman"/>
          <w:lang w:val="ro-RO"/>
        </w:rPr>
        <w:t>5 mg</w:t>
      </w:r>
      <w:r w:rsidRPr="00914C0D">
        <w:rPr>
          <w:rFonts w:ascii="Times New Roman" w:hAnsi="Times New Roman"/>
          <w:lang w:val="ro-RO"/>
        </w:rPr>
        <w:t>/kg şi zi (rezultând înt</w:t>
      </w:r>
      <w:r w:rsidR="00D95FC2" w:rsidRPr="00914C0D">
        <w:rPr>
          <w:rFonts w:ascii="Times New Roman" w:hAnsi="Times New Roman"/>
          <w:lang w:val="ro-RO"/>
        </w:rPr>
        <w:t xml:space="preserve">r-o expunere de cel puţin 3 ori </w:t>
      </w:r>
      <w:r w:rsidRPr="00914C0D">
        <w:rPr>
          <w:rFonts w:ascii="Times New Roman" w:hAnsi="Times New Roman"/>
          <w:lang w:val="ro-RO"/>
        </w:rPr>
        <w:t>mai mare [interval 3,7</w:t>
      </w:r>
      <w:r w:rsidR="003B58A6" w:rsidRPr="00914C0D">
        <w:rPr>
          <w:rFonts w:ascii="Times New Roman" w:hAnsi="Times New Roman"/>
          <w:lang w:val="ro-RO"/>
        </w:rPr>
        <w:t xml:space="preserve"> – </w:t>
      </w:r>
      <w:r w:rsidRPr="00914C0D">
        <w:rPr>
          <w:rFonts w:ascii="Times New Roman" w:hAnsi="Times New Roman"/>
          <w:lang w:val="ro-RO"/>
        </w:rPr>
        <w:t xml:space="preserve">18,6] decât la oamenii cărora li s-a administrat o doză unică de </w:t>
      </w:r>
      <w:r w:rsidR="007929F1" w:rsidRPr="00914C0D">
        <w:rPr>
          <w:rFonts w:ascii="Times New Roman" w:hAnsi="Times New Roman"/>
          <w:lang w:val="ro-RO"/>
        </w:rPr>
        <w:t>20 mg</w:t>
      </w:r>
      <w:r w:rsidR="00D95FC2" w:rsidRPr="00914C0D">
        <w:rPr>
          <w:rFonts w:ascii="Times New Roman" w:hAnsi="Times New Roman"/>
          <w:lang w:val="ro-RO"/>
        </w:rPr>
        <w:t xml:space="preserve">) şi mai </w:t>
      </w:r>
      <w:r w:rsidRPr="00914C0D">
        <w:rPr>
          <w:rFonts w:ascii="Times New Roman" w:hAnsi="Times New Roman"/>
          <w:lang w:val="ro-RO"/>
        </w:rPr>
        <w:t>mari, a existat o regresie a epiteliului tubilor seminiferi care a determi</w:t>
      </w:r>
      <w:r w:rsidR="00D95FC2" w:rsidRPr="00914C0D">
        <w:rPr>
          <w:rFonts w:ascii="Times New Roman" w:hAnsi="Times New Roman"/>
          <w:lang w:val="ro-RO"/>
        </w:rPr>
        <w:t xml:space="preserve">nat scăderea spermatogenezei la </w:t>
      </w:r>
      <w:r w:rsidRPr="00914C0D">
        <w:rPr>
          <w:rFonts w:ascii="Times New Roman" w:hAnsi="Times New Roman"/>
          <w:lang w:val="ro-RO"/>
        </w:rPr>
        <w:t>unii câini</w:t>
      </w:r>
      <w:r w:rsidR="00D95FC2" w:rsidRPr="00914C0D">
        <w:rPr>
          <w:rFonts w:ascii="Times New Roman" w:hAnsi="Times New Roman"/>
          <w:lang w:val="ro-RO"/>
        </w:rPr>
        <w:t xml:space="preserve">. </w:t>
      </w:r>
      <w:r w:rsidR="00735C01" w:rsidRPr="00914C0D">
        <w:rPr>
          <w:rFonts w:ascii="Times New Roman" w:hAnsi="Times New Roman"/>
          <w:lang w:val="ro-RO"/>
        </w:rPr>
        <w:t>Vezi d</w:t>
      </w:r>
      <w:r w:rsidR="00E13574" w:rsidRPr="00914C0D">
        <w:rPr>
          <w:rFonts w:ascii="Times New Roman" w:hAnsi="Times New Roman"/>
          <w:lang w:val="ro-RO"/>
        </w:rPr>
        <w:t xml:space="preserve">e </w:t>
      </w:r>
      <w:r w:rsidR="00D95FC2" w:rsidRPr="00914C0D">
        <w:rPr>
          <w:rFonts w:ascii="Times New Roman" w:hAnsi="Times New Roman"/>
          <w:lang w:val="ro-RO"/>
        </w:rPr>
        <w:t>asemenea, pct. </w:t>
      </w:r>
      <w:r w:rsidRPr="00914C0D">
        <w:rPr>
          <w:rFonts w:ascii="Times New Roman" w:hAnsi="Times New Roman"/>
          <w:lang w:val="ro-RO"/>
        </w:rPr>
        <w:t>5.1.</w:t>
      </w:r>
    </w:p>
    <w:p w14:paraId="7E5CEDFE" w14:textId="77777777" w:rsidR="00DD27C6" w:rsidRPr="00914C0D" w:rsidRDefault="00DD27C6" w:rsidP="00914C0D">
      <w:pPr>
        <w:autoSpaceDE w:val="0"/>
        <w:autoSpaceDN w:val="0"/>
        <w:adjustRightInd w:val="0"/>
        <w:spacing w:after="0" w:line="240" w:lineRule="auto"/>
        <w:rPr>
          <w:rFonts w:ascii="Times New Roman" w:hAnsi="Times New Roman"/>
          <w:b/>
          <w:bCs/>
          <w:lang w:val="ro-RO"/>
        </w:rPr>
      </w:pPr>
    </w:p>
    <w:p w14:paraId="4E2320EF" w14:textId="77777777" w:rsidR="00D95FC2" w:rsidRPr="00914C0D" w:rsidRDefault="00D95FC2" w:rsidP="00914C0D">
      <w:pPr>
        <w:autoSpaceDE w:val="0"/>
        <w:autoSpaceDN w:val="0"/>
        <w:adjustRightInd w:val="0"/>
        <w:spacing w:after="0" w:line="240" w:lineRule="auto"/>
        <w:rPr>
          <w:rFonts w:ascii="Times New Roman" w:hAnsi="Times New Roman"/>
          <w:b/>
          <w:bCs/>
          <w:lang w:val="ro-RO"/>
        </w:rPr>
      </w:pPr>
    </w:p>
    <w:p w14:paraId="34B34DD0" w14:textId="5EFA784C" w:rsidR="00DD27C6"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lastRenderedPageBreak/>
        <w:t>6.</w:t>
      </w:r>
      <w:r w:rsidRPr="00A61498">
        <w:rPr>
          <w:b/>
          <w:noProof/>
          <w:lang w:val="es-ES"/>
        </w:rPr>
        <w:tab/>
      </w:r>
      <w:r w:rsidR="00DD27C6" w:rsidRPr="00914C0D">
        <w:rPr>
          <w:rFonts w:ascii="Times New Roman" w:hAnsi="Times New Roman"/>
          <w:b/>
          <w:bCs/>
          <w:lang w:val="ro-RO"/>
        </w:rPr>
        <w:t>PROPRIETĂŢI FARMACEUTICE</w:t>
      </w:r>
    </w:p>
    <w:p w14:paraId="5DBCE7FF" w14:textId="77777777" w:rsidR="00DD27C6" w:rsidRPr="00914C0D" w:rsidRDefault="00DD27C6" w:rsidP="00914C0D">
      <w:pPr>
        <w:keepNext/>
        <w:keepLines/>
        <w:autoSpaceDE w:val="0"/>
        <w:autoSpaceDN w:val="0"/>
        <w:adjustRightInd w:val="0"/>
        <w:spacing w:after="0" w:line="240" w:lineRule="auto"/>
        <w:rPr>
          <w:rFonts w:ascii="Times New Roman" w:hAnsi="Times New Roman"/>
          <w:b/>
          <w:bCs/>
          <w:lang w:val="ro-RO"/>
        </w:rPr>
      </w:pPr>
    </w:p>
    <w:p w14:paraId="331D0DC2" w14:textId="77777777" w:rsidR="00DD27C6" w:rsidRPr="00914C0D" w:rsidRDefault="0073293D" w:rsidP="00914C0D">
      <w:pPr>
        <w:keepNext/>
        <w:keepLines/>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b/>
          <w:bCs/>
          <w:lang w:val="ro-RO"/>
        </w:rPr>
        <w:t>6.1</w:t>
      </w:r>
      <w:r w:rsidRPr="00914C0D">
        <w:rPr>
          <w:rFonts w:ascii="Times New Roman" w:hAnsi="Times New Roman"/>
          <w:b/>
          <w:bCs/>
          <w:lang w:val="ro-RO"/>
        </w:rPr>
        <w:tab/>
      </w:r>
      <w:r w:rsidR="00DD27C6" w:rsidRPr="00914C0D">
        <w:rPr>
          <w:rFonts w:ascii="Times New Roman" w:hAnsi="Times New Roman"/>
          <w:b/>
          <w:bCs/>
          <w:lang w:val="ro-RO"/>
        </w:rPr>
        <w:t>Lista excipienţilor</w:t>
      </w:r>
    </w:p>
    <w:p w14:paraId="7CA5A96F" w14:textId="77777777" w:rsidR="00DD27C6" w:rsidRPr="00914C0D" w:rsidRDefault="00DD27C6" w:rsidP="00914C0D">
      <w:pPr>
        <w:keepNext/>
        <w:keepLines/>
        <w:autoSpaceDE w:val="0"/>
        <w:autoSpaceDN w:val="0"/>
        <w:adjustRightInd w:val="0"/>
        <w:spacing w:after="0" w:line="240" w:lineRule="auto"/>
        <w:rPr>
          <w:rFonts w:ascii="Times New Roman" w:hAnsi="Times New Roman"/>
          <w:u w:val="single"/>
          <w:lang w:val="ro-RO"/>
        </w:rPr>
      </w:pPr>
    </w:p>
    <w:p w14:paraId="7A61FEFB"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u w:val="single"/>
          <w:lang w:val="ro-RO"/>
        </w:rPr>
        <w:t>Nucleu</w:t>
      </w:r>
      <w:r w:rsidRPr="00914C0D">
        <w:rPr>
          <w:rFonts w:ascii="Times New Roman" w:hAnsi="Times New Roman"/>
          <w:lang w:val="ro-RO"/>
        </w:rPr>
        <w:t>:</w:t>
      </w:r>
    </w:p>
    <w:p w14:paraId="1C7FE689" w14:textId="77777777" w:rsidR="00AB7C72" w:rsidRPr="00914C0D" w:rsidRDefault="00AB7C72" w:rsidP="00914C0D">
      <w:pPr>
        <w:keepNext/>
        <w:keepLines/>
        <w:autoSpaceDE w:val="0"/>
        <w:autoSpaceDN w:val="0"/>
        <w:adjustRightInd w:val="0"/>
        <w:spacing w:after="0" w:line="240" w:lineRule="auto"/>
        <w:rPr>
          <w:rFonts w:ascii="Times New Roman" w:hAnsi="Times New Roman"/>
          <w:lang w:val="ro-RO"/>
        </w:rPr>
      </w:pPr>
    </w:p>
    <w:p w14:paraId="71BBD947" w14:textId="77777777" w:rsidR="00DD27C6" w:rsidRPr="00914C0D" w:rsidRDefault="00AB7C72"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w:t>
      </w:r>
      <w:r w:rsidR="00DD27C6" w:rsidRPr="00914C0D">
        <w:rPr>
          <w:rFonts w:ascii="Times New Roman" w:hAnsi="Times New Roman"/>
          <w:lang w:val="ro-RO"/>
        </w:rPr>
        <w:t>actoză anhidră</w:t>
      </w:r>
    </w:p>
    <w:p w14:paraId="4E8B6BE2" w14:textId="77777777" w:rsidR="00DD27C6" w:rsidRPr="00914C0D" w:rsidRDefault="00AB7C72"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w:t>
      </w:r>
      <w:r w:rsidR="00D95FC2" w:rsidRPr="00914C0D">
        <w:rPr>
          <w:rFonts w:ascii="Times New Roman" w:hAnsi="Times New Roman"/>
          <w:lang w:val="ro-RO"/>
        </w:rPr>
        <w:t>oloxamer </w:t>
      </w:r>
      <w:r w:rsidR="00DD27C6" w:rsidRPr="00914C0D">
        <w:rPr>
          <w:rFonts w:ascii="Times New Roman" w:hAnsi="Times New Roman"/>
          <w:lang w:val="ro-RO"/>
        </w:rPr>
        <w:t>188</w:t>
      </w:r>
    </w:p>
    <w:p w14:paraId="55B696F1" w14:textId="77777777" w:rsidR="00DD27C6" w:rsidRPr="00914C0D" w:rsidRDefault="00AB7C72"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w:t>
      </w:r>
      <w:r w:rsidR="00DD27C6" w:rsidRPr="00914C0D">
        <w:rPr>
          <w:rFonts w:ascii="Times New Roman" w:hAnsi="Times New Roman"/>
          <w:lang w:val="ro-RO"/>
        </w:rPr>
        <w:t>eluloză microcristalină</w:t>
      </w:r>
    </w:p>
    <w:p w14:paraId="58C96D39" w14:textId="77777777" w:rsidR="00DD27C6" w:rsidRPr="00914C0D" w:rsidRDefault="00AB7C72"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w:t>
      </w:r>
      <w:r w:rsidR="00D95FC2" w:rsidRPr="00914C0D">
        <w:rPr>
          <w:rFonts w:ascii="Times New Roman" w:hAnsi="Times New Roman"/>
          <w:lang w:val="ro-RO"/>
        </w:rPr>
        <w:t>ovidonă (K</w:t>
      </w:r>
      <w:r w:rsidR="00D95FC2" w:rsidRPr="00914C0D">
        <w:rPr>
          <w:rFonts w:ascii="Times New Roman" w:hAnsi="Times New Roman"/>
          <w:lang w:val="ro-RO"/>
        </w:rPr>
        <w:noBreakHyphen/>
      </w:r>
      <w:r w:rsidR="00DD27C6" w:rsidRPr="00914C0D">
        <w:rPr>
          <w:rFonts w:ascii="Times New Roman" w:hAnsi="Times New Roman"/>
          <w:lang w:val="ro-RO"/>
        </w:rPr>
        <w:t>25)</w:t>
      </w:r>
    </w:p>
    <w:p w14:paraId="426FFD19" w14:textId="77777777" w:rsidR="00DD27C6" w:rsidRPr="00914C0D" w:rsidRDefault="00AB7C72"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w:t>
      </w:r>
      <w:r w:rsidR="00DD27C6" w:rsidRPr="00914C0D">
        <w:rPr>
          <w:rFonts w:ascii="Times New Roman" w:hAnsi="Times New Roman"/>
          <w:lang w:val="ro-RO"/>
        </w:rPr>
        <w:t>roscarmeloză sodică</w:t>
      </w:r>
    </w:p>
    <w:p w14:paraId="5D4D764E" w14:textId="77777777" w:rsidR="00DD27C6" w:rsidRPr="00914C0D" w:rsidRDefault="00AB7C72"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w:t>
      </w:r>
      <w:r w:rsidR="00DD27C6" w:rsidRPr="00914C0D">
        <w:rPr>
          <w:rFonts w:ascii="Times New Roman" w:hAnsi="Times New Roman"/>
          <w:lang w:val="ro-RO"/>
        </w:rPr>
        <w:t>tearat de magneziu</w:t>
      </w:r>
    </w:p>
    <w:p w14:paraId="7FC08073" w14:textId="77777777" w:rsidR="00DD27C6" w:rsidRPr="00914C0D" w:rsidRDefault="00AB7C72" w:rsidP="00831F90">
      <w:pPr>
        <w:keepNext/>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w:t>
      </w:r>
      <w:r w:rsidR="00DD27C6" w:rsidRPr="00914C0D">
        <w:rPr>
          <w:rFonts w:ascii="Times New Roman" w:hAnsi="Times New Roman"/>
          <w:lang w:val="ro-RO"/>
        </w:rPr>
        <w:t>aurilsulfat de sodiu</w:t>
      </w:r>
    </w:p>
    <w:p w14:paraId="170CAE1F" w14:textId="77777777" w:rsidR="00DD27C6" w:rsidRPr="00914C0D" w:rsidRDefault="00AB7C7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w:t>
      </w:r>
      <w:r w:rsidR="00DD27C6" w:rsidRPr="00914C0D">
        <w:rPr>
          <w:rFonts w:ascii="Times New Roman" w:hAnsi="Times New Roman"/>
          <w:lang w:val="ro-RO"/>
        </w:rPr>
        <w:t>ioxid de siliciu coloidal anhidru</w:t>
      </w:r>
    </w:p>
    <w:p w14:paraId="5C8095EE"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4C04ADEB"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u w:val="single"/>
          <w:lang w:val="ro-RO"/>
        </w:rPr>
        <w:t>Film</w:t>
      </w:r>
      <w:r w:rsidRPr="00914C0D">
        <w:rPr>
          <w:rFonts w:ascii="Times New Roman" w:hAnsi="Times New Roman"/>
          <w:lang w:val="ro-RO"/>
        </w:rPr>
        <w:t>:</w:t>
      </w:r>
    </w:p>
    <w:p w14:paraId="6A90DDC5" w14:textId="77777777" w:rsidR="00AB7C72" w:rsidRPr="00914C0D" w:rsidRDefault="00AB7C72" w:rsidP="00914C0D">
      <w:pPr>
        <w:keepNext/>
        <w:keepLines/>
        <w:autoSpaceDE w:val="0"/>
        <w:autoSpaceDN w:val="0"/>
        <w:adjustRightInd w:val="0"/>
        <w:spacing w:after="0" w:line="240" w:lineRule="auto"/>
        <w:rPr>
          <w:rFonts w:ascii="Times New Roman" w:hAnsi="Times New Roman"/>
          <w:lang w:val="ro-RO"/>
        </w:rPr>
      </w:pPr>
    </w:p>
    <w:p w14:paraId="5298C0C2" w14:textId="77777777" w:rsidR="00DD27C6" w:rsidRPr="00914C0D" w:rsidRDefault="00AB7C7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L</w:t>
      </w:r>
      <w:r w:rsidR="00DD27C6" w:rsidRPr="00914C0D">
        <w:rPr>
          <w:rFonts w:ascii="Times New Roman" w:hAnsi="Times New Roman"/>
          <w:lang w:val="ro-RO"/>
        </w:rPr>
        <w:t>actoză monohidrat,</w:t>
      </w:r>
    </w:p>
    <w:p w14:paraId="4927A56C" w14:textId="77777777" w:rsidR="00DD27C6" w:rsidRPr="00914C0D" w:rsidRDefault="00AB7C7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H</w:t>
      </w:r>
      <w:r w:rsidR="00DD27C6" w:rsidRPr="00914C0D">
        <w:rPr>
          <w:rFonts w:ascii="Times New Roman" w:hAnsi="Times New Roman"/>
          <w:lang w:val="ro-RO"/>
        </w:rPr>
        <w:t>ipromeloză (E464)</w:t>
      </w:r>
    </w:p>
    <w:p w14:paraId="1101FD00" w14:textId="77777777" w:rsidR="00DD27C6" w:rsidRPr="00914C0D" w:rsidRDefault="00AB7C7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w:t>
      </w:r>
      <w:r w:rsidR="00DD27C6" w:rsidRPr="00914C0D">
        <w:rPr>
          <w:rFonts w:ascii="Times New Roman" w:hAnsi="Times New Roman"/>
          <w:lang w:val="ro-RO"/>
        </w:rPr>
        <w:t>ioxid de titan (E171)</w:t>
      </w:r>
    </w:p>
    <w:p w14:paraId="14539789" w14:textId="77777777" w:rsidR="00DD27C6" w:rsidRPr="00914C0D" w:rsidRDefault="00AB7C7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O</w:t>
      </w:r>
      <w:r w:rsidR="00DD27C6" w:rsidRPr="00914C0D">
        <w:rPr>
          <w:rFonts w:ascii="Times New Roman" w:hAnsi="Times New Roman"/>
          <w:lang w:val="ro-RO"/>
        </w:rPr>
        <w:t>xid galben de fier (E172)</w:t>
      </w:r>
    </w:p>
    <w:p w14:paraId="65E90E87" w14:textId="77777777" w:rsidR="00DD27C6" w:rsidRPr="00914C0D" w:rsidRDefault="00AB7C7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T</w:t>
      </w:r>
      <w:r w:rsidR="00DD27C6" w:rsidRPr="00914C0D">
        <w:rPr>
          <w:rFonts w:ascii="Times New Roman" w:hAnsi="Times New Roman"/>
          <w:lang w:val="ro-RO"/>
        </w:rPr>
        <w:t>riacetină</w:t>
      </w:r>
    </w:p>
    <w:p w14:paraId="38DF2DE1"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64EFEC99" w14:textId="77777777" w:rsidR="00DD27C6" w:rsidRPr="00914C0D" w:rsidRDefault="00DD27C6"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6.2</w:t>
      </w:r>
      <w:r w:rsidR="0073293D" w:rsidRPr="00914C0D">
        <w:rPr>
          <w:rFonts w:ascii="Times New Roman" w:hAnsi="Times New Roman"/>
          <w:b/>
          <w:bCs/>
          <w:lang w:val="ro-RO"/>
        </w:rPr>
        <w:tab/>
      </w:r>
      <w:r w:rsidRPr="00914C0D">
        <w:rPr>
          <w:rFonts w:ascii="Times New Roman" w:hAnsi="Times New Roman"/>
          <w:b/>
          <w:bCs/>
          <w:lang w:val="ro-RO"/>
        </w:rPr>
        <w:t>Incompatibilităţi</w:t>
      </w:r>
    </w:p>
    <w:p w14:paraId="63549DF2"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403C2A20"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este cazul.</w:t>
      </w:r>
    </w:p>
    <w:p w14:paraId="5F28E5F7" w14:textId="77777777" w:rsidR="00DD27C6" w:rsidRPr="00914C0D" w:rsidRDefault="00DD27C6" w:rsidP="00914C0D">
      <w:pPr>
        <w:autoSpaceDE w:val="0"/>
        <w:autoSpaceDN w:val="0"/>
        <w:adjustRightInd w:val="0"/>
        <w:spacing w:after="0" w:line="240" w:lineRule="auto"/>
        <w:rPr>
          <w:rFonts w:ascii="Times New Roman" w:hAnsi="Times New Roman"/>
          <w:b/>
          <w:bCs/>
          <w:lang w:val="ro-RO"/>
        </w:rPr>
      </w:pPr>
    </w:p>
    <w:p w14:paraId="3F0B147D" w14:textId="77777777" w:rsidR="00DD27C6" w:rsidRPr="00914C0D" w:rsidRDefault="00D95FC2"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6.3</w:t>
      </w:r>
      <w:r w:rsidR="0073293D" w:rsidRPr="00914C0D">
        <w:rPr>
          <w:rFonts w:ascii="Times New Roman" w:hAnsi="Times New Roman"/>
          <w:b/>
          <w:bCs/>
          <w:lang w:val="ro-RO"/>
        </w:rPr>
        <w:tab/>
      </w:r>
      <w:r w:rsidR="00DD27C6" w:rsidRPr="00914C0D">
        <w:rPr>
          <w:rFonts w:ascii="Times New Roman" w:hAnsi="Times New Roman"/>
          <w:b/>
          <w:bCs/>
          <w:lang w:val="ro-RO"/>
        </w:rPr>
        <w:t>Perioada de valabilitate</w:t>
      </w:r>
    </w:p>
    <w:p w14:paraId="271DDE7F"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3FED74DF" w14:textId="77777777" w:rsidR="00DD27C6" w:rsidRPr="00914C0D" w:rsidRDefault="004309C0"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3</w:t>
      </w:r>
      <w:r w:rsidR="00DD27C6" w:rsidRPr="00914C0D">
        <w:rPr>
          <w:rFonts w:ascii="Times New Roman" w:hAnsi="Times New Roman"/>
          <w:lang w:val="ro-RO"/>
        </w:rPr>
        <w:t xml:space="preserve"> ani.</w:t>
      </w:r>
    </w:p>
    <w:p w14:paraId="13A95479"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621A680B" w14:textId="77777777" w:rsidR="00DD27C6" w:rsidRPr="00914C0D" w:rsidRDefault="00DD27C6"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6.4</w:t>
      </w:r>
      <w:r w:rsidR="0073293D" w:rsidRPr="00914C0D">
        <w:rPr>
          <w:rFonts w:ascii="Times New Roman" w:hAnsi="Times New Roman"/>
          <w:b/>
          <w:bCs/>
          <w:lang w:val="ro-RO"/>
        </w:rPr>
        <w:tab/>
      </w:r>
      <w:r w:rsidRPr="00914C0D">
        <w:rPr>
          <w:rFonts w:ascii="Times New Roman" w:hAnsi="Times New Roman"/>
          <w:b/>
          <w:bCs/>
          <w:lang w:val="ro-RO"/>
        </w:rPr>
        <w:t>Precauţii speciale pentru păstrare</w:t>
      </w:r>
    </w:p>
    <w:p w14:paraId="2A164FC7"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34FF60B5"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Acest medicament nu necesită condiţii speciale de păstrare.</w:t>
      </w:r>
    </w:p>
    <w:p w14:paraId="442DCA4F"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2BB70846" w14:textId="77777777" w:rsidR="00DD27C6" w:rsidRPr="00914C0D" w:rsidRDefault="0073293D"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6.5</w:t>
      </w:r>
      <w:r w:rsidRPr="00914C0D">
        <w:rPr>
          <w:rFonts w:ascii="Times New Roman" w:hAnsi="Times New Roman"/>
          <w:b/>
          <w:bCs/>
          <w:lang w:val="ro-RO"/>
        </w:rPr>
        <w:tab/>
      </w:r>
      <w:r w:rsidR="00DD27C6" w:rsidRPr="00914C0D">
        <w:rPr>
          <w:rFonts w:ascii="Times New Roman" w:hAnsi="Times New Roman"/>
          <w:b/>
          <w:bCs/>
          <w:lang w:val="ro-RO"/>
        </w:rPr>
        <w:t>Natura şi conţinutul ambalajului</w:t>
      </w:r>
    </w:p>
    <w:p w14:paraId="27C53B86"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54895234"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Blistere din PVC/PE/PVdC- Alu</w:t>
      </w:r>
    </w:p>
    <w:p w14:paraId="33237C84" w14:textId="77777777" w:rsidR="00D068C2" w:rsidRPr="00914C0D" w:rsidRDefault="00D068C2" w:rsidP="00914C0D">
      <w:pPr>
        <w:autoSpaceDE w:val="0"/>
        <w:autoSpaceDN w:val="0"/>
        <w:adjustRightInd w:val="0"/>
        <w:spacing w:after="0" w:line="240" w:lineRule="auto"/>
        <w:rPr>
          <w:rFonts w:ascii="Times New Roman" w:hAnsi="Times New Roman"/>
          <w:lang w:val="ro-RO"/>
        </w:rPr>
      </w:pPr>
    </w:p>
    <w:p w14:paraId="736CB5CF" w14:textId="77777777" w:rsidR="00D068C2" w:rsidRPr="00914C0D" w:rsidRDefault="00D068C2" w:rsidP="00914C0D">
      <w:pPr>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Tadalafil Mylan 10 mg comprimate filmate</w:t>
      </w:r>
    </w:p>
    <w:p w14:paraId="2C87A895" w14:textId="77777777" w:rsidR="00AB7C72" w:rsidRPr="00914C0D" w:rsidRDefault="00AB7C72" w:rsidP="00914C0D">
      <w:pPr>
        <w:autoSpaceDE w:val="0"/>
        <w:autoSpaceDN w:val="0"/>
        <w:adjustRightInd w:val="0"/>
        <w:spacing w:after="0" w:line="240" w:lineRule="auto"/>
        <w:rPr>
          <w:rFonts w:ascii="Times New Roman" w:hAnsi="Times New Roman"/>
          <w:u w:val="single"/>
          <w:lang w:val="ro-RO"/>
        </w:rPr>
      </w:pPr>
    </w:p>
    <w:p w14:paraId="6B5B22A2"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Cutii cu </w:t>
      </w:r>
      <w:r w:rsidR="006F1CC8" w:rsidRPr="00914C0D">
        <w:rPr>
          <w:rFonts w:ascii="Times New Roman" w:hAnsi="Times New Roman"/>
          <w:lang w:val="ro-RO"/>
        </w:rPr>
        <w:t>4, 12 şi 2</w:t>
      </w:r>
      <w:r w:rsidR="003B58A6" w:rsidRPr="00914C0D">
        <w:rPr>
          <w:rFonts w:ascii="Times New Roman" w:hAnsi="Times New Roman"/>
          <w:lang w:val="ro-RO"/>
        </w:rPr>
        <w:t>4 co</w:t>
      </w:r>
      <w:r w:rsidRPr="00914C0D">
        <w:rPr>
          <w:rFonts w:ascii="Times New Roman" w:hAnsi="Times New Roman"/>
          <w:lang w:val="ro-RO"/>
        </w:rPr>
        <w:t>mprimate.</w:t>
      </w:r>
    </w:p>
    <w:p w14:paraId="224C9E22" w14:textId="77777777" w:rsidR="00D068C2" w:rsidRPr="00914C0D" w:rsidRDefault="00D068C2" w:rsidP="00914C0D">
      <w:pPr>
        <w:autoSpaceDE w:val="0"/>
        <w:autoSpaceDN w:val="0"/>
        <w:adjustRightInd w:val="0"/>
        <w:spacing w:after="0" w:line="240" w:lineRule="auto"/>
        <w:rPr>
          <w:rFonts w:ascii="Times New Roman" w:hAnsi="Times New Roman"/>
          <w:lang w:val="ro-RO"/>
        </w:rPr>
      </w:pPr>
    </w:p>
    <w:p w14:paraId="705B4CCD" w14:textId="77777777" w:rsidR="00D068C2" w:rsidRPr="00914C0D" w:rsidRDefault="00D068C2" w:rsidP="00914C0D">
      <w:pPr>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Tadalafil Mylan 20 mg comprimate filmate</w:t>
      </w:r>
    </w:p>
    <w:p w14:paraId="799E3521" w14:textId="77777777" w:rsidR="00D068C2" w:rsidRPr="00914C0D" w:rsidRDefault="00D068C2" w:rsidP="00914C0D">
      <w:pPr>
        <w:autoSpaceDE w:val="0"/>
        <w:autoSpaceDN w:val="0"/>
        <w:adjustRightInd w:val="0"/>
        <w:spacing w:after="0" w:line="240" w:lineRule="auto"/>
        <w:rPr>
          <w:rFonts w:ascii="Times New Roman" w:hAnsi="Times New Roman"/>
          <w:lang w:val="ro-RO"/>
        </w:rPr>
      </w:pPr>
    </w:p>
    <w:p w14:paraId="4569191E" w14:textId="77777777" w:rsidR="00D068C2" w:rsidRPr="00914C0D" w:rsidRDefault="00D068C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Cutii cu 2, 4, 8, 12 şi 2</w:t>
      </w:r>
      <w:r w:rsidR="003B58A6" w:rsidRPr="00914C0D">
        <w:rPr>
          <w:rFonts w:ascii="Times New Roman" w:hAnsi="Times New Roman"/>
          <w:lang w:val="ro-RO"/>
        </w:rPr>
        <w:t>4 co</w:t>
      </w:r>
      <w:r w:rsidRPr="00914C0D">
        <w:rPr>
          <w:rFonts w:ascii="Times New Roman" w:hAnsi="Times New Roman"/>
          <w:lang w:val="ro-RO"/>
        </w:rPr>
        <w:t>mprimate.</w:t>
      </w:r>
    </w:p>
    <w:p w14:paraId="6BF55D8D" w14:textId="77777777" w:rsidR="00D068C2" w:rsidRPr="00914C0D" w:rsidRDefault="00D068C2" w:rsidP="00914C0D">
      <w:pPr>
        <w:autoSpaceDE w:val="0"/>
        <w:autoSpaceDN w:val="0"/>
        <w:adjustRightInd w:val="0"/>
        <w:spacing w:after="0" w:line="240" w:lineRule="auto"/>
        <w:rPr>
          <w:rFonts w:ascii="Times New Roman" w:hAnsi="Times New Roman"/>
          <w:lang w:val="ro-RO"/>
        </w:rPr>
      </w:pPr>
    </w:p>
    <w:p w14:paraId="3F12D944"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E</w:t>
      </w:r>
      <w:r w:rsidR="00AB7C72" w:rsidRPr="00914C0D">
        <w:rPr>
          <w:rFonts w:ascii="Times New Roman" w:hAnsi="Times New Roman"/>
          <w:lang w:val="ro-RO"/>
        </w:rPr>
        <w:t>ste</w:t>
      </w:r>
      <w:r w:rsidRPr="00914C0D">
        <w:rPr>
          <w:rFonts w:ascii="Times New Roman" w:hAnsi="Times New Roman"/>
          <w:lang w:val="ro-RO"/>
        </w:rPr>
        <w:t xml:space="preserve"> posibil ca nu toate mărimile de ambalaj să</w:t>
      </w:r>
      <w:r w:rsidR="00AB7C72" w:rsidRPr="00914C0D">
        <w:rPr>
          <w:rFonts w:ascii="Times New Roman" w:hAnsi="Times New Roman"/>
          <w:lang w:val="ro-RO"/>
        </w:rPr>
        <w:t xml:space="preserve"> </w:t>
      </w:r>
      <w:r w:rsidRPr="00914C0D">
        <w:rPr>
          <w:rFonts w:ascii="Times New Roman" w:hAnsi="Times New Roman"/>
          <w:lang w:val="ro-RO"/>
        </w:rPr>
        <w:t>fie comercializate.</w:t>
      </w:r>
    </w:p>
    <w:p w14:paraId="5125E709"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361D1C3C" w14:textId="77777777" w:rsidR="00DD27C6" w:rsidRPr="00914C0D" w:rsidRDefault="00DD27C6" w:rsidP="00914C0D">
      <w:pPr>
        <w:keepNext/>
        <w:keepLines/>
        <w:autoSpaceDE w:val="0"/>
        <w:autoSpaceDN w:val="0"/>
        <w:adjustRightInd w:val="0"/>
        <w:spacing w:after="0" w:line="240" w:lineRule="auto"/>
        <w:ind w:left="567" w:hanging="567"/>
        <w:rPr>
          <w:rFonts w:ascii="Times New Roman" w:hAnsi="Times New Roman"/>
          <w:b/>
          <w:bCs/>
          <w:lang w:val="ro-RO"/>
        </w:rPr>
      </w:pPr>
      <w:r w:rsidRPr="00914C0D">
        <w:rPr>
          <w:rFonts w:ascii="Times New Roman" w:hAnsi="Times New Roman"/>
          <w:b/>
          <w:bCs/>
          <w:lang w:val="ro-RO"/>
        </w:rPr>
        <w:t>6.6</w:t>
      </w:r>
      <w:r w:rsidR="0073293D" w:rsidRPr="00914C0D">
        <w:rPr>
          <w:rFonts w:ascii="Times New Roman" w:hAnsi="Times New Roman"/>
          <w:b/>
          <w:bCs/>
          <w:lang w:val="ro-RO"/>
        </w:rPr>
        <w:tab/>
      </w:r>
      <w:r w:rsidRPr="00914C0D">
        <w:rPr>
          <w:rFonts w:ascii="Times New Roman" w:hAnsi="Times New Roman"/>
          <w:b/>
          <w:bCs/>
          <w:lang w:val="ro-RO"/>
        </w:rPr>
        <w:t>Precauţii speciale pentru eliminarea reziduurilor</w:t>
      </w:r>
    </w:p>
    <w:p w14:paraId="15D10D14"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0FEF8598" w14:textId="77777777" w:rsidR="001A2F18" w:rsidRPr="00914C0D" w:rsidRDefault="001A2F18" w:rsidP="00914C0D">
      <w:pPr>
        <w:keepNext/>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Orice medicament neutilizat sau material rezidual trebuie eliminat în conformitate cu reglementările locale.</w:t>
      </w:r>
    </w:p>
    <w:p w14:paraId="72E4DD13"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51021F55" w14:textId="77777777" w:rsidR="00D95FC2" w:rsidRPr="00914C0D" w:rsidRDefault="00D95FC2" w:rsidP="00914C0D">
      <w:pPr>
        <w:autoSpaceDE w:val="0"/>
        <w:autoSpaceDN w:val="0"/>
        <w:adjustRightInd w:val="0"/>
        <w:spacing w:after="0" w:line="240" w:lineRule="auto"/>
        <w:rPr>
          <w:rFonts w:ascii="Times New Roman" w:hAnsi="Times New Roman"/>
          <w:lang w:val="ro-RO"/>
        </w:rPr>
      </w:pPr>
    </w:p>
    <w:p w14:paraId="5978DC6A" w14:textId="18F38658" w:rsidR="00DD27C6"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lastRenderedPageBreak/>
        <w:t>7.</w:t>
      </w:r>
      <w:r w:rsidRPr="00A61498">
        <w:rPr>
          <w:b/>
          <w:noProof/>
          <w:lang w:val="ro-RO"/>
        </w:rPr>
        <w:tab/>
      </w:r>
      <w:r w:rsidR="00DD27C6" w:rsidRPr="00914C0D">
        <w:rPr>
          <w:rFonts w:ascii="Times New Roman" w:hAnsi="Times New Roman"/>
          <w:b/>
          <w:bCs/>
          <w:lang w:val="ro-RO"/>
        </w:rPr>
        <w:t>DEŢINĂTORUL AUTORIZAŢIEI DE PUNERE PE PIAŢĂ</w:t>
      </w:r>
    </w:p>
    <w:p w14:paraId="0CACB4DD" w14:textId="77777777" w:rsidR="00DD27C6" w:rsidRPr="00914C0D" w:rsidRDefault="00DD27C6" w:rsidP="00914C0D">
      <w:pPr>
        <w:keepNext/>
        <w:keepLines/>
        <w:autoSpaceDE w:val="0"/>
        <w:autoSpaceDN w:val="0"/>
        <w:adjustRightInd w:val="0"/>
        <w:spacing w:after="0" w:line="240" w:lineRule="auto"/>
        <w:rPr>
          <w:rFonts w:ascii="Times New Roman" w:hAnsi="Times New Roman"/>
          <w:lang w:val="ro-RO"/>
        </w:rPr>
      </w:pPr>
    </w:p>
    <w:p w14:paraId="58A33A68"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r w:rsidRPr="00914C0D">
        <w:rPr>
          <w:rFonts w:ascii="Times New Roman" w:hAnsi="Times New Roman"/>
          <w:lang w:val="en-GB"/>
        </w:rPr>
        <w:t>Mylan Pharmaceuticals Limited</w:t>
      </w:r>
    </w:p>
    <w:p w14:paraId="0904837F"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proofErr w:type="spellStart"/>
      <w:r w:rsidRPr="00914C0D">
        <w:rPr>
          <w:rFonts w:ascii="Times New Roman" w:hAnsi="Times New Roman"/>
          <w:lang w:val="en-GB"/>
        </w:rPr>
        <w:t>Damastown</w:t>
      </w:r>
      <w:proofErr w:type="spellEnd"/>
      <w:r w:rsidRPr="00914C0D">
        <w:rPr>
          <w:rFonts w:ascii="Times New Roman" w:hAnsi="Times New Roman"/>
          <w:lang w:val="en-GB"/>
        </w:rPr>
        <w:t xml:space="preserve"> Industrial Park, </w:t>
      </w:r>
    </w:p>
    <w:p w14:paraId="0D355F34" w14:textId="77777777" w:rsidR="005A3229" w:rsidRPr="00A61498" w:rsidRDefault="005A3229" w:rsidP="00914C0D">
      <w:pPr>
        <w:keepNext/>
        <w:keepLines/>
        <w:autoSpaceDE w:val="0"/>
        <w:autoSpaceDN w:val="0"/>
        <w:adjustRightInd w:val="0"/>
        <w:spacing w:after="0" w:line="240" w:lineRule="auto"/>
        <w:rPr>
          <w:rFonts w:ascii="Times New Roman" w:hAnsi="Times New Roman"/>
          <w:lang w:val="es-ES"/>
        </w:rPr>
      </w:pPr>
      <w:proofErr w:type="spellStart"/>
      <w:r w:rsidRPr="00A61498">
        <w:rPr>
          <w:rFonts w:ascii="Times New Roman" w:hAnsi="Times New Roman"/>
          <w:lang w:val="es-ES"/>
        </w:rPr>
        <w:t>Mulhuddart</w:t>
      </w:r>
      <w:proofErr w:type="spellEnd"/>
      <w:r w:rsidRPr="00A61498">
        <w:rPr>
          <w:rFonts w:ascii="Times New Roman" w:hAnsi="Times New Roman"/>
          <w:lang w:val="es-ES"/>
        </w:rPr>
        <w:t xml:space="preserve">, </w:t>
      </w:r>
      <w:proofErr w:type="spellStart"/>
      <w:r w:rsidRPr="00A61498">
        <w:rPr>
          <w:rFonts w:ascii="Times New Roman" w:hAnsi="Times New Roman"/>
          <w:lang w:val="es-ES"/>
        </w:rPr>
        <w:t>Dublin</w:t>
      </w:r>
      <w:proofErr w:type="spellEnd"/>
      <w:r w:rsidRPr="00A61498">
        <w:rPr>
          <w:rFonts w:ascii="Times New Roman" w:hAnsi="Times New Roman"/>
          <w:lang w:val="es-ES"/>
        </w:rPr>
        <w:t xml:space="preserve"> 15, </w:t>
      </w:r>
    </w:p>
    <w:p w14:paraId="53920CFB" w14:textId="77777777" w:rsidR="005A3229" w:rsidRPr="00A61498" w:rsidRDefault="005A3229" w:rsidP="00914C0D">
      <w:pPr>
        <w:keepNext/>
        <w:keepLines/>
        <w:autoSpaceDE w:val="0"/>
        <w:autoSpaceDN w:val="0"/>
        <w:adjustRightInd w:val="0"/>
        <w:spacing w:after="0" w:line="240" w:lineRule="auto"/>
        <w:rPr>
          <w:rFonts w:ascii="Times New Roman" w:hAnsi="Times New Roman"/>
          <w:lang w:val="es-ES"/>
        </w:rPr>
      </w:pPr>
      <w:r w:rsidRPr="00A61498">
        <w:rPr>
          <w:rFonts w:ascii="Times New Roman" w:hAnsi="Times New Roman"/>
          <w:lang w:val="es-ES"/>
        </w:rPr>
        <w:t>DUBLIN</w:t>
      </w:r>
    </w:p>
    <w:p w14:paraId="2508D0C7" w14:textId="77777777" w:rsidR="00DD27C6" w:rsidRPr="00914C0D" w:rsidRDefault="005A3229" w:rsidP="00914C0D">
      <w:pPr>
        <w:autoSpaceDE w:val="0"/>
        <w:autoSpaceDN w:val="0"/>
        <w:adjustRightInd w:val="0"/>
        <w:spacing w:after="0" w:line="240" w:lineRule="auto"/>
        <w:rPr>
          <w:rFonts w:ascii="Times New Roman" w:hAnsi="Times New Roman"/>
          <w:b/>
          <w:bCs/>
          <w:lang w:val="ro-RO"/>
        </w:rPr>
      </w:pPr>
      <w:r w:rsidRPr="00A61498">
        <w:rPr>
          <w:rFonts w:ascii="Times New Roman" w:hAnsi="Times New Roman"/>
          <w:lang w:val="es-ES"/>
        </w:rPr>
        <w:t>Irlanda</w:t>
      </w:r>
    </w:p>
    <w:p w14:paraId="5E3E22BB" w14:textId="77777777" w:rsidR="00D95FC2" w:rsidRDefault="00D95FC2" w:rsidP="00914C0D">
      <w:pPr>
        <w:autoSpaceDE w:val="0"/>
        <w:autoSpaceDN w:val="0"/>
        <w:adjustRightInd w:val="0"/>
        <w:spacing w:after="0" w:line="240" w:lineRule="auto"/>
        <w:rPr>
          <w:rFonts w:ascii="Times New Roman" w:hAnsi="Times New Roman"/>
          <w:b/>
          <w:bCs/>
          <w:lang w:val="ro-RO"/>
        </w:rPr>
      </w:pPr>
    </w:p>
    <w:p w14:paraId="2FF5B6E1" w14:textId="77777777" w:rsidR="00035D29" w:rsidRPr="00914C0D" w:rsidRDefault="00035D29" w:rsidP="00914C0D">
      <w:pPr>
        <w:autoSpaceDE w:val="0"/>
        <w:autoSpaceDN w:val="0"/>
        <w:adjustRightInd w:val="0"/>
        <w:spacing w:after="0" w:line="240" w:lineRule="auto"/>
        <w:rPr>
          <w:rFonts w:ascii="Times New Roman" w:hAnsi="Times New Roman"/>
          <w:b/>
          <w:bCs/>
          <w:lang w:val="ro-RO"/>
        </w:rPr>
      </w:pPr>
    </w:p>
    <w:p w14:paraId="10C741DE" w14:textId="75DE8A2D" w:rsidR="00DD27C6" w:rsidRPr="00914C0D" w:rsidRDefault="006463A5" w:rsidP="006463A5">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8.</w:t>
      </w:r>
      <w:r w:rsidRPr="00A61498">
        <w:rPr>
          <w:b/>
          <w:noProof/>
          <w:lang w:val="es-ES"/>
        </w:rPr>
        <w:tab/>
      </w:r>
      <w:r w:rsidR="00DD27C6" w:rsidRPr="00914C0D">
        <w:rPr>
          <w:rFonts w:ascii="Times New Roman" w:hAnsi="Times New Roman"/>
          <w:b/>
          <w:bCs/>
          <w:lang w:val="ro-RO"/>
        </w:rPr>
        <w:t>NUMĂRUL(ELE) AUTORIZAŢIEI DE PUNERE PE PIAŢĂ</w:t>
      </w:r>
    </w:p>
    <w:p w14:paraId="4736A4A2" w14:textId="77777777" w:rsidR="00DD27C6" w:rsidRPr="00914C0D" w:rsidRDefault="00DD27C6" w:rsidP="00D97B8A">
      <w:pPr>
        <w:keepNext/>
        <w:keepLines/>
        <w:autoSpaceDE w:val="0"/>
        <w:autoSpaceDN w:val="0"/>
        <w:adjustRightInd w:val="0"/>
        <w:spacing w:after="0" w:line="240" w:lineRule="auto"/>
        <w:rPr>
          <w:rFonts w:ascii="Times New Roman" w:hAnsi="Times New Roman"/>
          <w:lang w:val="ro-RO"/>
        </w:rPr>
      </w:pPr>
    </w:p>
    <w:p w14:paraId="1656C387" w14:textId="77777777" w:rsidR="00D068C2" w:rsidRPr="00914C0D" w:rsidRDefault="00D068C2" w:rsidP="00D97B8A">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Tadalafil Mylan 10 mg comprimate filmate</w:t>
      </w:r>
    </w:p>
    <w:p w14:paraId="1997E25E" w14:textId="77777777" w:rsidR="00AB7C72" w:rsidRPr="00914C0D" w:rsidRDefault="00AB7C72" w:rsidP="00914C0D">
      <w:pPr>
        <w:autoSpaceDE w:val="0"/>
        <w:autoSpaceDN w:val="0"/>
        <w:adjustRightInd w:val="0"/>
        <w:spacing w:after="0" w:line="240" w:lineRule="auto"/>
        <w:rPr>
          <w:rFonts w:ascii="Times New Roman" w:hAnsi="Times New Roman"/>
          <w:u w:val="single"/>
          <w:lang w:val="ro-RO"/>
        </w:rPr>
      </w:pPr>
    </w:p>
    <w:p w14:paraId="72D3FF32"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EU/1/14/961/001</w:t>
      </w:r>
    </w:p>
    <w:p w14:paraId="49F21334"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EU/1/14/961/010</w:t>
      </w:r>
    </w:p>
    <w:p w14:paraId="66D79D69"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EU/1/14/961/011</w:t>
      </w:r>
    </w:p>
    <w:p w14:paraId="78BEB815" w14:textId="77777777" w:rsidR="00D068C2" w:rsidRPr="00914C0D" w:rsidRDefault="00D068C2" w:rsidP="00914C0D">
      <w:pPr>
        <w:spacing w:after="0" w:line="240" w:lineRule="auto"/>
        <w:rPr>
          <w:rFonts w:ascii="Times New Roman" w:hAnsi="Times New Roman"/>
          <w:noProof/>
          <w:lang w:val="ro-RO"/>
        </w:rPr>
      </w:pPr>
    </w:p>
    <w:p w14:paraId="47A8EFE5" w14:textId="77777777" w:rsidR="00D068C2" w:rsidRPr="00914C0D" w:rsidRDefault="00D068C2" w:rsidP="00914C0D">
      <w:pPr>
        <w:spacing w:after="0" w:line="240" w:lineRule="auto"/>
        <w:rPr>
          <w:rFonts w:ascii="Times New Roman" w:hAnsi="Times New Roman"/>
          <w:iCs/>
          <w:noProof/>
          <w:u w:val="single"/>
          <w:lang w:val="ro-RO"/>
        </w:rPr>
      </w:pPr>
      <w:r w:rsidRPr="00914C0D">
        <w:rPr>
          <w:rFonts w:ascii="Times New Roman" w:hAnsi="Times New Roman"/>
          <w:iCs/>
          <w:noProof/>
          <w:u w:val="single"/>
          <w:lang w:val="ro-RO"/>
        </w:rPr>
        <w:t>Tadalafil Mylan 20 mg comprimate filmate</w:t>
      </w:r>
    </w:p>
    <w:p w14:paraId="3707FE2E" w14:textId="77777777" w:rsidR="00AB7C72" w:rsidRPr="00914C0D" w:rsidRDefault="00AB7C72" w:rsidP="00914C0D">
      <w:pPr>
        <w:spacing w:after="0" w:line="240" w:lineRule="auto"/>
        <w:rPr>
          <w:rFonts w:ascii="Times New Roman" w:hAnsi="Times New Roman"/>
          <w:iCs/>
          <w:noProof/>
          <w:u w:val="single"/>
          <w:lang w:val="ro-RO"/>
        </w:rPr>
      </w:pPr>
    </w:p>
    <w:p w14:paraId="48AF0A52" w14:textId="77777777" w:rsidR="00D068C2" w:rsidRPr="00914C0D" w:rsidRDefault="00D068C2" w:rsidP="00914C0D">
      <w:pPr>
        <w:spacing w:after="0" w:line="240" w:lineRule="auto"/>
        <w:rPr>
          <w:rFonts w:ascii="Times New Roman" w:hAnsi="Times New Roman"/>
          <w:noProof/>
          <w:lang w:val="ro-RO"/>
        </w:rPr>
      </w:pPr>
      <w:r w:rsidRPr="00914C0D">
        <w:rPr>
          <w:rFonts w:ascii="Times New Roman" w:hAnsi="Times New Roman"/>
          <w:noProof/>
          <w:lang w:val="ro-RO"/>
        </w:rPr>
        <w:t>EU/1/14/961/002</w:t>
      </w:r>
    </w:p>
    <w:p w14:paraId="7E2BBCEF" w14:textId="77777777" w:rsidR="00D068C2" w:rsidRPr="00914C0D" w:rsidRDefault="00D068C2" w:rsidP="00914C0D">
      <w:pPr>
        <w:spacing w:after="0" w:line="240" w:lineRule="auto"/>
        <w:rPr>
          <w:rFonts w:ascii="Times New Roman" w:hAnsi="Times New Roman"/>
          <w:noProof/>
          <w:lang w:val="ro-RO"/>
        </w:rPr>
      </w:pPr>
      <w:r w:rsidRPr="00914C0D">
        <w:rPr>
          <w:rFonts w:ascii="Times New Roman" w:hAnsi="Times New Roman"/>
          <w:noProof/>
          <w:lang w:val="ro-RO"/>
        </w:rPr>
        <w:t>EU/1/14/961/003</w:t>
      </w:r>
    </w:p>
    <w:p w14:paraId="6EFC1229" w14:textId="77777777" w:rsidR="00D068C2" w:rsidRPr="00914C0D" w:rsidRDefault="00D068C2" w:rsidP="00914C0D">
      <w:pPr>
        <w:spacing w:after="0" w:line="240" w:lineRule="auto"/>
        <w:rPr>
          <w:rFonts w:ascii="Times New Roman" w:hAnsi="Times New Roman"/>
          <w:noProof/>
          <w:lang w:val="ro-RO"/>
        </w:rPr>
      </w:pPr>
      <w:r w:rsidRPr="00914C0D">
        <w:rPr>
          <w:rFonts w:ascii="Times New Roman" w:hAnsi="Times New Roman"/>
          <w:noProof/>
          <w:lang w:val="ro-RO"/>
        </w:rPr>
        <w:t>EU/1/14/961/004</w:t>
      </w:r>
    </w:p>
    <w:p w14:paraId="57519A1E" w14:textId="77777777" w:rsidR="00D068C2" w:rsidRPr="00914C0D" w:rsidRDefault="00D068C2" w:rsidP="00914C0D">
      <w:pPr>
        <w:spacing w:after="0" w:line="240" w:lineRule="auto"/>
        <w:rPr>
          <w:rFonts w:ascii="Times New Roman" w:hAnsi="Times New Roman"/>
          <w:noProof/>
          <w:lang w:val="ro-RO"/>
        </w:rPr>
      </w:pPr>
      <w:r w:rsidRPr="00914C0D">
        <w:rPr>
          <w:rFonts w:ascii="Times New Roman" w:hAnsi="Times New Roman"/>
          <w:noProof/>
          <w:lang w:val="ro-RO"/>
        </w:rPr>
        <w:t>EU/1/14/961/005</w:t>
      </w:r>
    </w:p>
    <w:p w14:paraId="7092480A" w14:textId="77777777" w:rsidR="00D068C2" w:rsidRPr="00914C0D" w:rsidRDefault="00D068C2" w:rsidP="00914C0D">
      <w:pPr>
        <w:spacing w:after="0" w:line="240" w:lineRule="auto"/>
        <w:rPr>
          <w:rFonts w:ascii="Times New Roman" w:hAnsi="Times New Roman"/>
          <w:noProof/>
          <w:lang w:val="ro-RO"/>
        </w:rPr>
      </w:pPr>
      <w:r w:rsidRPr="00914C0D">
        <w:rPr>
          <w:rFonts w:ascii="Times New Roman" w:hAnsi="Times New Roman"/>
          <w:noProof/>
          <w:lang w:val="ro-RO"/>
        </w:rPr>
        <w:t>EU/1/14/961/006</w:t>
      </w:r>
    </w:p>
    <w:p w14:paraId="36E28AFD" w14:textId="77777777" w:rsidR="002A73A2" w:rsidRPr="00914C0D" w:rsidRDefault="002A73A2" w:rsidP="00914C0D">
      <w:pPr>
        <w:autoSpaceDE w:val="0"/>
        <w:autoSpaceDN w:val="0"/>
        <w:adjustRightInd w:val="0"/>
        <w:spacing w:after="0" w:line="240" w:lineRule="auto"/>
        <w:rPr>
          <w:rFonts w:ascii="Times New Roman" w:hAnsi="Times New Roman"/>
          <w:lang w:val="ro-RO"/>
        </w:rPr>
      </w:pPr>
    </w:p>
    <w:p w14:paraId="2BFAE05B" w14:textId="77777777" w:rsidR="00D95FC2" w:rsidRPr="00914C0D" w:rsidRDefault="00D95FC2" w:rsidP="00914C0D">
      <w:pPr>
        <w:autoSpaceDE w:val="0"/>
        <w:autoSpaceDN w:val="0"/>
        <w:adjustRightInd w:val="0"/>
        <w:spacing w:after="0" w:line="240" w:lineRule="auto"/>
        <w:rPr>
          <w:rFonts w:ascii="Times New Roman" w:hAnsi="Times New Roman"/>
          <w:lang w:val="ro-RO"/>
        </w:rPr>
      </w:pPr>
    </w:p>
    <w:p w14:paraId="527DD1BC" w14:textId="687D3C31" w:rsidR="00DD27C6" w:rsidRPr="00914C0D" w:rsidRDefault="006463A5" w:rsidP="006463A5">
      <w:pPr>
        <w:pStyle w:val="ListParagraph"/>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9.</w:t>
      </w:r>
      <w:r w:rsidRPr="00A61498">
        <w:rPr>
          <w:b/>
          <w:noProof/>
          <w:lang w:val="ro-RO"/>
        </w:rPr>
        <w:tab/>
      </w:r>
      <w:r w:rsidR="00DD27C6" w:rsidRPr="00914C0D">
        <w:rPr>
          <w:rFonts w:ascii="Times New Roman" w:hAnsi="Times New Roman"/>
          <w:b/>
          <w:bCs/>
          <w:lang w:val="ro-RO"/>
        </w:rPr>
        <w:t>DATA PRIMEI AUTORIZĂRI SAU A REÎNNOIRII AUTORIZAŢIEI</w:t>
      </w:r>
    </w:p>
    <w:p w14:paraId="3FE3E87F" w14:textId="77777777" w:rsidR="00DD27C6" w:rsidRPr="00914C0D" w:rsidRDefault="00DD27C6" w:rsidP="00914C0D">
      <w:pPr>
        <w:autoSpaceDE w:val="0"/>
        <w:autoSpaceDN w:val="0"/>
        <w:adjustRightInd w:val="0"/>
        <w:spacing w:after="0" w:line="240" w:lineRule="auto"/>
        <w:rPr>
          <w:rFonts w:ascii="Times New Roman" w:hAnsi="Times New Roman"/>
          <w:lang w:val="ro-RO"/>
        </w:rPr>
      </w:pPr>
    </w:p>
    <w:p w14:paraId="255B29C1"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Data primei autorizări: </w:t>
      </w:r>
      <w:r w:rsidR="00EA632D" w:rsidRPr="00914C0D">
        <w:rPr>
          <w:rFonts w:ascii="Times New Roman" w:hAnsi="Times New Roman"/>
          <w:lang w:val="ro-RO"/>
        </w:rPr>
        <w:t xml:space="preserve">21 </w:t>
      </w:r>
      <w:r w:rsidR="00352191" w:rsidRPr="00914C0D">
        <w:rPr>
          <w:rFonts w:ascii="Times New Roman" w:hAnsi="Times New Roman"/>
          <w:lang w:val="ro-RO"/>
        </w:rPr>
        <w:t>Noiembrie</w:t>
      </w:r>
      <w:r w:rsidR="00EA632D" w:rsidRPr="00914C0D">
        <w:rPr>
          <w:rFonts w:ascii="Times New Roman" w:hAnsi="Times New Roman"/>
          <w:lang w:val="ro-RO"/>
        </w:rPr>
        <w:t xml:space="preserve"> 2014</w:t>
      </w:r>
    </w:p>
    <w:p w14:paraId="355D8DE2" w14:textId="77777777" w:rsidR="00532C92" w:rsidRPr="00914C0D" w:rsidRDefault="00532C9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Data ultimei reînnoiri a autorizaţiei:</w:t>
      </w:r>
      <w:r w:rsidR="00152146" w:rsidRPr="00914C0D">
        <w:rPr>
          <w:rFonts w:ascii="Times New Roman" w:hAnsi="Times New Roman"/>
          <w:lang w:val="ro-RO"/>
        </w:rPr>
        <w:t xml:space="preserve"> 31 Iulie 2019</w:t>
      </w:r>
    </w:p>
    <w:p w14:paraId="6118D67D" w14:textId="77777777" w:rsidR="00D95FC2" w:rsidRPr="00914C0D" w:rsidRDefault="00D95FC2" w:rsidP="00914C0D">
      <w:pPr>
        <w:autoSpaceDE w:val="0"/>
        <w:autoSpaceDN w:val="0"/>
        <w:adjustRightInd w:val="0"/>
        <w:spacing w:after="0" w:line="240" w:lineRule="auto"/>
        <w:rPr>
          <w:rFonts w:ascii="Times New Roman" w:hAnsi="Times New Roman"/>
          <w:lang w:val="ro-RO"/>
        </w:rPr>
      </w:pPr>
    </w:p>
    <w:p w14:paraId="10E96CE1" w14:textId="77777777" w:rsidR="00532C92" w:rsidRPr="00914C0D" w:rsidRDefault="00532C92" w:rsidP="00914C0D">
      <w:pPr>
        <w:autoSpaceDE w:val="0"/>
        <w:autoSpaceDN w:val="0"/>
        <w:adjustRightInd w:val="0"/>
        <w:spacing w:after="0" w:line="240" w:lineRule="auto"/>
        <w:rPr>
          <w:rFonts w:ascii="Times New Roman" w:hAnsi="Times New Roman"/>
          <w:lang w:val="ro-RO"/>
        </w:rPr>
      </w:pPr>
    </w:p>
    <w:p w14:paraId="6602A3B1" w14:textId="73C006E0" w:rsidR="00DD27C6" w:rsidRPr="00914C0D" w:rsidRDefault="006463A5" w:rsidP="006463A5">
      <w:pPr>
        <w:pStyle w:val="ListParagraph"/>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10.</w:t>
      </w:r>
      <w:r w:rsidRPr="00A61498">
        <w:rPr>
          <w:b/>
          <w:noProof/>
          <w:lang w:val="ro-RO"/>
        </w:rPr>
        <w:tab/>
      </w:r>
      <w:r w:rsidR="00DD27C6" w:rsidRPr="00914C0D">
        <w:rPr>
          <w:rFonts w:ascii="Times New Roman" w:hAnsi="Times New Roman"/>
          <w:b/>
          <w:bCs/>
          <w:lang w:val="ro-RO"/>
        </w:rPr>
        <w:t>DATA REVIZUIRII TEXTULUI</w:t>
      </w:r>
    </w:p>
    <w:p w14:paraId="0E4EA0BC" w14:textId="77777777" w:rsidR="00D95FC2" w:rsidRPr="00914C0D" w:rsidRDefault="00D95FC2" w:rsidP="00914C0D">
      <w:pPr>
        <w:autoSpaceDE w:val="0"/>
        <w:autoSpaceDN w:val="0"/>
        <w:adjustRightInd w:val="0"/>
        <w:spacing w:after="0" w:line="240" w:lineRule="auto"/>
        <w:rPr>
          <w:rFonts w:ascii="Times New Roman" w:hAnsi="Times New Roman"/>
          <w:lang w:val="ro-RO"/>
        </w:rPr>
      </w:pPr>
    </w:p>
    <w:p w14:paraId="79790131"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Informaţii detaliate despre acest medicament sunt disponibile pe website-ul Agenţiei Europene a</w:t>
      </w:r>
    </w:p>
    <w:p w14:paraId="322FBE25" w14:textId="77777777" w:rsidR="00DD27C6" w:rsidRPr="00914C0D" w:rsidRDefault="00DD27C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Medicamentului </w:t>
      </w:r>
      <w:hyperlink r:id="rId15" w:history="1">
        <w:r w:rsidRPr="00914C0D">
          <w:rPr>
            <w:rStyle w:val="Hyperlink"/>
            <w:rFonts w:ascii="Times New Roman" w:hAnsi="Times New Roman"/>
            <w:lang w:val="ro-RO"/>
          </w:rPr>
          <w:t>http://www.ema.europa.eu</w:t>
        </w:r>
      </w:hyperlink>
    </w:p>
    <w:p w14:paraId="6C9E6954" w14:textId="77777777" w:rsidR="00D95FC2" w:rsidRPr="00914C0D" w:rsidRDefault="00D95FC2" w:rsidP="00914C0D">
      <w:pPr>
        <w:spacing w:after="0" w:line="240" w:lineRule="auto"/>
        <w:rPr>
          <w:rFonts w:ascii="Times New Roman" w:hAnsi="Times New Roman"/>
          <w:lang w:val="ro-RO"/>
        </w:rPr>
      </w:pPr>
      <w:r w:rsidRPr="00914C0D">
        <w:rPr>
          <w:rFonts w:ascii="Times New Roman" w:hAnsi="Times New Roman"/>
          <w:lang w:val="ro-RO"/>
        </w:rPr>
        <w:br w:type="page"/>
      </w:r>
    </w:p>
    <w:p w14:paraId="143BBE32" w14:textId="77777777" w:rsidR="00B2182F" w:rsidRPr="00914C0D" w:rsidRDefault="00B2182F" w:rsidP="00914C0D">
      <w:pPr>
        <w:autoSpaceDE w:val="0"/>
        <w:autoSpaceDN w:val="0"/>
        <w:adjustRightInd w:val="0"/>
        <w:spacing w:after="0" w:line="240" w:lineRule="auto"/>
        <w:rPr>
          <w:rFonts w:ascii="Times New Roman" w:hAnsi="Times New Roman"/>
          <w:b/>
          <w:bCs/>
          <w:lang w:val="ro-RO"/>
        </w:rPr>
      </w:pPr>
    </w:p>
    <w:p w14:paraId="52FC2F3F"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2FAD6EBC"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2B7DFCE3"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1B5B5B19"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1AC27E43"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3272A250"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72C9A5F6"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3CF0B279"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78FB9934"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67316A82"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6DCFD890"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59B3F643"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67FB3C2F"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2C40BABB"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4A4861BD"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55DA6647"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36928ABC"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2EE11914" w14:textId="77777777" w:rsidR="00DE736F" w:rsidRPr="00914C0D" w:rsidRDefault="00DE736F" w:rsidP="00914C0D">
      <w:pPr>
        <w:autoSpaceDE w:val="0"/>
        <w:autoSpaceDN w:val="0"/>
        <w:adjustRightInd w:val="0"/>
        <w:spacing w:after="0" w:line="240" w:lineRule="auto"/>
        <w:rPr>
          <w:rFonts w:ascii="Times New Roman" w:hAnsi="Times New Roman"/>
          <w:b/>
          <w:bCs/>
          <w:lang w:val="ro-RO"/>
        </w:rPr>
      </w:pPr>
    </w:p>
    <w:p w14:paraId="0C8BD262"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6B12C354"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49DC6387"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26E30F2E"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6FCA2915" w14:textId="77777777" w:rsidR="00B2182F" w:rsidRPr="00914C0D" w:rsidRDefault="00B2182F" w:rsidP="00914C0D">
      <w:pPr>
        <w:autoSpaceDE w:val="0"/>
        <w:autoSpaceDN w:val="0"/>
        <w:adjustRightInd w:val="0"/>
        <w:spacing w:after="0" w:line="240" w:lineRule="auto"/>
        <w:jc w:val="center"/>
        <w:rPr>
          <w:rFonts w:ascii="Times New Roman" w:hAnsi="Times New Roman"/>
          <w:b/>
          <w:bCs/>
          <w:lang w:val="ro-RO"/>
        </w:rPr>
      </w:pPr>
      <w:r w:rsidRPr="00914C0D">
        <w:rPr>
          <w:rFonts w:ascii="Times New Roman" w:hAnsi="Times New Roman"/>
          <w:b/>
          <w:bCs/>
          <w:lang w:val="ro-RO"/>
        </w:rPr>
        <w:t>ANEXA II</w:t>
      </w:r>
    </w:p>
    <w:p w14:paraId="3996EE82" w14:textId="77777777" w:rsidR="00B2182F" w:rsidRPr="00914C0D" w:rsidRDefault="00B2182F" w:rsidP="00914C0D">
      <w:pPr>
        <w:autoSpaceDE w:val="0"/>
        <w:autoSpaceDN w:val="0"/>
        <w:adjustRightInd w:val="0"/>
        <w:spacing w:after="0" w:line="240" w:lineRule="auto"/>
        <w:rPr>
          <w:rFonts w:ascii="Times New Roman" w:hAnsi="Times New Roman"/>
          <w:b/>
          <w:bCs/>
          <w:lang w:val="ro-RO"/>
        </w:rPr>
      </w:pPr>
    </w:p>
    <w:p w14:paraId="6E48D002" w14:textId="77777777" w:rsidR="00B2182F" w:rsidRPr="00DC10CD" w:rsidRDefault="00DC10CD" w:rsidP="009E6B5D">
      <w:pPr>
        <w:autoSpaceDE w:val="0"/>
        <w:autoSpaceDN w:val="0"/>
        <w:adjustRightInd w:val="0"/>
        <w:spacing w:after="0" w:line="240" w:lineRule="auto"/>
        <w:ind w:left="1559" w:right="1418" w:hanging="567"/>
        <w:rPr>
          <w:rFonts w:ascii="Times New Roman" w:hAnsi="Times New Roman"/>
          <w:b/>
          <w:bCs/>
          <w:lang w:val="ro-RO"/>
        </w:rPr>
      </w:pPr>
      <w:r w:rsidRPr="00A61498">
        <w:rPr>
          <w:rFonts w:ascii="Times New Roman" w:hAnsi="Times New Roman"/>
          <w:b/>
          <w:noProof/>
          <w:lang w:val="es-ES"/>
        </w:rPr>
        <w:t>A.</w:t>
      </w:r>
      <w:r w:rsidRPr="00A61498">
        <w:rPr>
          <w:rFonts w:ascii="Times New Roman" w:hAnsi="Times New Roman"/>
          <w:b/>
          <w:noProof/>
          <w:lang w:val="es-ES"/>
        </w:rPr>
        <w:tab/>
      </w:r>
      <w:r w:rsidR="00B2182F" w:rsidRPr="00DC10CD">
        <w:rPr>
          <w:rFonts w:ascii="Times New Roman" w:hAnsi="Times New Roman"/>
          <w:b/>
          <w:bCs/>
          <w:lang w:val="ro-RO"/>
        </w:rPr>
        <w:t>FABRICANTUL (FABRICANŢII) RESPONSABIL(I) PENTRU ELIBERAREASERIEI</w:t>
      </w:r>
    </w:p>
    <w:p w14:paraId="7A60D44F" w14:textId="77777777" w:rsidR="00B2182F" w:rsidRPr="00914C0D" w:rsidRDefault="00B2182F" w:rsidP="00914C0D">
      <w:pPr>
        <w:autoSpaceDE w:val="0"/>
        <w:autoSpaceDN w:val="0"/>
        <w:adjustRightInd w:val="0"/>
        <w:spacing w:after="0" w:line="240" w:lineRule="auto"/>
        <w:ind w:left="753"/>
        <w:rPr>
          <w:rFonts w:ascii="Times New Roman" w:hAnsi="Times New Roman"/>
          <w:b/>
          <w:bCs/>
          <w:lang w:val="ro-RO"/>
        </w:rPr>
      </w:pPr>
    </w:p>
    <w:p w14:paraId="6FBDD701" w14:textId="77777777" w:rsidR="00B2182F" w:rsidRPr="00DC10CD" w:rsidRDefault="00DC10CD" w:rsidP="009E6B5D">
      <w:pPr>
        <w:autoSpaceDE w:val="0"/>
        <w:autoSpaceDN w:val="0"/>
        <w:adjustRightInd w:val="0"/>
        <w:spacing w:after="0" w:line="240" w:lineRule="auto"/>
        <w:ind w:left="1559" w:right="1418" w:hanging="567"/>
        <w:rPr>
          <w:rFonts w:ascii="Times New Roman" w:hAnsi="Times New Roman"/>
          <w:b/>
          <w:bCs/>
          <w:lang w:val="ro-RO"/>
        </w:rPr>
      </w:pPr>
      <w:r w:rsidRPr="00A61498">
        <w:rPr>
          <w:rFonts w:ascii="Times New Roman" w:hAnsi="Times New Roman"/>
          <w:b/>
          <w:noProof/>
          <w:lang w:val="es-ES"/>
        </w:rPr>
        <w:t>B.</w:t>
      </w:r>
      <w:r w:rsidRPr="00A61498">
        <w:rPr>
          <w:rFonts w:ascii="Times New Roman" w:hAnsi="Times New Roman"/>
          <w:b/>
          <w:noProof/>
          <w:lang w:val="es-ES"/>
        </w:rPr>
        <w:tab/>
      </w:r>
      <w:r w:rsidR="00B2182F" w:rsidRPr="00DC10CD">
        <w:rPr>
          <w:rFonts w:ascii="Times New Roman" w:hAnsi="Times New Roman"/>
          <w:b/>
          <w:bCs/>
          <w:lang w:val="ro-RO"/>
        </w:rPr>
        <w:t>CONDIŢII SAU RESTRICŢII PRIVIND FURNIZAREA ŞI UTILIZAREA</w:t>
      </w:r>
    </w:p>
    <w:p w14:paraId="60EE2863" w14:textId="77777777" w:rsidR="00B2182F" w:rsidRPr="00914C0D" w:rsidRDefault="00B2182F" w:rsidP="00914C0D">
      <w:pPr>
        <w:autoSpaceDE w:val="0"/>
        <w:autoSpaceDN w:val="0"/>
        <w:adjustRightInd w:val="0"/>
        <w:spacing w:after="0" w:line="240" w:lineRule="auto"/>
        <w:ind w:left="753"/>
        <w:rPr>
          <w:rFonts w:ascii="Times New Roman" w:hAnsi="Times New Roman"/>
          <w:b/>
          <w:bCs/>
          <w:lang w:val="ro-RO"/>
        </w:rPr>
      </w:pPr>
    </w:p>
    <w:p w14:paraId="2B9054E1" w14:textId="77777777" w:rsidR="00B2182F" w:rsidRPr="00914C0D" w:rsidRDefault="00DC10CD" w:rsidP="009E6B5D">
      <w:pPr>
        <w:pStyle w:val="ListParagraph"/>
        <w:autoSpaceDE w:val="0"/>
        <w:autoSpaceDN w:val="0"/>
        <w:adjustRightInd w:val="0"/>
        <w:spacing w:after="0" w:line="240" w:lineRule="auto"/>
        <w:ind w:left="1559" w:right="1418" w:hanging="567"/>
        <w:rPr>
          <w:rFonts w:ascii="Times New Roman" w:hAnsi="Times New Roman"/>
          <w:b/>
          <w:bCs/>
          <w:lang w:val="ro-RO"/>
        </w:rPr>
      </w:pPr>
      <w:r w:rsidRPr="00A61498">
        <w:rPr>
          <w:rFonts w:ascii="Times New Roman" w:hAnsi="Times New Roman"/>
          <w:b/>
          <w:noProof/>
          <w:lang w:val="es-ES"/>
        </w:rPr>
        <w:t>C.</w:t>
      </w:r>
      <w:r w:rsidRPr="00A61498">
        <w:rPr>
          <w:rFonts w:ascii="Times New Roman" w:hAnsi="Times New Roman"/>
          <w:b/>
          <w:noProof/>
          <w:lang w:val="es-ES"/>
        </w:rPr>
        <w:tab/>
      </w:r>
      <w:r w:rsidR="00B2182F" w:rsidRPr="00914C0D">
        <w:rPr>
          <w:rFonts w:ascii="Times New Roman" w:hAnsi="Times New Roman"/>
          <w:b/>
          <w:bCs/>
          <w:lang w:val="ro-RO"/>
        </w:rPr>
        <w:t>ALTE CONDIŢII ŞI CERINŢE ALE AUTORIZAŢIEI DE PUNERE PE PIAŢĂ</w:t>
      </w:r>
    </w:p>
    <w:p w14:paraId="5B14F954" w14:textId="77777777" w:rsidR="00B2182F" w:rsidRPr="00914C0D" w:rsidRDefault="00B2182F" w:rsidP="00914C0D">
      <w:pPr>
        <w:autoSpaceDE w:val="0"/>
        <w:autoSpaceDN w:val="0"/>
        <w:adjustRightInd w:val="0"/>
        <w:spacing w:after="0" w:line="240" w:lineRule="auto"/>
        <w:ind w:left="753"/>
        <w:rPr>
          <w:rFonts w:ascii="Times New Roman" w:hAnsi="Times New Roman"/>
          <w:b/>
          <w:bCs/>
          <w:lang w:val="ro-RO"/>
        </w:rPr>
      </w:pPr>
    </w:p>
    <w:p w14:paraId="4EADF131" w14:textId="77777777" w:rsidR="00B2182F" w:rsidRPr="00914C0D" w:rsidRDefault="00DC10CD" w:rsidP="009E6B5D">
      <w:pPr>
        <w:pStyle w:val="ListParagraph"/>
        <w:autoSpaceDE w:val="0"/>
        <w:autoSpaceDN w:val="0"/>
        <w:adjustRightInd w:val="0"/>
        <w:spacing w:after="0" w:line="240" w:lineRule="auto"/>
        <w:ind w:left="1559" w:right="1418" w:hanging="567"/>
        <w:rPr>
          <w:rFonts w:ascii="Times New Roman" w:hAnsi="Times New Roman"/>
          <w:lang w:val="ro-RO"/>
        </w:rPr>
      </w:pPr>
      <w:r w:rsidRPr="00A61498">
        <w:rPr>
          <w:rFonts w:ascii="Times New Roman" w:hAnsi="Times New Roman"/>
          <w:b/>
          <w:lang w:val="es-ES"/>
        </w:rPr>
        <w:t>D.</w:t>
      </w:r>
      <w:r w:rsidRPr="00A61498">
        <w:rPr>
          <w:rFonts w:ascii="Times New Roman" w:hAnsi="Times New Roman"/>
          <w:b/>
          <w:lang w:val="es-ES"/>
        </w:rPr>
        <w:tab/>
      </w:r>
      <w:r w:rsidR="00B2182F" w:rsidRPr="00914C0D">
        <w:rPr>
          <w:rFonts w:ascii="Times New Roman" w:hAnsi="Times New Roman"/>
          <w:b/>
          <w:bCs/>
          <w:lang w:val="ro-RO"/>
        </w:rPr>
        <w:t>CONDIŢII SAU RESTRICŢII CU PRIVIRE LA SIGURANŢA ŞI UTILIZAREAEFICIENTĂ A MEDICAMENTULUI</w:t>
      </w:r>
    </w:p>
    <w:p w14:paraId="020AD14D" w14:textId="77777777" w:rsidR="00B2182F" w:rsidRPr="00914C0D" w:rsidRDefault="00053202" w:rsidP="00914C0D">
      <w:pPr>
        <w:spacing w:after="0" w:line="240" w:lineRule="auto"/>
        <w:rPr>
          <w:rFonts w:ascii="Times New Roman" w:hAnsi="Times New Roman"/>
          <w:lang w:val="ro-RO"/>
        </w:rPr>
      </w:pPr>
      <w:r w:rsidRPr="00914C0D">
        <w:rPr>
          <w:rFonts w:ascii="Times New Roman" w:hAnsi="Times New Roman"/>
          <w:lang w:val="ro-RO"/>
        </w:rPr>
        <w:br w:type="page"/>
      </w:r>
    </w:p>
    <w:p w14:paraId="740C2B0C" w14:textId="14D80D3D" w:rsidR="00B2182F" w:rsidRPr="00914C0D" w:rsidRDefault="00E53403" w:rsidP="006463A5">
      <w:pPr>
        <w:pStyle w:val="Heading1"/>
        <w:spacing w:line="240" w:lineRule="auto"/>
        <w:ind w:left="567" w:hanging="567"/>
        <w:jc w:val="left"/>
        <w:rPr>
          <w:lang w:val="ro-RO"/>
        </w:rPr>
      </w:pPr>
      <w:r w:rsidRPr="00914C0D">
        <w:rPr>
          <w:lang w:val="ro-RO"/>
        </w:rPr>
        <w:lastRenderedPageBreak/>
        <w:t>A.</w:t>
      </w:r>
      <w:r w:rsidR="006463A5" w:rsidRPr="00914C0D">
        <w:rPr>
          <w:lang w:val="ro-RO"/>
        </w:rPr>
        <w:tab/>
      </w:r>
      <w:r w:rsidR="00B2182F" w:rsidRPr="00914C0D">
        <w:rPr>
          <w:lang w:val="ro-RO"/>
        </w:rPr>
        <w:t>FABRICANTUL (FABRICANŢII) RESPONSABIL(I) PENTRU ELIBERAREA SERIEI</w:t>
      </w:r>
    </w:p>
    <w:p w14:paraId="11DC4E6C" w14:textId="77777777" w:rsidR="00B2182F" w:rsidRPr="00914C0D" w:rsidRDefault="00B2182F" w:rsidP="00914C0D">
      <w:pPr>
        <w:keepNext/>
        <w:keepLines/>
        <w:autoSpaceDE w:val="0"/>
        <w:autoSpaceDN w:val="0"/>
        <w:adjustRightInd w:val="0"/>
        <w:spacing w:after="0" w:line="240" w:lineRule="auto"/>
        <w:rPr>
          <w:rFonts w:ascii="Times New Roman" w:hAnsi="Times New Roman"/>
          <w:lang w:val="ro-RO"/>
        </w:rPr>
      </w:pPr>
    </w:p>
    <w:p w14:paraId="4BB92E5F" w14:textId="77777777" w:rsidR="00B2182F" w:rsidRPr="00914C0D" w:rsidRDefault="00B2182F" w:rsidP="00914C0D">
      <w:pPr>
        <w:keepNext/>
        <w:keepLines/>
        <w:autoSpaceDE w:val="0"/>
        <w:autoSpaceDN w:val="0"/>
        <w:adjustRightInd w:val="0"/>
        <w:spacing w:after="0" w:line="240" w:lineRule="auto"/>
        <w:rPr>
          <w:rFonts w:ascii="Times New Roman" w:hAnsi="Times New Roman"/>
          <w:u w:val="single"/>
          <w:lang w:val="ro-RO"/>
        </w:rPr>
      </w:pPr>
      <w:r w:rsidRPr="00914C0D">
        <w:rPr>
          <w:rFonts w:ascii="Times New Roman" w:hAnsi="Times New Roman"/>
          <w:u w:val="single"/>
          <w:lang w:val="ro-RO"/>
        </w:rPr>
        <w:t xml:space="preserve">Numele </w:t>
      </w:r>
      <w:r w:rsidRPr="00914C0D">
        <w:rPr>
          <w:rFonts w:ascii="Times New Roman" w:eastAsia="TimesNewRomanPSMT" w:hAnsi="Times New Roman"/>
          <w:u w:val="single"/>
          <w:lang w:val="ro-RO"/>
        </w:rPr>
        <w:t xml:space="preserve">şi adresa producătorilor responsabili pentru </w:t>
      </w:r>
      <w:r w:rsidRPr="00914C0D">
        <w:rPr>
          <w:rFonts w:ascii="Times New Roman" w:hAnsi="Times New Roman"/>
          <w:u w:val="single"/>
          <w:lang w:val="ro-RO"/>
        </w:rPr>
        <w:t>eliberarea seriei</w:t>
      </w:r>
    </w:p>
    <w:p w14:paraId="1A34C1A3" w14:textId="77777777" w:rsidR="00B2182F" w:rsidRPr="00914C0D" w:rsidRDefault="00B2182F" w:rsidP="00914C0D">
      <w:pPr>
        <w:keepNext/>
        <w:keepLines/>
        <w:autoSpaceDE w:val="0"/>
        <w:autoSpaceDN w:val="0"/>
        <w:adjustRightInd w:val="0"/>
        <w:spacing w:after="0" w:line="240" w:lineRule="auto"/>
        <w:rPr>
          <w:rFonts w:ascii="Times New Roman" w:hAnsi="Times New Roman"/>
          <w:lang w:val="ro-RO"/>
        </w:rPr>
      </w:pPr>
    </w:p>
    <w:p w14:paraId="74F55CDC" w14:textId="77777777" w:rsidR="00B2182F" w:rsidRPr="00914C0D" w:rsidRDefault="00B2182F" w:rsidP="00914C0D">
      <w:pPr>
        <w:keepNext/>
        <w:keepLines/>
        <w:spacing w:after="0" w:line="240" w:lineRule="auto"/>
        <w:rPr>
          <w:rFonts w:ascii="Times New Roman" w:hAnsi="Times New Roman"/>
          <w:noProof/>
          <w:lang w:val="ro-RO"/>
        </w:rPr>
      </w:pPr>
      <w:r w:rsidRPr="00914C0D">
        <w:rPr>
          <w:rFonts w:ascii="Times New Roman" w:hAnsi="Times New Roman"/>
          <w:noProof/>
          <w:lang w:val="ro-RO"/>
        </w:rPr>
        <w:t>McDermott Laboratories Limited t/a Gerard Laboratories</w:t>
      </w:r>
    </w:p>
    <w:p w14:paraId="03F84B2D" w14:textId="77777777" w:rsidR="00B2182F" w:rsidRPr="00914C0D" w:rsidRDefault="00B2182F" w:rsidP="00914C0D">
      <w:pPr>
        <w:spacing w:after="0" w:line="240" w:lineRule="auto"/>
        <w:rPr>
          <w:rFonts w:ascii="Times New Roman" w:hAnsi="Times New Roman"/>
          <w:noProof/>
          <w:lang w:val="ro-RO"/>
        </w:rPr>
      </w:pPr>
      <w:r w:rsidRPr="00914C0D">
        <w:rPr>
          <w:rFonts w:ascii="Times New Roman" w:hAnsi="Times New Roman"/>
          <w:noProof/>
          <w:lang w:val="ro-RO"/>
        </w:rPr>
        <w:t>Unit 35/36 Baldoyle Industrial Estate</w:t>
      </w:r>
    </w:p>
    <w:p w14:paraId="6768BC83" w14:textId="77777777" w:rsidR="00B2182F" w:rsidRPr="00914C0D" w:rsidRDefault="00B2182F" w:rsidP="00914C0D">
      <w:pPr>
        <w:spacing w:after="0" w:line="240" w:lineRule="auto"/>
        <w:rPr>
          <w:rFonts w:ascii="Times New Roman" w:hAnsi="Times New Roman"/>
          <w:noProof/>
          <w:lang w:val="ro-RO"/>
        </w:rPr>
      </w:pPr>
      <w:r w:rsidRPr="00914C0D">
        <w:rPr>
          <w:rFonts w:ascii="Times New Roman" w:hAnsi="Times New Roman"/>
          <w:noProof/>
          <w:lang w:val="ro-RO"/>
        </w:rPr>
        <w:t>Grange Road, Dublin 13</w:t>
      </w:r>
    </w:p>
    <w:p w14:paraId="3814CC26" w14:textId="77777777" w:rsidR="00B2182F" w:rsidRPr="00914C0D" w:rsidRDefault="00B2182F" w:rsidP="00914C0D">
      <w:pPr>
        <w:spacing w:after="0" w:line="240" w:lineRule="auto"/>
        <w:rPr>
          <w:rFonts w:ascii="Times New Roman" w:hAnsi="Times New Roman"/>
          <w:noProof/>
          <w:lang w:val="ro-RO"/>
        </w:rPr>
      </w:pPr>
      <w:r w:rsidRPr="00914C0D">
        <w:rPr>
          <w:rFonts w:ascii="Times New Roman" w:hAnsi="Times New Roman"/>
          <w:noProof/>
          <w:lang w:val="ro-RO"/>
        </w:rPr>
        <w:t>Irlanda</w:t>
      </w:r>
    </w:p>
    <w:p w14:paraId="10E8B07D" w14:textId="77777777" w:rsidR="00B2182F" w:rsidRPr="00914C0D" w:rsidRDefault="00B2182F" w:rsidP="00914C0D">
      <w:pPr>
        <w:spacing w:after="0" w:line="240" w:lineRule="auto"/>
        <w:rPr>
          <w:rFonts w:ascii="Times New Roman" w:hAnsi="Times New Roman"/>
          <w:noProof/>
          <w:lang w:val="ro-RO"/>
        </w:rPr>
      </w:pPr>
    </w:p>
    <w:p w14:paraId="49C7675A" w14:textId="77777777" w:rsidR="00B2182F" w:rsidRPr="00914C0D" w:rsidRDefault="00B2182F" w:rsidP="00914C0D">
      <w:pPr>
        <w:spacing w:after="0" w:line="240" w:lineRule="auto"/>
        <w:rPr>
          <w:rFonts w:ascii="Times New Roman" w:hAnsi="Times New Roman"/>
          <w:noProof/>
          <w:lang w:val="ro-RO"/>
        </w:rPr>
      </w:pPr>
      <w:r w:rsidRPr="00914C0D">
        <w:rPr>
          <w:rFonts w:ascii="Times New Roman" w:hAnsi="Times New Roman"/>
          <w:noProof/>
          <w:lang w:val="ro-RO"/>
        </w:rPr>
        <w:t>Mylan Hungary Kft.</w:t>
      </w:r>
    </w:p>
    <w:p w14:paraId="01D4CD87" w14:textId="77777777" w:rsidR="00B2182F" w:rsidRPr="00914C0D" w:rsidRDefault="00B2182F" w:rsidP="00914C0D">
      <w:pPr>
        <w:spacing w:after="0" w:line="240" w:lineRule="auto"/>
        <w:rPr>
          <w:rFonts w:ascii="Times New Roman" w:hAnsi="Times New Roman"/>
          <w:noProof/>
          <w:lang w:val="ro-RO"/>
        </w:rPr>
      </w:pPr>
      <w:r w:rsidRPr="00914C0D">
        <w:rPr>
          <w:rFonts w:ascii="Times New Roman" w:hAnsi="Times New Roman"/>
          <w:noProof/>
          <w:lang w:val="ro-RO"/>
        </w:rPr>
        <w:t>Mylan utca 1</w:t>
      </w:r>
    </w:p>
    <w:p w14:paraId="5BDD61BF" w14:textId="77777777" w:rsidR="00B2182F" w:rsidRPr="00914C0D" w:rsidRDefault="00B2182F" w:rsidP="00914C0D">
      <w:pPr>
        <w:spacing w:after="0" w:line="240" w:lineRule="auto"/>
        <w:rPr>
          <w:rFonts w:ascii="Times New Roman" w:hAnsi="Times New Roman"/>
          <w:noProof/>
          <w:lang w:val="ro-RO"/>
        </w:rPr>
      </w:pPr>
      <w:r w:rsidRPr="00914C0D">
        <w:rPr>
          <w:rFonts w:ascii="Times New Roman" w:hAnsi="Times New Roman"/>
          <w:noProof/>
          <w:lang w:val="ro-RO"/>
        </w:rPr>
        <w:t>Komárom 2900</w:t>
      </w:r>
    </w:p>
    <w:p w14:paraId="56FBD4F3" w14:textId="77777777" w:rsidR="00B2182F" w:rsidRPr="00914C0D" w:rsidRDefault="00B2182F" w:rsidP="00914C0D">
      <w:pPr>
        <w:spacing w:after="0" w:line="240" w:lineRule="auto"/>
        <w:rPr>
          <w:rFonts w:ascii="Times New Roman" w:hAnsi="Times New Roman"/>
          <w:noProof/>
          <w:lang w:val="ro-RO"/>
        </w:rPr>
      </w:pPr>
      <w:r w:rsidRPr="00914C0D">
        <w:rPr>
          <w:rFonts w:ascii="Times New Roman" w:hAnsi="Times New Roman"/>
          <w:noProof/>
          <w:lang w:val="ro-RO"/>
        </w:rPr>
        <w:t>Ungaria</w:t>
      </w:r>
    </w:p>
    <w:p w14:paraId="162542B9" w14:textId="77777777" w:rsidR="00AF516D" w:rsidRPr="00914C0D" w:rsidRDefault="00AF516D" w:rsidP="00914C0D">
      <w:pPr>
        <w:spacing w:after="0" w:line="240" w:lineRule="auto"/>
        <w:rPr>
          <w:rFonts w:ascii="Times New Roman" w:hAnsi="Times New Roman"/>
          <w:noProof/>
          <w:lang w:val="ro-RO"/>
        </w:rPr>
      </w:pPr>
    </w:p>
    <w:p w14:paraId="2E7D81E2" w14:textId="52D5719E" w:rsidR="00AF516D" w:rsidRPr="00914C0D" w:rsidRDefault="00AF516D" w:rsidP="00914C0D">
      <w:pPr>
        <w:spacing w:after="0" w:line="240" w:lineRule="auto"/>
        <w:rPr>
          <w:rFonts w:ascii="Times New Roman" w:hAnsi="Times New Roman"/>
          <w:noProof/>
          <w:lang w:val="ro-RO"/>
        </w:rPr>
      </w:pPr>
      <w:del w:id="7" w:author="Anonymous Viatris" w:date="2026-04-23T08:12:00Z" w16du:dateUtc="2026-04-23T02:42:00Z">
        <w:r w:rsidRPr="00914C0D" w:rsidDel="00927FB2">
          <w:rPr>
            <w:rFonts w:ascii="Times New Roman" w:hAnsi="Times New Roman"/>
            <w:noProof/>
            <w:lang w:val="ro-RO"/>
          </w:rPr>
          <w:delText xml:space="preserve">Mylan </w:delText>
        </w:r>
      </w:del>
      <w:ins w:id="8" w:author="Anonymous Viatris" w:date="2026-04-23T08:12:00Z" w16du:dateUtc="2026-04-23T02:42:00Z">
        <w:r w:rsidR="00927FB2">
          <w:rPr>
            <w:rFonts w:ascii="Times New Roman" w:hAnsi="Times New Roman"/>
            <w:noProof/>
            <w:lang w:val="ro-RO"/>
          </w:rPr>
          <w:t>Viatris</w:t>
        </w:r>
        <w:r w:rsidR="00927FB2" w:rsidRPr="00914C0D">
          <w:rPr>
            <w:rFonts w:ascii="Times New Roman" w:hAnsi="Times New Roman"/>
            <w:noProof/>
            <w:lang w:val="ro-RO"/>
          </w:rPr>
          <w:t xml:space="preserve"> </w:t>
        </w:r>
      </w:ins>
      <w:r w:rsidRPr="00914C0D">
        <w:rPr>
          <w:rFonts w:ascii="Times New Roman" w:hAnsi="Times New Roman"/>
          <w:noProof/>
          <w:lang w:val="ro-RO"/>
        </w:rPr>
        <w:t>Germany GmbH</w:t>
      </w:r>
    </w:p>
    <w:p w14:paraId="1FEC8A4E" w14:textId="77777777" w:rsidR="00AF516D" w:rsidRPr="00914C0D" w:rsidRDefault="00AF516D" w:rsidP="00914C0D">
      <w:pPr>
        <w:spacing w:after="0" w:line="240" w:lineRule="auto"/>
        <w:rPr>
          <w:rFonts w:ascii="Times New Roman" w:hAnsi="Times New Roman"/>
          <w:noProof/>
          <w:lang w:val="ro-RO"/>
        </w:rPr>
      </w:pPr>
      <w:r w:rsidRPr="00914C0D">
        <w:rPr>
          <w:rFonts w:ascii="Times New Roman" w:hAnsi="Times New Roman"/>
          <w:noProof/>
          <w:lang w:val="ro-RO"/>
        </w:rPr>
        <w:t>Zweigniederlassung Bad Homburg v. d. Hoehe, Benzstrasse 1</w:t>
      </w:r>
    </w:p>
    <w:p w14:paraId="50828596" w14:textId="77777777" w:rsidR="00AF516D" w:rsidRPr="00914C0D" w:rsidRDefault="00AF516D" w:rsidP="00914C0D">
      <w:pPr>
        <w:spacing w:after="0" w:line="240" w:lineRule="auto"/>
        <w:rPr>
          <w:rFonts w:ascii="Times New Roman" w:hAnsi="Times New Roman"/>
          <w:noProof/>
          <w:lang w:val="ro-RO"/>
        </w:rPr>
      </w:pPr>
      <w:r w:rsidRPr="00914C0D">
        <w:rPr>
          <w:rFonts w:ascii="Times New Roman" w:hAnsi="Times New Roman"/>
          <w:noProof/>
          <w:lang w:val="ro-RO"/>
        </w:rPr>
        <w:t>Bad Homburg v. d. Hoehe</w:t>
      </w:r>
    </w:p>
    <w:p w14:paraId="3A4BAE9F" w14:textId="77777777" w:rsidR="00AF516D" w:rsidRPr="00914C0D" w:rsidRDefault="00AF516D" w:rsidP="00914C0D">
      <w:pPr>
        <w:spacing w:after="0" w:line="240" w:lineRule="auto"/>
        <w:rPr>
          <w:rFonts w:ascii="Times New Roman" w:hAnsi="Times New Roman"/>
          <w:noProof/>
          <w:lang w:val="ro-RO"/>
        </w:rPr>
      </w:pPr>
      <w:r w:rsidRPr="00914C0D">
        <w:rPr>
          <w:rFonts w:ascii="Times New Roman" w:hAnsi="Times New Roman"/>
          <w:noProof/>
          <w:lang w:val="ro-RO"/>
        </w:rPr>
        <w:t xml:space="preserve">Hessen, 61352, </w:t>
      </w:r>
    </w:p>
    <w:p w14:paraId="0476EF85" w14:textId="77777777" w:rsidR="00AF516D" w:rsidRPr="00914C0D" w:rsidRDefault="00AF516D" w:rsidP="00914C0D">
      <w:pPr>
        <w:spacing w:after="0" w:line="240" w:lineRule="auto"/>
        <w:rPr>
          <w:rFonts w:ascii="Times New Roman" w:hAnsi="Times New Roman"/>
          <w:noProof/>
          <w:lang w:val="ro-RO"/>
        </w:rPr>
      </w:pPr>
      <w:r w:rsidRPr="00914C0D">
        <w:rPr>
          <w:rFonts w:ascii="Times New Roman" w:hAnsi="Times New Roman"/>
          <w:noProof/>
          <w:lang w:val="ro-RO"/>
        </w:rPr>
        <w:t>Germania</w:t>
      </w:r>
    </w:p>
    <w:p w14:paraId="61CF680D" w14:textId="77777777" w:rsidR="006B331B" w:rsidRPr="00914C0D" w:rsidRDefault="006B331B" w:rsidP="00914C0D">
      <w:pPr>
        <w:spacing w:after="0" w:line="240" w:lineRule="auto"/>
        <w:rPr>
          <w:rFonts w:ascii="Times New Roman" w:hAnsi="Times New Roman"/>
          <w:noProof/>
          <w:lang w:val="ro-RO"/>
        </w:rPr>
      </w:pPr>
    </w:p>
    <w:p w14:paraId="6CD7B767" w14:textId="77777777" w:rsidR="00D821EA" w:rsidRPr="00914C0D" w:rsidRDefault="00D821EA"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Prospectul tipărit al medicamentului trebuie să menţioneze numele şi adresa fabricantului responsabil pentru eliberarea seriei respective.</w:t>
      </w:r>
    </w:p>
    <w:p w14:paraId="2AA3CDD9" w14:textId="77777777" w:rsidR="00D821EA" w:rsidRPr="00914C0D" w:rsidRDefault="00D821EA" w:rsidP="00914C0D">
      <w:pPr>
        <w:autoSpaceDE w:val="0"/>
        <w:autoSpaceDN w:val="0"/>
        <w:adjustRightInd w:val="0"/>
        <w:spacing w:after="0" w:line="240" w:lineRule="auto"/>
        <w:rPr>
          <w:rFonts w:ascii="Times New Roman" w:hAnsi="Times New Roman"/>
          <w:lang w:val="ro-RO"/>
        </w:rPr>
      </w:pPr>
    </w:p>
    <w:p w14:paraId="691CD92B" w14:textId="77777777" w:rsidR="00053202" w:rsidRPr="00914C0D" w:rsidRDefault="00053202" w:rsidP="00914C0D">
      <w:pPr>
        <w:autoSpaceDE w:val="0"/>
        <w:autoSpaceDN w:val="0"/>
        <w:adjustRightInd w:val="0"/>
        <w:spacing w:after="0" w:line="240" w:lineRule="auto"/>
        <w:rPr>
          <w:rFonts w:ascii="Times New Roman" w:hAnsi="Times New Roman"/>
          <w:lang w:val="ro-RO"/>
        </w:rPr>
      </w:pPr>
    </w:p>
    <w:p w14:paraId="12C43093" w14:textId="2BFAD291" w:rsidR="00B2182F" w:rsidRPr="00914C0D" w:rsidRDefault="00496B6A" w:rsidP="00914C0D">
      <w:pPr>
        <w:pStyle w:val="Heading1"/>
        <w:spacing w:before="0" w:line="240" w:lineRule="auto"/>
        <w:jc w:val="left"/>
        <w:rPr>
          <w:lang w:val="ro-RO"/>
        </w:rPr>
      </w:pPr>
      <w:r>
        <w:rPr>
          <w:lang w:val="ro-RO"/>
        </w:rPr>
        <w:t>B.</w:t>
      </w:r>
      <w:r w:rsidR="00532C92" w:rsidRPr="00914C0D">
        <w:rPr>
          <w:lang w:val="ro-RO"/>
        </w:rPr>
        <w:tab/>
      </w:r>
      <w:r w:rsidR="00B2182F" w:rsidRPr="00914C0D">
        <w:rPr>
          <w:lang w:val="ro-RO"/>
        </w:rPr>
        <w:t>CONDIŢIILE SAU RESTRICŢII PRIVIND FURNIZAREA ŞI UTILIZAREA</w:t>
      </w:r>
    </w:p>
    <w:p w14:paraId="0B8824BD" w14:textId="77777777" w:rsidR="00D821EA" w:rsidRPr="00914C0D" w:rsidRDefault="00D821EA" w:rsidP="00914C0D">
      <w:pPr>
        <w:keepNext/>
        <w:keepLines/>
        <w:autoSpaceDE w:val="0"/>
        <w:autoSpaceDN w:val="0"/>
        <w:adjustRightInd w:val="0"/>
        <w:spacing w:after="0" w:line="240" w:lineRule="auto"/>
        <w:rPr>
          <w:rFonts w:ascii="Times New Roman" w:hAnsi="Times New Roman"/>
          <w:lang w:val="ro-RO"/>
        </w:rPr>
      </w:pPr>
    </w:p>
    <w:p w14:paraId="00F61605" w14:textId="77777777" w:rsidR="00B2182F" w:rsidRPr="00914C0D" w:rsidRDefault="00B2182F" w:rsidP="00914C0D">
      <w:pPr>
        <w:keepNext/>
        <w:keepLines/>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Medicament cu eliberare pe baz</w:t>
      </w:r>
      <w:r w:rsidRPr="00914C0D">
        <w:rPr>
          <w:rFonts w:ascii="Times New Roman" w:eastAsia="TimesNewRomanPSMT" w:hAnsi="Times New Roman"/>
          <w:lang w:val="ro-RO"/>
        </w:rPr>
        <w:t>ă de prescripţie medicală</w:t>
      </w:r>
    </w:p>
    <w:p w14:paraId="7BB7697F" w14:textId="77777777" w:rsidR="00D821EA" w:rsidRPr="00914C0D" w:rsidRDefault="00D821EA" w:rsidP="00914C0D">
      <w:pPr>
        <w:autoSpaceDE w:val="0"/>
        <w:autoSpaceDN w:val="0"/>
        <w:adjustRightInd w:val="0"/>
        <w:spacing w:after="0" w:line="240" w:lineRule="auto"/>
        <w:rPr>
          <w:rFonts w:ascii="Times New Roman" w:hAnsi="Times New Roman"/>
          <w:b/>
          <w:bCs/>
          <w:lang w:val="ro-RO"/>
        </w:rPr>
      </w:pPr>
    </w:p>
    <w:p w14:paraId="4657295E" w14:textId="77777777" w:rsidR="00053202" w:rsidRPr="00914C0D" w:rsidRDefault="00053202" w:rsidP="00914C0D">
      <w:pPr>
        <w:autoSpaceDE w:val="0"/>
        <w:autoSpaceDN w:val="0"/>
        <w:adjustRightInd w:val="0"/>
        <w:spacing w:after="0" w:line="240" w:lineRule="auto"/>
        <w:rPr>
          <w:rFonts w:ascii="Times New Roman" w:hAnsi="Times New Roman"/>
          <w:b/>
          <w:bCs/>
          <w:lang w:val="ro-RO"/>
        </w:rPr>
      </w:pPr>
    </w:p>
    <w:p w14:paraId="18DAE6AC" w14:textId="77777777" w:rsidR="00B2182F" w:rsidRPr="00914C0D" w:rsidRDefault="00A60F76" w:rsidP="00914C0D">
      <w:pPr>
        <w:pStyle w:val="Heading1"/>
        <w:spacing w:before="0" w:line="240" w:lineRule="auto"/>
        <w:jc w:val="left"/>
        <w:rPr>
          <w:lang w:val="ro-RO"/>
        </w:rPr>
      </w:pPr>
      <w:r w:rsidRPr="00914C0D">
        <w:rPr>
          <w:lang w:val="ro-RO"/>
        </w:rPr>
        <w:t>C.</w:t>
      </w:r>
      <w:r w:rsidR="00532C92" w:rsidRPr="00914C0D">
        <w:rPr>
          <w:lang w:val="ro-RO"/>
        </w:rPr>
        <w:tab/>
      </w:r>
      <w:r w:rsidR="00B2182F" w:rsidRPr="00914C0D">
        <w:rPr>
          <w:lang w:val="ro-RO"/>
        </w:rPr>
        <w:t>ALTE CONDIŢII ŞI CERINŢE ALE AUTORIZAŢIEI DE PUNERE PE PIAŢĂ</w:t>
      </w:r>
    </w:p>
    <w:p w14:paraId="20D02110" w14:textId="77777777" w:rsidR="00D821EA" w:rsidRPr="00914C0D" w:rsidRDefault="00D821EA" w:rsidP="00914C0D">
      <w:pPr>
        <w:keepNext/>
        <w:keepLines/>
        <w:autoSpaceDE w:val="0"/>
        <w:autoSpaceDN w:val="0"/>
        <w:adjustRightInd w:val="0"/>
        <w:spacing w:after="0" w:line="240" w:lineRule="auto"/>
        <w:rPr>
          <w:rFonts w:ascii="Times New Roman" w:hAnsi="Times New Roman"/>
          <w:lang w:val="ro-RO"/>
        </w:rPr>
      </w:pPr>
    </w:p>
    <w:p w14:paraId="6B912EB6" w14:textId="049E63AA" w:rsidR="00B2182F" w:rsidRPr="00496B6A" w:rsidRDefault="00B2182F" w:rsidP="00496B6A">
      <w:pPr>
        <w:pStyle w:val="ListParagraph"/>
        <w:keepNext/>
        <w:keepLines/>
        <w:numPr>
          <w:ilvl w:val="0"/>
          <w:numId w:val="35"/>
        </w:numPr>
        <w:autoSpaceDE w:val="0"/>
        <w:autoSpaceDN w:val="0"/>
        <w:adjustRightInd w:val="0"/>
        <w:spacing w:after="0" w:line="240" w:lineRule="auto"/>
        <w:ind w:left="567" w:hanging="567"/>
        <w:rPr>
          <w:rFonts w:ascii="Times New Roman" w:hAnsi="Times New Roman"/>
          <w:b/>
          <w:bCs/>
          <w:lang w:val="ro-RO"/>
        </w:rPr>
      </w:pPr>
      <w:r w:rsidRPr="00496B6A">
        <w:rPr>
          <w:rFonts w:ascii="Times New Roman" w:hAnsi="Times New Roman"/>
          <w:b/>
          <w:bCs/>
          <w:lang w:val="ro-RO"/>
        </w:rPr>
        <w:t>Rapoarte periodice actualizate privind siguranţa</w:t>
      </w:r>
      <w:r w:rsidR="006B05DC" w:rsidRPr="00496B6A">
        <w:rPr>
          <w:rFonts w:ascii="Times New Roman" w:hAnsi="Times New Roman"/>
          <w:b/>
          <w:bCs/>
          <w:lang w:val="ro-RO"/>
        </w:rPr>
        <w:t xml:space="preserve"> (RPAS-uri)</w:t>
      </w:r>
    </w:p>
    <w:p w14:paraId="3BB9FC65" w14:textId="77777777" w:rsidR="00532C92" w:rsidRPr="00914C0D" w:rsidRDefault="00532C92" w:rsidP="00914C0D">
      <w:pPr>
        <w:keepNext/>
        <w:keepLines/>
        <w:autoSpaceDE w:val="0"/>
        <w:autoSpaceDN w:val="0"/>
        <w:adjustRightInd w:val="0"/>
        <w:spacing w:after="0" w:line="240" w:lineRule="auto"/>
        <w:rPr>
          <w:rFonts w:ascii="Times New Roman" w:hAnsi="Times New Roman"/>
          <w:b/>
          <w:bCs/>
          <w:lang w:val="ro-RO"/>
        </w:rPr>
      </w:pPr>
    </w:p>
    <w:p w14:paraId="69148754" w14:textId="77777777" w:rsidR="001A2F18" w:rsidRPr="00914C0D" w:rsidRDefault="001A2F18" w:rsidP="00914C0D">
      <w:pPr>
        <w:spacing w:after="0" w:line="240" w:lineRule="auto"/>
        <w:rPr>
          <w:rFonts w:ascii="Times New Roman" w:hAnsi="Times New Roman"/>
          <w:lang w:val="ro-RO"/>
        </w:rPr>
      </w:pPr>
      <w:r w:rsidRPr="00914C0D">
        <w:rPr>
          <w:rFonts w:ascii="Times New Roman" w:hAnsi="Times New Roman"/>
          <w:lang w:val="ro-RO"/>
        </w:rPr>
        <w:t xml:space="preserve">Cerințele pentru depunerea </w:t>
      </w:r>
      <w:r w:rsidR="006B05DC" w:rsidRPr="00914C0D">
        <w:rPr>
          <w:rFonts w:ascii="Times New Roman" w:hAnsi="Times New Roman"/>
          <w:lang w:val="ro-RO"/>
        </w:rPr>
        <w:t>RPAS-urilor</w:t>
      </w:r>
      <w:r w:rsidRPr="00914C0D">
        <w:rPr>
          <w:rFonts w:ascii="Times New Roman" w:hAnsi="Times New Roman"/>
          <w:lang w:val="ro-RO"/>
        </w:rPr>
        <w:t xml:space="preserve">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53989D25" w14:textId="77777777" w:rsidR="00532C92" w:rsidRPr="00914C0D" w:rsidRDefault="00532C92" w:rsidP="00914C0D">
      <w:pPr>
        <w:spacing w:after="0" w:line="240" w:lineRule="auto"/>
        <w:rPr>
          <w:rFonts w:ascii="Times New Roman" w:hAnsi="Times New Roman"/>
          <w:lang w:val="ro-RO"/>
        </w:rPr>
      </w:pPr>
    </w:p>
    <w:p w14:paraId="20D18968" w14:textId="77777777" w:rsidR="00053202" w:rsidRPr="00914C0D" w:rsidRDefault="00053202" w:rsidP="00914C0D">
      <w:pPr>
        <w:keepNext/>
        <w:keepLines/>
        <w:suppressLineNumbers/>
        <w:tabs>
          <w:tab w:val="left" w:pos="0"/>
        </w:tabs>
        <w:spacing w:after="0" w:line="240" w:lineRule="auto"/>
        <w:ind w:right="567"/>
        <w:rPr>
          <w:rFonts w:ascii="Times New Roman" w:hAnsi="Times New Roman"/>
          <w:i/>
          <w:lang w:val="ro-RO"/>
        </w:rPr>
      </w:pPr>
    </w:p>
    <w:p w14:paraId="21912304" w14:textId="77777777" w:rsidR="00B2182F" w:rsidRPr="00914C0D" w:rsidRDefault="00A60F76" w:rsidP="00914C0D">
      <w:pPr>
        <w:pStyle w:val="Heading1"/>
        <w:spacing w:before="0" w:line="240" w:lineRule="auto"/>
        <w:ind w:left="567" w:hanging="567"/>
        <w:jc w:val="left"/>
        <w:rPr>
          <w:lang w:val="ro-RO"/>
        </w:rPr>
      </w:pPr>
      <w:r w:rsidRPr="00914C0D">
        <w:rPr>
          <w:lang w:val="ro-RO"/>
        </w:rPr>
        <w:t>D.</w:t>
      </w:r>
      <w:r w:rsidR="00532C92" w:rsidRPr="00914C0D">
        <w:rPr>
          <w:lang w:val="ro-RO"/>
        </w:rPr>
        <w:tab/>
      </w:r>
      <w:r w:rsidR="00B2182F" w:rsidRPr="00914C0D">
        <w:rPr>
          <w:lang w:val="ro-RO"/>
        </w:rPr>
        <w:t>CONDIŢII SAU RESTRICŢII CU PRIVIRE LA SIGURANŢA ŞI UTILIZAREAEFICIENTĂ A MEDICAMENTULUI</w:t>
      </w:r>
    </w:p>
    <w:p w14:paraId="57F907D3" w14:textId="77777777" w:rsidR="00D821EA" w:rsidRPr="00914C0D" w:rsidRDefault="00D821EA" w:rsidP="00914C0D">
      <w:pPr>
        <w:keepNext/>
        <w:keepLines/>
        <w:autoSpaceDE w:val="0"/>
        <w:autoSpaceDN w:val="0"/>
        <w:adjustRightInd w:val="0"/>
        <w:spacing w:after="0" w:line="240" w:lineRule="auto"/>
        <w:rPr>
          <w:rFonts w:ascii="Times New Roman" w:hAnsi="Times New Roman"/>
          <w:lang w:val="ro-RO"/>
        </w:rPr>
      </w:pPr>
    </w:p>
    <w:p w14:paraId="07AE0C69" w14:textId="01962DCC" w:rsidR="00B2182F" w:rsidRPr="00914C0D" w:rsidRDefault="00B2182F" w:rsidP="00496B6A">
      <w:pPr>
        <w:pStyle w:val="ListParagraph"/>
        <w:keepNext/>
        <w:keepLines/>
        <w:numPr>
          <w:ilvl w:val="0"/>
          <w:numId w:val="3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b/>
          <w:bCs/>
          <w:lang w:val="ro-RO"/>
        </w:rPr>
        <w:t xml:space="preserve">Plan de </w:t>
      </w:r>
      <w:r w:rsidR="006B05DC" w:rsidRPr="00914C0D">
        <w:rPr>
          <w:rFonts w:ascii="Times New Roman" w:hAnsi="Times New Roman"/>
          <w:b/>
          <w:bCs/>
          <w:lang w:val="ro-RO"/>
        </w:rPr>
        <w:t>m</w:t>
      </w:r>
      <w:r w:rsidRPr="00914C0D">
        <w:rPr>
          <w:rFonts w:ascii="Times New Roman" w:hAnsi="Times New Roman"/>
          <w:b/>
          <w:bCs/>
          <w:lang w:val="ro-RO"/>
        </w:rPr>
        <w:t xml:space="preserve">anagement al </w:t>
      </w:r>
      <w:r w:rsidR="006B05DC" w:rsidRPr="00914C0D">
        <w:rPr>
          <w:rFonts w:ascii="Times New Roman" w:hAnsi="Times New Roman"/>
          <w:b/>
          <w:bCs/>
          <w:lang w:val="ro-RO"/>
        </w:rPr>
        <w:t>r</w:t>
      </w:r>
      <w:r w:rsidRPr="00914C0D">
        <w:rPr>
          <w:rFonts w:ascii="Times New Roman" w:hAnsi="Times New Roman"/>
          <w:b/>
          <w:bCs/>
          <w:lang w:val="ro-RO"/>
        </w:rPr>
        <w:t>iscului (PMR</w:t>
      </w:r>
      <w:r w:rsidRPr="00914C0D">
        <w:rPr>
          <w:rFonts w:ascii="Times New Roman" w:hAnsi="Times New Roman"/>
          <w:lang w:val="ro-RO"/>
        </w:rPr>
        <w:t>)</w:t>
      </w:r>
    </w:p>
    <w:p w14:paraId="3B1EDB0E" w14:textId="77777777" w:rsidR="00D821EA" w:rsidRPr="00914C0D" w:rsidRDefault="00D821EA" w:rsidP="00914C0D">
      <w:pPr>
        <w:keepNext/>
        <w:keepLines/>
        <w:autoSpaceDE w:val="0"/>
        <w:autoSpaceDN w:val="0"/>
        <w:adjustRightInd w:val="0"/>
        <w:spacing w:after="0" w:line="240" w:lineRule="auto"/>
        <w:rPr>
          <w:rFonts w:ascii="Times New Roman" w:eastAsia="TimesNewRomanPSMT" w:hAnsi="Times New Roman"/>
          <w:lang w:val="ro-RO"/>
        </w:rPr>
      </w:pPr>
    </w:p>
    <w:p w14:paraId="29C689CB" w14:textId="77777777" w:rsidR="00D821EA" w:rsidRPr="00914C0D" w:rsidRDefault="006B05DC" w:rsidP="00914C0D">
      <w:pPr>
        <w:keepNext/>
        <w:keepLines/>
        <w:spacing w:after="0" w:line="240" w:lineRule="auto"/>
        <w:rPr>
          <w:rFonts w:ascii="Times New Roman" w:hAnsi="Times New Roman"/>
          <w:lang w:val="ro-RO"/>
        </w:rPr>
      </w:pPr>
      <w:r w:rsidRPr="00914C0D">
        <w:rPr>
          <w:rFonts w:ascii="Times New Roman" w:hAnsi="Times New Roman"/>
          <w:lang w:val="ro-RO"/>
        </w:rPr>
        <w:t>Deţinătorul autorizaţiei de punere pe piaţă (</w:t>
      </w:r>
      <w:r w:rsidR="00D821EA" w:rsidRPr="00914C0D">
        <w:rPr>
          <w:rFonts w:ascii="Times New Roman" w:hAnsi="Times New Roman"/>
          <w:lang w:val="ro-RO"/>
        </w:rPr>
        <w:t>DAPP</w:t>
      </w:r>
      <w:r w:rsidRPr="00914C0D">
        <w:rPr>
          <w:rFonts w:ascii="Times New Roman" w:hAnsi="Times New Roman"/>
          <w:lang w:val="ro-RO"/>
        </w:rPr>
        <w:t>)</w:t>
      </w:r>
      <w:r w:rsidR="00D821EA" w:rsidRPr="00914C0D">
        <w:rPr>
          <w:rFonts w:ascii="Times New Roman" w:hAnsi="Times New Roman"/>
          <w:lang w:val="ro-RO"/>
        </w:rPr>
        <w:t xml:space="preserve"> se angajează să efectueze activităţile şi intervenţiile de farmacovigilenţă necesare detaliate în PMR</w:t>
      </w:r>
      <w:r w:rsidR="00D821EA" w:rsidRPr="00914C0D">
        <w:rPr>
          <w:rFonts w:ascii="Times New Roman" w:hAnsi="Times New Roman"/>
          <w:lang w:val="ro-RO"/>
        </w:rPr>
        <w:noBreakHyphen/>
        <w:t>ul aprobat şi prezentat în modulul 1.8.2 al autorizaţiei de punere pe piaţă şi orice actualizări ulterioare aprobate ale PMR-ului.</w:t>
      </w:r>
    </w:p>
    <w:p w14:paraId="40A10531" w14:textId="77777777" w:rsidR="00D821EA" w:rsidRPr="00914C0D" w:rsidRDefault="00D821EA" w:rsidP="00914C0D">
      <w:pPr>
        <w:spacing w:after="0" w:line="240" w:lineRule="auto"/>
        <w:rPr>
          <w:rFonts w:ascii="Times New Roman" w:hAnsi="Times New Roman"/>
          <w:lang w:val="ro-RO"/>
        </w:rPr>
      </w:pPr>
      <w:r w:rsidRPr="00914C0D">
        <w:rPr>
          <w:rFonts w:ascii="Times New Roman" w:hAnsi="Times New Roman"/>
          <w:lang w:val="ro-RO"/>
        </w:rPr>
        <w:t>O versiune actualizată a PMR trebuie depusă:</w:t>
      </w:r>
    </w:p>
    <w:p w14:paraId="7C50F779" w14:textId="77777777" w:rsidR="00D821EA" w:rsidRPr="00914C0D" w:rsidRDefault="00D821EA" w:rsidP="00496B6A">
      <w:pPr>
        <w:numPr>
          <w:ilvl w:val="0"/>
          <w:numId w:val="14"/>
        </w:numPr>
        <w:spacing w:after="0" w:line="240" w:lineRule="auto"/>
        <w:ind w:left="567" w:hanging="567"/>
        <w:rPr>
          <w:rFonts w:ascii="Times New Roman" w:hAnsi="Times New Roman"/>
          <w:lang w:val="ro-RO"/>
        </w:rPr>
      </w:pPr>
      <w:r w:rsidRPr="00914C0D">
        <w:rPr>
          <w:rFonts w:ascii="Times New Roman" w:hAnsi="Times New Roman"/>
          <w:lang w:val="ro-RO"/>
        </w:rPr>
        <w:t xml:space="preserve">la cererea Agenţiei Europene </w:t>
      </w:r>
      <w:r w:rsidRPr="00914C0D">
        <w:rPr>
          <w:rFonts w:ascii="Times New Roman" w:hAnsi="Times New Roman"/>
          <w:color w:val="000000"/>
          <w:lang w:val="ro-RO"/>
        </w:rPr>
        <w:t>pentru Medicamente;</w:t>
      </w:r>
    </w:p>
    <w:p w14:paraId="4932D285" w14:textId="77777777" w:rsidR="003B58A6" w:rsidRPr="00914C0D" w:rsidRDefault="00D821EA" w:rsidP="00496B6A">
      <w:pPr>
        <w:numPr>
          <w:ilvl w:val="0"/>
          <w:numId w:val="14"/>
        </w:numPr>
        <w:spacing w:after="0" w:line="240" w:lineRule="auto"/>
        <w:ind w:left="567" w:hanging="567"/>
        <w:rPr>
          <w:rFonts w:ascii="Times New Roman" w:hAnsi="Times New Roman"/>
          <w:lang w:val="ro-RO"/>
        </w:rPr>
      </w:pPr>
      <w:r w:rsidRPr="00914C0D">
        <w:rPr>
          <w:rFonts w:ascii="Times New Roman" w:hAnsi="Times New Roman"/>
          <w:lang w:val="ro-RO"/>
        </w:rP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p>
    <w:p w14:paraId="3DC31202" w14:textId="77777777" w:rsidR="00D821EA" w:rsidRPr="00914C0D" w:rsidRDefault="00D821EA" w:rsidP="00914C0D">
      <w:pPr>
        <w:spacing w:after="0" w:line="240" w:lineRule="auto"/>
        <w:ind w:left="540"/>
        <w:rPr>
          <w:rFonts w:ascii="Times New Roman" w:hAnsi="Times New Roman"/>
          <w:lang w:val="ro-RO"/>
        </w:rPr>
      </w:pPr>
    </w:p>
    <w:p w14:paraId="7F969A75" w14:textId="77777777" w:rsidR="00D821EA" w:rsidRPr="00914C0D" w:rsidRDefault="00D821EA" w:rsidP="00914C0D">
      <w:pPr>
        <w:spacing w:after="0" w:line="240" w:lineRule="auto"/>
        <w:rPr>
          <w:rFonts w:ascii="Times New Roman" w:hAnsi="Times New Roman"/>
          <w:lang w:val="ro-RO"/>
        </w:rPr>
      </w:pPr>
      <w:r w:rsidRPr="00914C0D">
        <w:rPr>
          <w:rFonts w:ascii="Times New Roman" w:hAnsi="Times New Roman"/>
          <w:lang w:val="ro-RO"/>
        </w:rPr>
        <w:t>Dacă data pentru depunerea RPAS-ului coincide cu data pentru actualizarea PMR-ului, acestea trebuie depuse în acelaşi timp.</w:t>
      </w:r>
    </w:p>
    <w:p w14:paraId="4FB08280" w14:textId="77777777" w:rsidR="00053202" w:rsidRPr="00914C0D" w:rsidRDefault="00053202" w:rsidP="00914C0D">
      <w:pPr>
        <w:spacing w:after="0" w:line="240" w:lineRule="auto"/>
        <w:rPr>
          <w:rFonts w:ascii="Times New Roman" w:hAnsi="Times New Roman"/>
          <w:lang w:val="ro-RO"/>
        </w:rPr>
      </w:pPr>
      <w:r w:rsidRPr="00914C0D">
        <w:rPr>
          <w:rFonts w:ascii="Times New Roman" w:hAnsi="Times New Roman"/>
          <w:lang w:val="ro-RO"/>
        </w:rPr>
        <w:br w:type="page"/>
      </w:r>
    </w:p>
    <w:p w14:paraId="418B360D" w14:textId="77777777" w:rsidR="00D821EA" w:rsidRPr="00914C0D" w:rsidRDefault="00D821EA" w:rsidP="00914C0D">
      <w:pPr>
        <w:spacing w:after="0" w:line="240" w:lineRule="auto"/>
        <w:rPr>
          <w:rFonts w:ascii="Times New Roman" w:hAnsi="Times New Roman"/>
          <w:lang w:val="ro-RO"/>
        </w:rPr>
      </w:pPr>
    </w:p>
    <w:p w14:paraId="14A56A7D"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28F3081E"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0E8B1E0D"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0A0C8037"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1C9F66E5"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2A3B196A"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384AB028"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2454AE4C"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5FAF6330"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667D1083"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66EF56E4"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06E558DA"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278E4584"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180D93C6"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5BEADCF5"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5C2B8E86"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0E079DA0"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5536A8AA"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2CF15BAC"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4256AE20" w14:textId="77777777" w:rsidR="00DE736F" w:rsidRPr="00914C0D" w:rsidRDefault="00DE736F" w:rsidP="00914C0D">
      <w:pPr>
        <w:autoSpaceDE w:val="0"/>
        <w:autoSpaceDN w:val="0"/>
        <w:adjustRightInd w:val="0"/>
        <w:spacing w:after="0" w:line="240" w:lineRule="auto"/>
        <w:jc w:val="center"/>
        <w:rPr>
          <w:rFonts w:ascii="Times New Roman" w:hAnsi="Times New Roman"/>
          <w:b/>
          <w:bCs/>
          <w:lang w:val="ro-RO"/>
        </w:rPr>
      </w:pPr>
    </w:p>
    <w:p w14:paraId="1262D6E6"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74DADDCA" w14:textId="77777777" w:rsidR="00053202" w:rsidRPr="00914C0D" w:rsidRDefault="00053202" w:rsidP="00914C0D">
      <w:pPr>
        <w:autoSpaceDE w:val="0"/>
        <w:autoSpaceDN w:val="0"/>
        <w:adjustRightInd w:val="0"/>
        <w:spacing w:after="0" w:line="240" w:lineRule="auto"/>
        <w:jc w:val="center"/>
        <w:rPr>
          <w:rFonts w:ascii="Times New Roman" w:hAnsi="Times New Roman"/>
          <w:b/>
          <w:bCs/>
          <w:lang w:val="ro-RO"/>
        </w:rPr>
      </w:pPr>
    </w:p>
    <w:p w14:paraId="0B7B7CFB" w14:textId="77777777" w:rsidR="00D821EA" w:rsidRPr="00914C0D" w:rsidRDefault="00D821EA" w:rsidP="00914C0D">
      <w:pPr>
        <w:autoSpaceDE w:val="0"/>
        <w:autoSpaceDN w:val="0"/>
        <w:adjustRightInd w:val="0"/>
        <w:spacing w:after="0" w:line="240" w:lineRule="auto"/>
        <w:jc w:val="center"/>
        <w:rPr>
          <w:rFonts w:ascii="Times New Roman" w:hAnsi="Times New Roman"/>
          <w:b/>
          <w:bCs/>
          <w:lang w:val="ro-RO"/>
        </w:rPr>
      </w:pPr>
      <w:r w:rsidRPr="00914C0D">
        <w:rPr>
          <w:rFonts w:ascii="Times New Roman" w:hAnsi="Times New Roman"/>
          <w:b/>
          <w:bCs/>
          <w:lang w:val="ro-RO"/>
        </w:rPr>
        <w:t>ANEXA III</w:t>
      </w:r>
    </w:p>
    <w:p w14:paraId="1B76608F" w14:textId="77777777" w:rsidR="00D821EA" w:rsidRPr="00914C0D" w:rsidRDefault="00D821EA" w:rsidP="00914C0D">
      <w:pPr>
        <w:autoSpaceDE w:val="0"/>
        <w:autoSpaceDN w:val="0"/>
        <w:adjustRightInd w:val="0"/>
        <w:spacing w:after="0" w:line="240" w:lineRule="auto"/>
        <w:jc w:val="center"/>
        <w:rPr>
          <w:rFonts w:ascii="Times New Roman" w:hAnsi="Times New Roman"/>
          <w:b/>
          <w:bCs/>
          <w:lang w:val="ro-RO"/>
        </w:rPr>
      </w:pPr>
    </w:p>
    <w:p w14:paraId="27630A58" w14:textId="77777777" w:rsidR="00D821EA" w:rsidRPr="00914C0D" w:rsidRDefault="00D821EA" w:rsidP="00914C0D">
      <w:pPr>
        <w:autoSpaceDE w:val="0"/>
        <w:autoSpaceDN w:val="0"/>
        <w:adjustRightInd w:val="0"/>
        <w:spacing w:after="0" w:line="240" w:lineRule="auto"/>
        <w:jc w:val="center"/>
        <w:rPr>
          <w:rFonts w:ascii="Times New Roman" w:hAnsi="Times New Roman"/>
          <w:lang w:val="ro-RO"/>
        </w:rPr>
      </w:pPr>
      <w:r w:rsidRPr="00914C0D">
        <w:rPr>
          <w:rFonts w:ascii="Times New Roman" w:hAnsi="Times New Roman"/>
          <w:b/>
          <w:bCs/>
          <w:lang w:val="ro-RO"/>
        </w:rPr>
        <w:t>ETICHETAREA ŞI PROSPECTUL</w:t>
      </w:r>
    </w:p>
    <w:p w14:paraId="1D9094E2" w14:textId="77777777" w:rsidR="00053202" w:rsidRPr="00914C0D" w:rsidRDefault="00053202" w:rsidP="00914C0D">
      <w:pPr>
        <w:spacing w:after="0" w:line="240" w:lineRule="auto"/>
        <w:rPr>
          <w:rFonts w:ascii="Times New Roman" w:hAnsi="Times New Roman"/>
          <w:lang w:val="ro-RO"/>
        </w:rPr>
      </w:pPr>
      <w:r w:rsidRPr="00914C0D">
        <w:rPr>
          <w:rFonts w:ascii="Times New Roman" w:hAnsi="Times New Roman"/>
          <w:lang w:val="ro-RO"/>
        </w:rPr>
        <w:br w:type="page"/>
      </w:r>
    </w:p>
    <w:p w14:paraId="4EAC5D72" w14:textId="77777777" w:rsidR="002B53A3" w:rsidRPr="00914C0D" w:rsidRDefault="002B53A3" w:rsidP="00914C0D">
      <w:pPr>
        <w:spacing w:after="0" w:line="240" w:lineRule="auto"/>
        <w:jc w:val="center"/>
        <w:rPr>
          <w:rFonts w:ascii="Times New Roman" w:hAnsi="Times New Roman"/>
          <w:b/>
          <w:bCs/>
          <w:lang w:val="ro-RO"/>
        </w:rPr>
      </w:pPr>
    </w:p>
    <w:p w14:paraId="4589B2DC" w14:textId="77777777" w:rsidR="00053202" w:rsidRPr="00914C0D" w:rsidRDefault="00053202" w:rsidP="00914C0D">
      <w:pPr>
        <w:spacing w:after="0" w:line="240" w:lineRule="auto"/>
        <w:jc w:val="center"/>
        <w:rPr>
          <w:rFonts w:ascii="Times New Roman" w:hAnsi="Times New Roman"/>
          <w:b/>
          <w:bCs/>
          <w:lang w:val="ro-RO"/>
        </w:rPr>
      </w:pPr>
    </w:p>
    <w:p w14:paraId="4E9F7099" w14:textId="77777777" w:rsidR="00053202" w:rsidRPr="00914C0D" w:rsidRDefault="00053202" w:rsidP="00914C0D">
      <w:pPr>
        <w:spacing w:after="0" w:line="240" w:lineRule="auto"/>
        <w:jc w:val="center"/>
        <w:rPr>
          <w:rFonts w:ascii="Times New Roman" w:hAnsi="Times New Roman"/>
          <w:b/>
          <w:bCs/>
          <w:lang w:val="ro-RO"/>
        </w:rPr>
      </w:pPr>
    </w:p>
    <w:p w14:paraId="55AF6CC8" w14:textId="77777777" w:rsidR="00053202" w:rsidRPr="00914C0D" w:rsidRDefault="00053202" w:rsidP="00914C0D">
      <w:pPr>
        <w:spacing w:after="0" w:line="240" w:lineRule="auto"/>
        <w:jc w:val="center"/>
        <w:rPr>
          <w:rFonts w:ascii="Times New Roman" w:hAnsi="Times New Roman"/>
          <w:b/>
          <w:bCs/>
          <w:lang w:val="ro-RO"/>
        </w:rPr>
      </w:pPr>
    </w:p>
    <w:p w14:paraId="45ED0E45" w14:textId="77777777" w:rsidR="00053202" w:rsidRPr="00914C0D" w:rsidRDefault="00053202" w:rsidP="00914C0D">
      <w:pPr>
        <w:spacing w:after="0" w:line="240" w:lineRule="auto"/>
        <w:jc w:val="center"/>
        <w:rPr>
          <w:rFonts w:ascii="Times New Roman" w:hAnsi="Times New Roman"/>
          <w:b/>
          <w:bCs/>
          <w:lang w:val="ro-RO"/>
        </w:rPr>
      </w:pPr>
    </w:p>
    <w:p w14:paraId="32495033" w14:textId="77777777" w:rsidR="00053202" w:rsidRPr="00914C0D" w:rsidRDefault="00053202" w:rsidP="00914C0D">
      <w:pPr>
        <w:spacing w:after="0" w:line="240" w:lineRule="auto"/>
        <w:jc w:val="center"/>
        <w:rPr>
          <w:rFonts w:ascii="Times New Roman" w:hAnsi="Times New Roman"/>
          <w:b/>
          <w:bCs/>
          <w:lang w:val="ro-RO"/>
        </w:rPr>
      </w:pPr>
    </w:p>
    <w:p w14:paraId="419673EB" w14:textId="77777777" w:rsidR="00053202" w:rsidRPr="00914C0D" w:rsidRDefault="00053202" w:rsidP="00914C0D">
      <w:pPr>
        <w:spacing w:after="0" w:line="240" w:lineRule="auto"/>
        <w:jc w:val="center"/>
        <w:rPr>
          <w:rFonts w:ascii="Times New Roman" w:hAnsi="Times New Roman"/>
          <w:b/>
          <w:bCs/>
          <w:lang w:val="ro-RO"/>
        </w:rPr>
      </w:pPr>
    </w:p>
    <w:p w14:paraId="43E9CB79" w14:textId="77777777" w:rsidR="00053202" w:rsidRPr="00914C0D" w:rsidRDefault="00053202" w:rsidP="00914C0D">
      <w:pPr>
        <w:spacing w:after="0" w:line="240" w:lineRule="auto"/>
        <w:jc w:val="center"/>
        <w:rPr>
          <w:rFonts w:ascii="Times New Roman" w:hAnsi="Times New Roman"/>
          <w:b/>
          <w:bCs/>
          <w:lang w:val="ro-RO"/>
        </w:rPr>
      </w:pPr>
    </w:p>
    <w:p w14:paraId="7B2FB745" w14:textId="77777777" w:rsidR="00053202" w:rsidRPr="00914C0D" w:rsidRDefault="00053202" w:rsidP="00914C0D">
      <w:pPr>
        <w:spacing w:after="0" w:line="240" w:lineRule="auto"/>
        <w:jc w:val="center"/>
        <w:rPr>
          <w:rFonts w:ascii="Times New Roman" w:hAnsi="Times New Roman"/>
          <w:b/>
          <w:bCs/>
          <w:lang w:val="ro-RO"/>
        </w:rPr>
      </w:pPr>
    </w:p>
    <w:p w14:paraId="7096DBDB" w14:textId="77777777" w:rsidR="00053202" w:rsidRPr="00914C0D" w:rsidRDefault="00053202" w:rsidP="00914C0D">
      <w:pPr>
        <w:spacing w:after="0" w:line="240" w:lineRule="auto"/>
        <w:jc w:val="center"/>
        <w:rPr>
          <w:rFonts w:ascii="Times New Roman" w:hAnsi="Times New Roman"/>
          <w:b/>
          <w:bCs/>
          <w:lang w:val="ro-RO"/>
        </w:rPr>
      </w:pPr>
    </w:p>
    <w:p w14:paraId="667D6242" w14:textId="77777777" w:rsidR="00053202" w:rsidRPr="00914C0D" w:rsidRDefault="00053202" w:rsidP="00914C0D">
      <w:pPr>
        <w:spacing w:after="0" w:line="240" w:lineRule="auto"/>
        <w:jc w:val="center"/>
        <w:rPr>
          <w:rFonts w:ascii="Times New Roman" w:hAnsi="Times New Roman"/>
          <w:b/>
          <w:bCs/>
          <w:lang w:val="ro-RO"/>
        </w:rPr>
      </w:pPr>
    </w:p>
    <w:p w14:paraId="732F67FF" w14:textId="77777777" w:rsidR="00053202" w:rsidRPr="00914C0D" w:rsidRDefault="00053202" w:rsidP="00914C0D">
      <w:pPr>
        <w:spacing w:after="0" w:line="240" w:lineRule="auto"/>
        <w:jc w:val="center"/>
        <w:rPr>
          <w:rFonts w:ascii="Times New Roman" w:hAnsi="Times New Roman"/>
          <w:b/>
          <w:bCs/>
          <w:lang w:val="ro-RO"/>
        </w:rPr>
      </w:pPr>
    </w:p>
    <w:p w14:paraId="7CB5A2A9" w14:textId="77777777" w:rsidR="00053202" w:rsidRPr="00914C0D" w:rsidRDefault="00053202" w:rsidP="00914C0D">
      <w:pPr>
        <w:spacing w:after="0" w:line="240" w:lineRule="auto"/>
        <w:jc w:val="center"/>
        <w:rPr>
          <w:rFonts w:ascii="Times New Roman" w:hAnsi="Times New Roman"/>
          <w:b/>
          <w:bCs/>
          <w:lang w:val="ro-RO"/>
        </w:rPr>
      </w:pPr>
    </w:p>
    <w:p w14:paraId="5F2E2581" w14:textId="77777777" w:rsidR="00053202" w:rsidRPr="00914C0D" w:rsidRDefault="00053202" w:rsidP="00914C0D">
      <w:pPr>
        <w:spacing w:after="0" w:line="240" w:lineRule="auto"/>
        <w:jc w:val="center"/>
        <w:rPr>
          <w:rFonts w:ascii="Times New Roman" w:hAnsi="Times New Roman"/>
          <w:b/>
          <w:bCs/>
          <w:lang w:val="ro-RO"/>
        </w:rPr>
      </w:pPr>
    </w:p>
    <w:p w14:paraId="0861A64D" w14:textId="77777777" w:rsidR="00053202" w:rsidRPr="00914C0D" w:rsidRDefault="00053202" w:rsidP="00914C0D">
      <w:pPr>
        <w:spacing w:after="0" w:line="240" w:lineRule="auto"/>
        <w:jc w:val="center"/>
        <w:rPr>
          <w:rFonts w:ascii="Times New Roman" w:hAnsi="Times New Roman"/>
          <w:b/>
          <w:bCs/>
          <w:lang w:val="ro-RO"/>
        </w:rPr>
      </w:pPr>
    </w:p>
    <w:p w14:paraId="253582AF" w14:textId="77777777" w:rsidR="00053202" w:rsidRPr="00914C0D" w:rsidRDefault="00053202" w:rsidP="00914C0D">
      <w:pPr>
        <w:spacing w:after="0" w:line="240" w:lineRule="auto"/>
        <w:jc w:val="center"/>
        <w:rPr>
          <w:rFonts w:ascii="Times New Roman" w:hAnsi="Times New Roman"/>
          <w:b/>
          <w:bCs/>
          <w:lang w:val="ro-RO"/>
        </w:rPr>
      </w:pPr>
    </w:p>
    <w:p w14:paraId="10E33B95" w14:textId="77777777" w:rsidR="00053202" w:rsidRPr="00914C0D" w:rsidRDefault="00053202" w:rsidP="00914C0D">
      <w:pPr>
        <w:spacing w:after="0" w:line="240" w:lineRule="auto"/>
        <w:jc w:val="center"/>
        <w:rPr>
          <w:rFonts w:ascii="Times New Roman" w:hAnsi="Times New Roman"/>
          <w:b/>
          <w:bCs/>
          <w:lang w:val="ro-RO"/>
        </w:rPr>
      </w:pPr>
    </w:p>
    <w:p w14:paraId="78718BF5" w14:textId="77777777" w:rsidR="00053202" w:rsidRPr="00914C0D" w:rsidRDefault="00053202" w:rsidP="00914C0D">
      <w:pPr>
        <w:spacing w:after="0" w:line="240" w:lineRule="auto"/>
        <w:jc w:val="center"/>
        <w:rPr>
          <w:rFonts w:ascii="Times New Roman" w:hAnsi="Times New Roman"/>
          <w:b/>
          <w:bCs/>
          <w:lang w:val="ro-RO"/>
        </w:rPr>
      </w:pPr>
    </w:p>
    <w:p w14:paraId="37132520" w14:textId="77777777" w:rsidR="00053202" w:rsidRPr="00914C0D" w:rsidRDefault="00053202" w:rsidP="00914C0D">
      <w:pPr>
        <w:spacing w:after="0" w:line="240" w:lineRule="auto"/>
        <w:jc w:val="center"/>
        <w:rPr>
          <w:rFonts w:ascii="Times New Roman" w:hAnsi="Times New Roman"/>
          <w:b/>
          <w:bCs/>
          <w:lang w:val="ro-RO"/>
        </w:rPr>
      </w:pPr>
    </w:p>
    <w:p w14:paraId="7483FE7C" w14:textId="77777777" w:rsidR="00DE736F" w:rsidRPr="00914C0D" w:rsidRDefault="00DE736F" w:rsidP="00914C0D">
      <w:pPr>
        <w:spacing w:after="0" w:line="240" w:lineRule="auto"/>
        <w:jc w:val="center"/>
        <w:rPr>
          <w:rFonts w:ascii="Times New Roman" w:hAnsi="Times New Roman"/>
          <w:b/>
          <w:bCs/>
          <w:lang w:val="ro-RO"/>
        </w:rPr>
      </w:pPr>
    </w:p>
    <w:p w14:paraId="06C6CE4A" w14:textId="77777777" w:rsidR="00053202" w:rsidRPr="00914C0D" w:rsidRDefault="00053202" w:rsidP="00914C0D">
      <w:pPr>
        <w:spacing w:after="0" w:line="240" w:lineRule="auto"/>
        <w:jc w:val="center"/>
        <w:rPr>
          <w:rFonts w:ascii="Times New Roman" w:hAnsi="Times New Roman"/>
          <w:b/>
          <w:bCs/>
          <w:lang w:val="ro-RO"/>
        </w:rPr>
      </w:pPr>
    </w:p>
    <w:p w14:paraId="13E4AE73" w14:textId="77777777" w:rsidR="00053202" w:rsidRPr="00914C0D" w:rsidRDefault="00053202" w:rsidP="00914C0D">
      <w:pPr>
        <w:spacing w:after="0" w:line="240" w:lineRule="auto"/>
        <w:jc w:val="center"/>
        <w:rPr>
          <w:rFonts w:ascii="Times New Roman" w:hAnsi="Times New Roman"/>
          <w:b/>
          <w:bCs/>
          <w:lang w:val="ro-RO"/>
        </w:rPr>
      </w:pPr>
    </w:p>
    <w:p w14:paraId="470522C8" w14:textId="77777777" w:rsidR="00053202" w:rsidRPr="00914C0D" w:rsidRDefault="00053202" w:rsidP="00914C0D">
      <w:pPr>
        <w:spacing w:after="0" w:line="240" w:lineRule="auto"/>
        <w:jc w:val="center"/>
        <w:rPr>
          <w:rFonts w:ascii="Times New Roman" w:hAnsi="Times New Roman"/>
          <w:b/>
          <w:bCs/>
          <w:lang w:val="ro-RO"/>
        </w:rPr>
      </w:pPr>
    </w:p>
    <w:p w14:paraId="2B14248E" w14:textId="77777777" w:rsidR="002B53A3" w:rsidRPr="00914C0D" w:rsidRDefault="002B53A3" w:rsidP="00914C0D">
      <w:pPr>
        <w:pStyle w:val="Heading1"/>
        <w:spacing w:before="0" w:line="240" w:lineRule="auto"/>
        <w:rPr>
          <w:lang w:val="ro-RO"/>
        </w:rPr>
      </w:pPr>
      <w:r w:rsidRPr="00914C0D">
        <w:rPr>
          <w:lang w:val="ro-RO"/>
        </w:rPr>
        <w:t>A. ETICHETAREA</w:t>
      </w:r>
    </w:p>
    <w:p w14:paraId="3ECB2384" w14:textId="77777777" w:rsidR="00053202" w:rsidRPr="00914C0D" w:rsidRDefault="00053202" w:rsidP="00914C0D">
      <w:pPr>
        <w:spacing w:after="0" w:line="240" w:lineRule="auto"/>
        <w:rPr>
          <w:rFonts w:ascii="Times New Roman" w:hAnsi="Times New Roman"/>
          <w:b/>
          <w:bCs/>
          <w:lang w:val="ro-RO"/>
        </w:rPr>
      </w:pPr>
      <w:r w:rsidRPr="00914C0D">
        <w:rPr>
          <w:rFonts w:ascii="Times New Roman" w:hAnsi="Times New Roman"/>
          <w:b/>
          <w:bCs/>
          <w:lang w:val="ro-RO"/>
        </w:rPr>
        <w:br w:type="page"/>
      </w:r>
    </w:p>
    <w:p w14:paraId="121E672E"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lastRenderedPageBreak/>
        <w:t>INFORMAŢII CARE TREBUIE SĂ APARĂ PE AMBALAJUL SECUNDAR</w:t>
      </w:r>
    </w:p>
    <w:p w14:paraId="33691C97"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p>
    <w:p w14:paraId="627A8E44" w14:textId="77777777" w:rsidR="003B58A6"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t>CUTIE</w:t>
      </w:r>
    </w:p>
    <w:p w14:paraId="12B0B680" w14:textId="77777777" w:rsidR="002B53A3" w:rsidRPr="00914C0D" w:rsidRDefault="002B53A3" w:rsidP="00914C0D">
      <w:pPr>
        <w:spacing w:after="0" w:line="240" w:lineRule="auto"/>
        <w:rPr>
          <w:rFonts w:ascii="Times New Roman" w:hAnsi="Times New Roman"/>
          <w:b/>
          <w:lang w:val="ro-RO"/>
        </w:rPr>
      </w:pPr>
    </w:p>
    <w:p w14:paraId="20560047" w14:textId="77777777" w:rsidR="002B53A3" w:rsidRPr="00914C0D" w:rsidRDefault="002B53A3" w:rsidP="00914C0D">
      <w:pPr>
        <w:spacing w:after="0" w:line="240" w:lineRule="auto"/>
        <w:rPr>
          <w:rFonts w:ascii="Times New Roman" w:hAnsi="Times New Roman"/>
          <w:b/>
          <w:lang w:val="ro-RO"/>
        </w:rPr>
      </w:pPr>
    </w:p>
    <w:p w14:paraId="1E556AFA"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w:t>
      </w:r>
      <w:r w:rsidR="006C16DC" w:rsidRPr="00914C0D">
        <w:rPr>
          <w:rFonts w:ascii="Times New Roman" w:hAnsi="Times New Roman"/>
          <w:b/>
          <w:lang w:val="ro-RO"/>
        </w:rPr>
        <w:tab/>
      </w:r>
      <w:r w:rsidRPr="00914C0D">
        <w:rPr>
          <w:rFonts w:ascii="Times New Roman" w:hAnsi="Times New Roman"/>
          <w:b/>
          <w:lang w:val="ro-RO"/>
        </w:rPr>
        <w:t>DENUMIREA COMERCIALĂ A MEDICAMENTULUI</w:t>
      </w:r>
    </w:p>
    <w:p w14:paraId="4DF5C1BA" w14:textId="77777777" w:rsidR="002B53A3" w:rsidRPr="00914C0D" w:rsidRDefault="002B53A3" w:rsidP="00914C0D">
      <w:pPr>
        <w:spacing w:after="0" w:line="240" w:lineRule="auto"/>
        <w:rPr>
          <w:rFonts w:ascii="Times New Roman" w:hAnsi="Times New Roman"/>
          <w:b/>
          <w:caps/>
          <w:lang w:val="ro-RO"/>
        </w:rPr>
      </w:pPr>
    </w:p>
    <w:p w14:paraId="6815CC4B" w14:textId="77777777" w:rsidR="002B53A3" w:rsidRPr="00914C0D" w:rsidRDefault="002B53A3" w:rsidP="00914C0D">
      <w:pPr>
        <w:spacing w:after="0" w:line="240" w:lineRule="auto"/>
        <w:rPr>
          <w:rFonts w:ascii="Times New Roman" w:hAnsi="Times New Roman"/>
          <w:noProof/>
          <w:lang w:val="ro-RO"/>
        </w:rPr>
      </w:pPr>
      <w:r w:rsidRPr="00914C0D">
        <w:rPr>
          <w:rFonts w:ascii="Times New Roman" w:hAnsi="Times New Roman"/>
          <w:noProof/>
          <w:lang w:val="ro-RO"/>
        </w:rPr>
        <w:t xml:space="preserve">Tadalafil Mylan </w:t>
      </w:r>
      <w:r w:rsidR="007929F1" w:rsidRPr="00914C0D">
        <w:rPr>
          <w:rFonts w:ascii="Times New Roman" w:hAnsi="Times New Roman"/>
          <w:noProof/>
          <w:lang w:val="ro-RO"/>
        </w:rPr>
        <w:t>2</w:t>
      </w:r>
      <w:r w:rsidR="00457A4B" w:rsidRPr="00914C0D">
        <w:rPr>
          <w:rFonts w:ascii="Times New Roman" w:hAnsi="Times New Roman"/>
          <w:noProof/>
          <w:lang w:val="ro-RO"/>
        </w:rPr>
        <w:t>,</w:t>
      </w:r>
      <w:r w:rsidR="007929F1" w:rsidRPr="00914C0D">
        <w:rPr>
          <w:rFonts w:ascii="Times New Roman" w:hAnsi="Times New Roman"/>
          <w:noProof/>
          <w:lang w:val="ro-RO"/>
        </w:rPr>
        <w:t>5 mg</w:t>
      </w:r>
      <w:r w:rsidRPr="00914C0D">
        <w:rPr>
          <w:rFonts w:ascii="Times New Roman" w:hAnsi="Times New Roman"/>
          <w:noProof/>
          <w:lang w:val="ro-RO"/>
        </w:rPr>
        <w:t xml:space="preserve"> comprimate filmate</w:t>
      </w:r>
    </w:p>
    <w:p w14:paraId="274B3D47"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noProof/>
          <w:lang w:val="ro-RO"/>
        </w:rPr>
        <w:t>tadalafil</w:t>
      </w:r>
    </w:p>
    <w:p w14:paraId="0C7A9314" w14:textId="77777777" w:rsidR="002B53A3" w:rsidRPr="00914C0D" w:rsidRDefault="002B53A3" w:rsidP="00914C0D">
      <w:pPr>
        <w:spacing w:after="0" w:line="240" w:lineRule="auto"/>
        <w:rPr>
          <w:rFonts w:ascii="Times New Roman" w:hAnsi="Times New Roman"/>
          <w:b/>
          <w:caps/>
          <w:lang w:val="ro-RO"/>
        </w:rPr>
      </w:pPr>
    </w:p>
    <w:p w14:paraId="55692847" w14:textId="77777777" w:rsidR="00493A3D" w:rsidRPr="00914C0D" w:rsidRDefault="00493A3D" w:rsidP="00914C0D">
      <w:pPr>
        <w:spacing w:after="0" w:line="240" w:lineRule="auto"/>
        <w:rPr>
          <w:rFonts w:ascii="Times New Roman" w:hAnsi="Times New Roman"/>
          <w:b/>
          <w:caps/>
          <w:lang w:val="ro-RO"/>
        </w:rPr>
      </w:pPr>
    </w:p>
    <w:p w14:paraId="3E3B069B" w14:textId="77777777" w:rsidR="003B58A6" w:rsidRPr="00914C0D" w:rsidRDefault="006C16DC"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2.</w:t>
      </w:r>
      <w:r w:rsidRPr="00914C0D">
        <w:rPr>
          <w:rFonts w:ascii="Times New Roman" w:hAnsi="Times New Roman"/>
          <w:b/>
          <w:lang w:val="ro-RO"/>
        </w:rPr>
        <w:tab/>
      </w:r>
      <w:r w:rsidR="002B53A3" w:rsidRPr="00914C0D">
        <w:rPr>
          <w:rFonts w:ascii="Times New Roman" w:hAnsi="Times New Roman"/>
          <w:b/>
          <w:lang w:val="ro-RO"/>
        </w:rPr>
        <w:t>DECLARAREA SUBSTANŢEI(</w:t>
      </w:r>
      <w:r w:rsidR="00112C20" w:rsidRPr="00914C0D">
        <w:rPr>
          <w:rFonts w:ascii="Times New Roman" w:hAnsi="Times New Roman"/>
          <w:b/>
          <w:lang w:val="ro-RO"/>
        </w:rPr>
        <w:t>SUBSTANŢELOR</w:t>
      </w:r>
      <w:r w:rsidR="002B53A3" w:rsidRPr="00914C0D">
        <w:rPr>
          <w:rFonts w:ascii="Times New Roman" w:hAnsi="Times New Roman"/>
          <w:b/>
          <w:lang w:val="ro-RO"/>
        </w:rPr>
        <w:t>) ACTIVE</w:t>
      </w:r>
    </w:p>
    <w:p w14:paraId="797947D7" w14:textId="77777777" w:rsidR="002B53A3" w:rsidRPr="00914C0D" w:rsidRDefault="002B53A3" w:rsidP="00914C0D">
      <w:pPr>
        <w:spacing w:after="0" w:line="240" w:lineRule="auto"/>
        <w:rPr>
          <w:rFonts w:ascii="Times New Roman" w:hAnsi="Times New Roman"/>
          <w:lang w:val="ro-RO"/>
        </w:rPr>
      </w:pPr>
    </w:p>
    <w:p w14:paraId="3CC5F3A6"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 xml:space="preserve">Fiecare comprimat conţine tadalafil </w:t>
      </w:r>
      <w:r w:rsidR="007929F1" w:rsidRPr="00914C0D">
        <w:rPr>
          <w:rFonts w:ascii="Times New Roman" w:hAnsi="Times New Roman"/>
          <w:lang w:val="ro-RO"/>
        </w:rPr>
        <w:t>2,5 mg</w:t>
      </w:r>
      <w:r w:rsidRPr="00914C0D">
        <w:rPr>
          <w:rFonts w:ascii="Times New Roman" w:hAnsi="Times New Roman"/>
          <w:lang w:val="ro-RO"/>
        </w:rPr>
        <w:t>.</w:t>
      </w:r>
    </w:p>
    <w:p w14:paraId="1120FA8E" w14:textId="77777777" w:rsidR="002B53A3" w:rsidRPr="00914C0D" w:rsidRDefault="002B53A3" w:rsidP="00914C0D">
      <w:pPr>
        <w:spacing w:after="0" w:line="240" w:lineRule="auto"/>
        <w:rPr>
          <w:rFonts w:ascii="Times New Roman" w:hAnsi="Times New Roman"/>
          <w:lang w:val="ro-RO"/>
        </w:rPr>
      </w:pPr>
    </w:p>
    <w:p w14:paraId="3938C57F" w14:textId="77777777" w:rsidR="00493A3D" w:rsidRPr="00914C0D" w:rsidRDefault="00493A3D" w:rsidP="00914C0D">
      <w:pPr>
        <w:spacing w:after="0" w:line="240" w:lineRule="auto"/>
        <w:rPr>
          <w:rFonts w:ascii="Times New Roman" w:hAnsi="Times New Roman"/>
          <w:lang w:val="ro-RO"/>
        </w:rPr>
      </w:pPr>
    </w:p>
    <w:p w14:paraId="51FD5D8C"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3.</w:t>
      </w:r>
      <w:r w:rsidR="006C16DC" w:rsidRPr="00914C0D">
        <w:rPr>
          <w:rFonts w:ascii="Times New Roman" w:hAnsi="Times New Roman"/>
          <w:b/>
          <w:lang w:val="ro-RO"/>
        </w:rPr>
        <w:tab/>
      </w:r>
      <w:r w:rsidRPr="00914C0D">
        <w:rPr>
          <w:rFonts w:ascii="Times New Roman" w:hAnsi="Times New Roman"/>
          <w:b/>
          <w:lang w:val="ro-RO"/>
        </w:rPr>
        <w:t>LISTA EXCIPIENŢILOR</w:t>
      </w:r>
    </w:p>
    <w:p w14:paraId="7FFA977A" w14:textId="77777777" w:rsidR="002B53A3" w:rsidRPr="00914C0D" w:rsidRDefault="002B53A3" w:rsidP="00914C0D">
      <w:pPr>
        <w:autoSpaceDE w:val="0"/>
        <w:autoSpaceDN w:val="0"/>
        <w:adjustRightInd w:val="0"/>
        <w:spacing w:after="0" w:line="240" w:lineRule="auto"/>
        <w:rPr>
          <w:rFonts w:ascii="Times New Roman" w:hAnsi="Times New Roman"/>
          <w:lang w:val="ro-RO"/>
        </w:rPr>
      </w:pPr>
    </w:p>
    <w:p w14:paraId="4B92186F" w14:textId="77777777" w:rsidR="002B53A3" w:rsidRPr="00914C0D" w:rsidRDefault="002B53A3"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Conţine lactoz</w:t>
      </w:r>
      <w:r w:rsidRPr="00914C0D">
        <w:rPr>
          <w:rFonts w:ascii="Times New Roman" w:eastAsia="TimesNewRomanPSMT" w:hAnsi="Times New Roman"/>
          <w:lang w:val="ro-RO"/>
        </w:rPr>
        <w:t>ă.</w:t>
      </w:r>
    </w:p>
    <w:p w14:paraId="3EC03091" w14:textId="77777777" w:rsidR="002B53A3" w:rsidRPr="00914C0D" w:rsidRDefault="00260919"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highlight w:val="lightGray"/>
          <w:lang w:val="ro-RO"/>
        </w:rPr>
        <w:t>Vezi</w:t>
      </w:r>
      <w:r w:rsidR="002B53A3" w:rsidRPr="00914C0D">
        <w:rPr>
          <w:rFonts w:ascii="Times New Roman" w:hAnsi="Times New Roman"/>
          <w:highlight w:val="lightGray"/>
          <w:lang w:val="ro-RO"/>
        </w:rPr>
        <w:t xml:space="preserve"> prospectul pentru informa</w:t>
      </w:r>
      <w:r w:rsidR="002B53A3" w:rsidRPr="00914C0D">
        <w:rPr>
          <w:rFonts w:ascii="Times New Roman" w:eastAsia="TimesNewRomanPSMT" w:hAnsi="Times New Roman"/>
          <w:highlight w:val="lightGray"/>
          <w:lang w:val="ro-RO"/>
        </w:rPr>
        <w:t>ţii suplimentare.</w:t>
      </w:r>
    </w:p>
    <w:p w14:paraId="6E140723" w14:textId="77777777" w:rsidR="002B53A3" w:rsidRPr="00914C0D" w:rsidRDefault="002B53A3" w:rsidP="00914C0D">
      <w:pPr>
        <w:spacing w:after="0" w:line="240" w:lineRule="auto"/>
        <w:rPr>
          <w:rFonts w:ascii="Times New Roman" w:hAnsi="Times New Roman"/>
          <w:b/>
          <w:lang w:val="ro-RO"/>
        </w:rPr>
      </w:pPr>
    </w:p>
    <w:p w14:paraId="1162A91A" w14:textId="77777777" w:rsidR="002B53A3" w:rsidRPr="00914C0D" w:rsidRDefault="002B53A3" w:rsidP="00914C0D">
      <w:pPr>
        <w:spacing w:after="0" w:line="240" w:lineRule="auto"/>
        <w:rPr>
          <w:rFonts w:ascii="Times New Roman" w:hAnsi="Times New Roman"/>
          <w:b/>
          <w:lang w:val="ro-RO"/>
        </w:rPr>
      </w:pPr>
    </w:p>
    <w:p w14:paraId="10FE06C4" w14:textId="77777777" w:rsidR="003B58A6"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4.</w:t>
      </w:r>
      <w:r w:rsidR="006C16DC" w:rsidRPr="00914C0D">
        <w:rPr>
          <w:rFonts w:ascii="Times New Roman" w:hAnsi="Times New Roman"/>
          <w:b/>
          <w:lang w:val="ro-RO"/>
        </w:rPr>
        <w:tab/>
      </w:r>
      <w:r w:rsidRPr="00914C0D">
        <w:rPr>
          <w:rFonts w:ascii="Times New Roman" w:hAnsi="Times New Roman"/>
          <w:b/>
          <w:lang w:val="ro-RO"/>
        </w:rPr>
        <w:t>FORMA FARMACEUTICĂ ŞI CONŢINUTUL</w:t>
      </w:r>
    </w:p>
    <w:p w14:paraId="7C564924" w14:textId="77777777" w:rsidR="002B53A3" w:rsidRPr="00914C0D" w:rsidRDefault="002B53A3" w:rsidP="00914C0D">
      <w:pPr>
        <w:spacing w:after="0" w:line="240" w:lineRule="auto"/>
        <w:rPr>
          <w:rFonts w:ascii="Times New Roman" w:hAnsi="Times New Roman"/>
          <w:lang w:val="ro-RO"/>
        </w:rPr>
      </w:pPr>
    </w:p>
    <w:p w14:paraId="1540F646"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2</w:t>
      </w:r>
      <w:r w:rsidR="003B58A6" w:rsidRPr="00914C0D">
        <w:rPr>
          <w:rFonts w:ascii="Times New Roman" w:hAnsi="Times New Roman"/>
          <w:lang w:val="ro-RO"/>
        </w:rPr>
        <w:t>8 co</w:t>
      </w:r>
      <w:r w:rsidRPr="00914C0D">
        <w:rPr>
          <w:rFonts w:ascii="Times New Roman" w:hAnsi="Times New Roman"/>
          <w:lang w:val="ro-RO"/>
        </w:rPr>
        <w:t xml:space="preserve">mprimate </w:t>
      </w:r>
      <w:r w:rsidRPr="00914C0D">
        <w:rPr>
          <w:rFonts w:ascii="Times New Roman" w:hAnsi="Times New Roman"/>
          <w:highlight w:val="lightGray"/>
          <w:lang w:val="ro-RO"/>
        </w:rPr>
        <w:t>filmate</w:t>
      </w:r>
    </w:p>
    <w:p w14:paraId="78348935"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highlight w:val="lightGray"/>
          <w:lang w:val="ro-RO"/>
        </w:rPr>
        <w:t>5</w:t>
      </w:r>
      <w:r w:rsidR="003B58A6" w:rsidRPr="00914C0D">
        <w:rPr>
          <w:rFonts w:ascii="Times New Roman" w:hAnsi="Times New Roman"/>
          <w:highlight w:val="lightGray"/>
          <w:lang w:val="ro-RO"/>
        </w:rPr>
        <w:t>6 co</w:t>
      </w:r>
      <w:r w:rsidRPr="00914C0D">
        <w:rPr>
          <w:rFonts w:ascii="Times New Roman" w:hAnsi="Times New Roman"/>
          <w:highlight w:val="lightGray"/>
          <w:lang w:val="ro-RO"/>
        </w:rPr>
        <w:t>mprimate filmate</w:t>
      </w:r>
    </w:p>
    <w:p w14:paraId="1280B5C9" w14:textId="77777777" w:rsidR="002B53A3" w:rsidRPr="00914C0D" w:rsidRDefault="002B53A3" w:rsidP="00914C0D">
      <w:pPr>
        <w:spacing w:after="0" w:line="240" w:lineRule="auto"/>
        <w:rPr>
          <w:rFonts w:ascii="Times New Roman" w:hAnsi="Times New Roman"/>
          <w:b/>
          <w:lang w:val="ro-RO"/>
        </w:rPr>
      </w:pPr>
    </w:p>
    <w:p w14:paraId="6ECA997D" w14:textId="77777777" w:rsidR="00493A3D" w:rsidRPr="00914C0D" w:rsidRDefault="00493A3D" w:rsidP="00914C0D">
      <w:pPr>
        <w:spacing w:after="0" w:line="240" w:lineRule="auto"/>
        <w:rPr>
          <w:rFonts w:ascii="Times New Roman" w:hAnsi="Times New Roman"/>
          <w:b/>
          <w:lang w:val="ro-RO"/>
        </w:rPr>
      </w:pPr>
    </w:p>
    <w:p w14:paraId="6D6F3676"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5.</w:t>
      </w:r>
      <w:r w:rsidR="006C16DC" w:rsidRPr="00914C0D">
        <w:rPr>
          <w:rFonts w:ascii="Times New Roman" w:hAnsi="Times New Roman"/>
          <w:b/>
          <w:lang w:val="ro-RO"/>
        </w:rPr>
        <w:tab/>
      </w:r>
      <w:r w:rsidRPr="00914C0D">
        <w:rPr>
          <w:rFonts w:ascii="Times New Roman" w:hAnsi="Times New Roman"/>
          <w:b/>
          <w:lang w:val="ro-RO"/>
        </w:rPr>
        <w:t>MODUL ŞI CALEA (CĂILE) DE ADMINISTRARE</w:t>
      </w:r>
    </w:p>
    <w:p w14:paraId="5E8935FD" w14:textId="77777777" w:rsidR="002B53A3" w:rsidRPr="00914C0D" w:rsidRDefault="002B53A3" w:rsidP="00914C0D">
      <w:pPr>
        <w:spacing w:after="0" w:line="240" w:lineRule="auto"/>
        <w:rPr>
          <w:rFonts w:ascii="Times New Roman" w:hAnsi="Times New Roman"/>
          <w:b/>
          <w:lang w:val="ro-RO"/>
        </w:rPr>
      </w:pPr>
    </w:p>
    <w:p w14:paraId="50E9251E" w14:textId="77777777" w:rsidR="00532C92" w:rsidRPr="00914C0D" w:rsidRDefault="00532C92" w:rsidP="00914C0D">
      <w:pPr>
        <w:spacing w:after="0" w:line="240" w:lineRule="auto"/>
        <w:rPr>
          <w:rFonts w:ascii="Times New Roman" w:hAnsi="Times New Roman"/>
          <w:lang w:val="ro-RO"/>
        </w:rPr>
      </w:pPr>
      <w:r w:rsidRPr="00914C0D">
        <w:rPr>
          <w:rFonts w:ascii="Times New Roman" w:hAnsi="Times New Roman"/>
          <w:lang w:val="ro-RO"/>
        </w:rPr>
        <w:t>A se citi prospectul înainte de utilizare.</w:t>
      </w:r>
    </w:p>
    <w:p w14:paraId="1B41D38E"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lang w:val="ro-RO"/>
        </w:rPr>
        <w:t>Administrare orală</w:t>
      </w:r>
      <w:r w:rsidR="00532C92" w:rsidRPr="00914C0D">
        <w:rPr>
          <w:rFonts w:ascii="Times New Roman" w:hAnsi="Times New Roman"/>
          <w:lang w:val="ro-RO"/>
        </w:rPr>
        <w:t>.</w:t>
      </w:r>
    </w:p>
    <w:p w14:paraId="475DB864" w14:textId="77777777" w:rsidR="00352191" w:rsidRPr="00914C0D" w:rsidRDefault="00986D64" w:rsidP="00914C0D">
      <w:pPr>
        <w:spacing w:after="0" w:line="240" w:lineRule="auto"/>
        <w:rPr>
          <w:rFonts w:ascii="Times New Roman" w:hAnsi="Times New Roman"/>
          <w:lang w:val="ro-RO"/>
        </w:rPr>
      </w:pPr>
      <w:r w:rsidRPr="00914C0D">
        <w:rPr>
          <w:rFonts w:ascii="Times New Roman" w:hAnsi="Times New Roman"/>
          <w:lang w:val="ro-RO"/>
        </w:rPr>
        <w:t>O dată pe zi</w:t>
      </w:r>
    </w:p>
    <w:p w14:paraId="7177AAF1" w14:textId="77777777" w:rsidR="002B53A3" w:rsidRPr="00914C0D" w:rsidRDefault="002B53A3" w:rsidP="00914C0D">
      <w:pPr>
        <w:spacing w:after="0" w:line="240" w:lineRule="auto"/>
        <w:rPr>
          <w:rFonts w:ascii="Times New Roman" w:hAnsi="Times New Roman"/>
          <w:b/>
          <w:lang w:val="ro-RO"/>
        </w:rPr>
      </w:pPr>
    </w:p>
    <w:p w14:paraId="16E5DEDB" w14:textId="77777777" w:rsidR="002B53A3" w:rsidRPr="00914C0D" w:rsidRDefault="002B53A3" w:rsidP="00914C0D">
      <w:pPr>
        <w:spacing w:after="0" w:line="240" w:lineRule="auto"/>
        <w:rPr>
          <w:rFonts w:ascii="Times New Roman" w:hAnsi="Times New Roman"/>
          <w:b/>
          <w:lang w:val="ro-RO"/>
        </w:rPr>
      </w:pPr>
    </w:p>
    <w:p w14:paraId="0BA3426A"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6.</w:t>
      </w:r>
      <w:r w:rsidR="006C16DC" w:rsidRPr="00914C0D">
        <w:rPr>
          <w:rFonts w:ascii="Times New Roman" w:hAnsi="Times New Roman"/>
          <w:b/>
          <w:lang w:val="ro-RO"/>
        </w:rPr>
        <w:tab/>
      </w:r>
      <w:r w:rsidRPr="00914C0D">
        <w:rPr>
          <w:rFonts w:ascii="Times New Roman" w:hAnsi="Times New Roman"/>
          <w:b/>
          <w:lang w:val="ro-RO"/>
        </w:rPr>
        <w:t>ATENŢIONARE SPECIALĂ PRIVIND FAPTUL CĂ MEDICAMENTUL NU TREBUIE PĂSTRAT LA VEDEREA ŞI ÎNDEMÂNA COPIILOR</w:t>
      </w:r>
    </w:p>
    <w:p w14:paraId="1137A198" w14:textId="77777777" w:rsidR="002B53A3" w:rsidRPr="00914C0D" w:rsidRDefault="002B53A3" w:rsidP="00914C0D">
      <w:pPr>
        <w:spacing w:after="0" w:line="240" w:lineRule="auto"/>
        <w:rPr>
          <w:rFonts w:ascii="Times New Roman" w:hAnsi="Times New Roman"/>
          <w:b/>
          <w:lang w:val="ro-RO"/>
        </w:rPr>
      </w:pPr>
    </w:p>
    <w:p w14:paraId="1E3F09D4"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A nu se lăsa la vederea şi îndemâna copiilor.</w:t>
      </w:r>
    </w:p>
    <w:p w14:paraId="7368DA09" w14:textId="77777777" w:rsidR="002B53A3" w:rsidRPr="00914C0D" w:rsidRDefault="002B53A3" w:rsidP="00914C0D">
      <w:pPr>
        <w:spacing w:after="0" w:line="240" w:lineRule="auto"/>
        <w:rPr>
          <w:rFonts w:ascii="Times New Roman" w:hAnsi="Times New Roman"/>
          <w:b/>
          <w:lang w:val="ro-RO"/>
        </w:rPr>
      </w:pPr>
    </w:p>
    <w:p w14:paraId="18818B2D" w14:textId="77777777" w:rsidR="002B53A3" w:rsidRPr="00914C0D" w:rsidRDefault="002B53A3" w:rsidP="00914C0D">
      <w:pPr>
        <w:spacing w:after="0" w:line="240" w:lineRule="auto"/>
        <w:rPr>
          <w:rFonts w:ascii="Times New Roman" w:hAnsi="Times New Roman"/>
          <w:b/>
          <w:lang w:val="ro-RO"/>
        </w:rPr>
      </w:pPr>
    </w:p>
    <w:p w14:paraId="3CC4F339"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7.</w:t>
      </w:r>
      <w:r w:rsidR="006C16DC" w:rsidRPr="00914C0D">
        <w:rPr>
          <w:rFonts w:ascii="Times New Roman" w:hAnsi="Times New Roman"/>
          <w:b/>
          <w:lang w:val="ro-RO"/>
        </w:rPr>
        <w:tab/>
      </w:r>
      <w:r w:rsidRPr="00914C0D">
        <w:rPr>
          <w:rFonts w:ascii="Times New Roman" w:hAnsi="Times New Roman"/>
          <w:b/>
          <w:lang w:val="ro-RO"/>
        </w:rPr>
        <w:t>ALTĂ(E) ATENŢIONARE(ĂRI) SPECIALĂ(E), DACĂ ESTE(SUNT) NECESARĂ(E)</w:t>
      </w:r>
    </w:p>
    <w:p w14:paraId="6AB39C2F" w14:textId="77777777" w:rsidR="002B53A3" w:rsidRPr="00914C0D" w:rsidRDefault="002B53A3" w:rsidP="00914C0D">
      <w:pPr>
        <w:spacing w:after="0" w:line="240" w:lineRule="auto"/>
        <w:rPr>
          <w:rFonts w:ascii="Times New Roman" w:hAnsi="Times New Roman"/>
          <w:b/>
          <w:lang w:val="ro-RO"/>
        </w:rPr>
      </w:pPr>
    </w:p>
    <w:p w14:paraId="077BA60C" w14:textId="77777777" w:rsidR="00493A3D" w:rsidRPr="00914C0D" w:rsidRDefault="00493A3D" w:rsidP="00914C0D">
      <w:pPr>
        <w:spacing w:after="0" w:line="240" w:lineRule="auto"/>
        <w:rPr>
          <w:rFonts w:ascii="Times New Roman" w:hAnsi="Times New Roman"/>
          <w:b/>
          <w:lang w:val="ro-RO"/>
        </w:rPr>
      </w:pPr>
    </w:p>
    <w:p w14:paraId="2D9DCE36"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8.</w:t>
      </w:r>
      <w:r w:rsidR="006C16DC" w:rsidRPr="00914C0D">
        <w:rPr>
          <w:rFonts w:ascii="Times New Roman" w:hAnsi="Times New Roman"/>
          <w:b/>
          <w:lang w:val="ro-RO"/>
        </w:rPr>
        <w:tab/>
      </w:r>
      <w:r w:rsidRPr="00914C0D">
        <w:rPr>
          <w:rFonts w:ascii="Times New Roman" w:hAnsi="Times New Roman"/>
          <w:b/>
          <w:lang w:val="ro-RO"/>
        </w:rPr>
        <w:t>DATA DE EXPIRARE</w:t>
      </w:r>
    </w:p>
    <w:p w14:paraId="19FCBBC5" w14:textId="77777777" w:rsidR="002B53A3" w:rsidRPr="00914C0D" w:rsidRDefault="002B53A3" w:rsidP="00914C0D">
      <w:pPr>
        <w:spacing w:after="0" w:line="240" w:lineRule="auto"/>
        <w:rPr>
          <w:rFonts w:ascii="Times New Roman" w:hAnsi="Times New Roman"/>
          <w:lang w:val="ro-RO"/>
        </w:rPr>
      </w:pPr>
    </w:p>
    <w:p w14:paraId="0FBC395B"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lang w:val="ro-RO"/>
        </w:rPr>
        <w:t>EXP</w:t>
      </w:r>
    </w:p>
    <w:p w14:paraId="42F101CB" w14:textId="77777777" w:rsidR="002B53A3" w:rsidRPr="00914C0D" w:rsidRDefault="002B53A3" w:rsidP="00914C0D">
      <w:pPr>
        <w:spacing w:after="0" w:line="240" w:lineRule="auto"/>
        <w:rPr>
          <w:rFonts w:ascii="Times New Roman" w:hAnsi="Times New Roman"/>
          <w:b/>
          <w:lang w:val="ro-RO"/>
        </w:rPr>
      </w:pPr>
    </w:p>
    <w:p w14:paraId="32DEA941" w14:textId="77777777" w:rsidR="00493A3D" w:rsidRPr="00914C0D" w:rsidRDefault="00493A3D" w:rsidP="00914C0D">
      <w:pPr>
        <w:spacing w:after="0" w:line="240" w:lineRule="auto"/>
        <w:rPr>
          <w:rFonts w:ascii="Times New Roman" w:hAnsi="Times New Roman"/>
          <w:b/>
          <w:lang w:val="ro-RO"/>
        </w:rPr>
      </w:pPr>
    </w:p>
    <w:p w14:paraId="230FFAA8"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9.</w:t>
      </w:r>
      <w:r w:rsidR="006C16DC" w:rsidRPr="00914C0D">
        <w:rPr>
          <w:rFonts w:ascii="Times New Roman" w:hAnsi="Times New Roman"/>
          <w:b/>
          <w:lang w:val="ro-RO"/>
        </w:rPr>
        <w:tab/>
      </w:r>
      <w:r w:rsidRPr="00914C0D">
        <w:rPr>
          <w:rFonts w:ascii="Times New Roman" w:hAnsi="Times New Roman"/>
          <w:b/>
          <w:lang w:val="ro-RO"/>
        </w:rPr>
        <w:t>CONDIŢII SPECIALE DE PĂSTRARE</w:t>
      </w:r>
    </w:p>
    <w:p w14:paraId="370FC2EB" w14:textId="77777777" w:rsidR="002B53A3" w:rsidRPr="00914C0D" w:rsidRDefault="002B53A3" w:rsidP="00914C0D">
      <w:pPr>
        <w:spacing w:after="0" w:line="240" w:lineRule="auto"/>
        <w:rPr>
          <w:rFonts w:ascii="Times New Roman" w:hAnsi="Times New Roman"/>
          <w:i/>
          <w:lang w:val="ro-RO"/>
        </w:rPr>
      </w:pPr>
    </w:p>
    <w:p w14:paraId="72B57A93" w14:textId="77777777" w:rsidR="00493A3D" w:rsidRPr="00914C0D" w:rsidRDefault="00493A3D" w:rsidP="00914C0D">
      <w:pPr>
        <w:spacing w:after="0" w:line="240" w:lineRule="auto"/>
        <w:rPr>
          <w:rFonts w:ascii="Times New Roman" w:hAnsi="Times New Roman"/>
          <w:i/>
          <w:lang w:val="ro-RO"/>
        </w:rPr>
      </w:pPr>
    </w:p>
    <w:p w14:paraId="372C4500"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lastRenderedPageBreak/>
        <w:t>10.</w:t>
      </w:r>
      <w:r w:rsidR="006C16DC" w:rsidRPr="00914C0D">
        <w:rPr>
          <w:rFonts w:ascii="Times New Roman" w:hAnsi="Times New Roman"/>
          <w:b/>
          <w:lang w:val="ro-RO"/>
        </w:rPr>
        <w:tab/>
      </w:r>
      <w:r w:rsidRPr="00914C0D">
        <w:rPr>
          <w:rFonts w:ascii="Times New Roman" w:hAnsi="Times New Roman"/>
          <w:b/>
          <w:lang w:val="ro-RO"/>
        </w:rPr>
        <w:t>PRECAUŢII SPECIALE PRIVIND ELIMINAREA MEDICAMENTELOR NEUTILIZATE SAU A MATERIALELOR REZIDUALE PROVENITE DIN ASTFEL DE MEDICAMENTE, DACĂ ESTE CAZUL</w:t>
      </w:r>
    </w:p>
    <w:p w14:paraId="385FE48C" w14:textId="77777777" w:rsidR="002B53A3" w:rsidRPr="00914C0D" w:rsidRDefault="002B53A3" w:rsidP="00914C0D">
      <w:pPr>
        <w:spacing w:after="0" w:line="240" w:lineRule="auto"/>
        <w:rPr>
          <w:rFonts w:ascii="Times New Roman" w:hAnsi="Times New Roman"/>
          <w:b/>
          <w:lang w:val="ro-RO"/>
        </w:rPr>
      </w:pPr>
    </w:p>
    <w:p w14:paraId="51CF96A4" w14:textId="77777777" w:rsidR="002B53A3" w:rsidRPr="00914C0D" w:rsidRDefault="002B53A3" w:rsidP="00914C0D">
      <w:pPr>
        <w:spacing w:after="0" w:line="240" w:lineRule="auto"/>
        <w:rPr>
          <w:rFonts w:ascii="Times New Roman" w:hAnsi="Times New Roman"/>
          <w:b/>
          <w:lang w:val="ro-RO"/>
        </w:rPr>
      </w:pPr>
    </w:p>
    <w:p w14:paraId="23D2EBDE"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11.</w:t>
      </w:r>
      <w:r w:rsidR="006C16DC" w:rsidRPr="00914C0D">
        <w:rPr>
          <w:rFonts w:ascii="Times New Roman" w:hAnsi="Times New Roman"/>
          <w:b/>
          <w:lang w:val="ro-RO"/>
        </w:rPr>
        <w:tab/>
      </w:r>
      <w:r w:rsidRPr="00914C0D">
        <w:rPr>
          <w:rFonts w:ascii="Times New Roman" w:hAnsi="Times New Roman"/>
          <w:b/>
          <w:lang w:val="ro-RO"/>
        </w:rPr>
        <w:t>NUMELE ŞI ADRESA DEŢINĂTORULUI AUTORIZAŢIEI DE PUNERE PE PIAŢĂ</w:t>
      </w:r>
    </w:p>
    <w:p w14:paraId="6DAF78C4" w14:textId="77777777" w:rsidR="002B53A3" w:rsidRPr="00914C0D" w:rsidRDefault="002B53A3" w:rsidP="00914C0D">
      <w:pPr>
        <w:spacing w:after="0" w:line="240" w:lineRule="auto"/>
        <w:rPr>
          <w:rFonts w:ascii="Times New Roman" w:hAnsi="Times New Roman"/>
          <w:b/>
          <w:lang w:val="ro-RO"/>
        </w:rPr>
      </w:pPr>
    </w:p>
    <w:p w14:paraId="7FB8DE3A"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r w:rsidRPr="00914C0D">
        <w:rPr>
          <w:rFonts w:ascii="Times New Roman" w:hAnsi="Times New Roman"/>
          <w:lang w:val="en-GB"/>
        </w:rPr>
        <w:t>Mylan Pharmaceuticals Limited</w:t>
      </w:r>
    </w:p>
    <w:p w14:paraId="72324DFB"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proofErr w:type="spellStart"/>
      <w:r w:rsidRPr="00914C0D">
        <w:rPr>
          <w:rFonts w:ascii="Times New Roman" w:hAnsi="Times New Roman"/>
          <w:lang w:val="en-GB"/>
        </w:rPr>
        <w:t>Damastown</w:t>
      </w:r>
      <w:proofErr w:type="spellEnd"/>
      <w:r w:rsidRPr="00914C0D">
        <w:rPr>
          <w:rFonts w:ascii="Times New Roman" w:hAnsi="Times New Roman"/>
          <w:lang w:val="en-GB"/>
        </w:rPr>
        <w:t xml:space="preserve"> Industrial Park, </w:t>
      </w:r>
    </w:p>
    <w:p w14:paraId="0EE67A37"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 xml:space="preserve">Mulhuddart, Dublin 15, </w:t>
      </w:r>
    </w:p>
    <w:p w14:paraId="3AEB5657"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DUBLIN</w:t>
      </w:r>
    </w:p>
    <w:p w14:paraId="715C1095" w14:textId="77777777" w:rsidR="002B53A3" w:rsidRPr="00914C0D" w:rsidRDefault="005A3229" w:rsidP="00914C0D">
      <w:pPr>
        <w:spacing w:after="0" w:line="240" w:lineRule="auto"/>
        <w:rPr>
          <w:rFonts w:ascii="Times New Roman" w:hAnsi="Times New Roman"/>
          <w:lang w:val="pt-PT"/>
        </w:rPr>
      </w:pPr>
      <w:r w:rsidRPr="00914C0D">
        <w:rPr>
          <w:rFonts w:ascii="Times New Roman" w:hAnsi="Times New Roman"/>
          <w:lang w:val="pt-PT"/>
        </w:rPr>
        <w:t>Irlanda</w:t>
      </w:r>
    </w:p>
    <w:p w14:paraId="73F5212E" w14:textId="77777777" w:rsidR="00DE4FFA" w:rsidRPr="00914C0D" w:rsidRDefault="00DE4FFA" w:rsidP="00914C0D">
      <w:pPr>
        <w:spacing w:after="0" w:line="240" w:lineRule="auto"/>
        <w:rPr>
          <w:rFonts w:ascii="Times New Roman" w:hAnsi="Times New Roman"/>
          <w:lang w:val="ro-RO"/>
        </w:rPr>
      </w:pPr>
    </w:p>
    <w:p w14:paraId="1E06E80F" w14:textId="77777777" w:rsidR="002B53A3" w:rsidRPr="00914C0D" w:rsidRDefault="002B53A3" w:rsidP="00914C0D">
      <w:pPr>
        <w:spacing w:after="0" w:line="240" w:lineRule="auto"/>
        <w:rPr>
          <w:rFonts w:ascii="Times New Roman" w:hAnsi="Times New Roman"/>
          <w:lang w:val="ro-RO"/>
        </w:rPr>
      </w:pPr>
    </w:p>
    <w:p w14:paraId="0A015527"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12.</w:t>
      </w:r>
      <w:r w:rsidR="006C16DC" w:rsidRPr="00914C0D">
        <w:rPr>
          <w:rFonts w:ascii="Times New Roman" w:hAnsi="Times New Roman"/>
          <w:b/>
          <w:lang w:val="ro-RO"/>
        </w:rPr>
        <w:tab/>
      </w:r>
      <w:r w:rsidRPr="00914C0D">
        <w:rPr>
          <w:rFonts w:ascii="Times New Roman" w:hAnsi="Times New Roman"/>
          <w:b/>
          <w:lang w:val="ro-RO"/>
        </w:rPr>
        <w:t>NUMĂRUL AUTORIZAŢIEI DE PUNERE PE PIAŢĂ</w:t>
      </w:r>
    </w:p>
    <w:p w14:paraId="702C7A81" w14:textId="77777777" w:rsidR="002B53A3" w:rsidRPr="00914C0D" w:rsidRDefault="002B53A3" w:rsidP="00914C0D">
      <w:pPr>
        <w:spacing w:after="0" w:line="240" w:lineRule="auto"/>
        <w:rPr>
          <w:rFonts w:ascii="Times New Roman" w:hAnsi="Times New Roman"/>
          <w:b/>
          <w:lang w:val="ro-RO"/>
        </w:rPr>
      </w:pPr>
    </w:p>
    <w:p w14:paraId="75648FAF"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EU/1/14/961/008</w:t>
      </w:r>
    </w:p>
    <w:p w14:paraId="2DE93146" w14:textId="77777777" w:rsidR="002A73A2" w:rsidRPr="00914C0D" w:rsidRDefault="002A73A2"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EU/1/14/961/009</w:t>
      </w:r>
    </w:p>
    <w:p w14:paraId="66141847" w14:textId="77777777" w:rsidR="002B53A3" w:rsidRPr="00914C0D" w:rsidRDefault="002B53A3" w:rsidP="00914C0D">
      <w:pPr>
        <w:spacing w:after="0" w:line="240" w:lineRule="auto"/>
        <w:rPr>
          <w:rFonts w:ascii="Times New Roman" w:hAnsi="Times New Roman"/>
          <w:b/>
          <w:lang w:val="ro-RO"/>
        </w:rPr>
      </w:pPr>
    </w:p>
    <w:p w14:paraId="2BF4516F" w14:textId="77777777" w:rsidR="00493A3D" w:rsidRPr="00914C0D" w:rsidRDefault="00493A3D" w:rsidP="00914C0D">
      <w:pPr>
        <w:spacing w:after="0" w:line="240" w:lineRule="auto"/>
        <w:rPr>
          <w:rFonts w:ascii="Times New Roman" w:hAnsi="Times New Roman"/>
          <w:b/>
          <w:lang w:val="ro-RO"/>
        </w:rPr>
      </w:pPr>
    </w:p>
    <w:p w14:paraId="56E4C98B"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13.</w:t>
      </w:r>
      <w:r w:rsidR="006C16DC" w:rsidRPr="00914C0D">
        <w:rPr>
          <w:rFonts w:ascii="Times New Roman" w:hAnsi="Times New Roman"/>
          <w:b/>
          <w:lang w:val="ro-RO"/>
        </w:rPr>
        <w:tab/>
      </w:r>
      <w:r w:rsidRPr="00914C0D">
        <w:rPr>
          <w:rFonts w:ascii="Times New Roman" w:hAnsi="Times New Roman"/>
          <w:b/>
          <w:lang w:val="ro-RO"/>
        </w:rPr>
        <w:t>SERIA DE FABRICAŢIE</w:t>
      </w:r>
    </w:p>
    <w:p w14:paraId="2214B882" w14:textId="77777777" w:rsidR="002B53A3" w:rsidRPr="00914C0D" w:rsidRDefault="002B53A3" w:rsidP="00914C0D">
      <w:pPr>
        <w:spacing w:after="0" w:line="240" w:lineRule="auto"/>
        <w:rPr>
          <w:rFonts w:ascii="Times New Roman" w:hAnsi="Times New Roman"/>
          <w:b/>
          <w:lang w:val="ro-RO"/>
        </w:rPr>
      </w:pPr>
    </w:p>
    <w:p w14:paraId="0FF712FE"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Lot</w:t>
      </w:r>
    </w:p>
    <w:p w14:paraId="14A063DB" w14:textId="77777777" w:rsidR="002B53A3" w:rsidRPr="00914C0D" w:rsidRDefault="002B53A3" w:rsidP="00914C0D">
      <w:pPr>
        <w:spacing w:after="0" w:line="240" w:lineRule="auto"/>
        <w:rPr>
          <w:rFonts w:ascii="Times New Roman" w:hAnsi="Times New Roman"/>
          <w:b/>
          <w:lang w:val="ro-RO"/>
        </w:rPr>
      </w:pPr>
    </w:p>
    <w:p w14:paraId="68238A45" w14:textId="77777777" w:rsidR="00493A3D" w:rsidRPr="00914C0D" w:rsidRDefault="00493A3D" w:rsidP="00914C0D">
      <w:pPr>
        <w:spacing w:after="0" w:line="240" w:lineRule="auto"/>
        <w:rPr>
          <w:rFonts w:ascii="Times New Roman" w:hAnsi="Times New Roman"/>
          <w:b/>
          <w:lang w:val="ro-RO"/>
        </w:rPr>
      </w:pPr>
    </w:p>
    <w:p w14:paraId="367C5E5F" w14:textId="77777777" w:rsidR="003B58A6"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14.</w:t>
      </w:r>
      <w:r w:rsidR="006C16DC" w:rsidRPr="00914C0D">
        <w:rPr>
          <w:rFonts w:ascii="Times New Roman" w:hAnsi="Times New Roman"/>
          <w:b/>
          <w:lang w:val="ro-RO"/>
        </w:rPr>
        <w:tab/>
      </w:r>
      <w:r w:rsidRPr="00914C0D">
        <w:rPr>
          <w:rFonts w:ascii="Times New Roman" w:hAnsi="Times New Roman"/>
          <w:b/>
          <w:lang w:val="ro-RO"/>
        </w:rPr>
        <w:t>CLASIFICARE PRIVIND MODUL DE ELIBERARE</w:t>
      </w:r>
    </w:p>
    <w:p w14:paraId="5C3D2C2A" w14:textId="77777777" w:rsidR="002B53A3" w:rsidRPr="00914C0D" w:rsidRDefault="002B53A3" w:rsidP="00914C0D">
      <w:pPr>
        <w:spacing w:after="0" w:line="240" w:lineRule="auto"/>
        <w:rPr>
          <w:rFonts w:ascii="Times New Roman" w:hAnsi="Times New Roman"/>
          <w:b/>
          <w:lang w:val="ro-RO"/>
        </w:rPr>
      </w:pPr>
    </w:p>
    <w:p w14:paraId="31D4364D"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Medicament eliberat pe bază de p</w:t>
      </w:r>
      <w:r w:rsidR="00797609" w:rsidRPr="00914C0D">
        <w:rPr>
          <w:rFonts w:ascii="Times New Roman" w:hAnsi="Times New Roman"/>
          <w:lang w:val="ro-RO"/>
        </w:rPr>
        <w:t>rescripţie medicală</w:t>
      </w:r>
      <w:r w:rsidRPr="00914C0D">
        <w:rPr>
          <w:rFonts w:ascii="Times New Roman" w:hAnsi="Times New Roman"/>
          <w:lang w:val="ro-RO"/>
        </w:rPr>
        <w:t>.</w:t>
      </w:r>
    </w:p>
    <w:p w14:paraId="35340928" w14:textId="77777777" w:rsidR="002B53A3" w:rsidRPr="00914C0D" w:rsidRDefault="002B53A3" w:rsidP="00914C0D">
      <w:pPr>
        <w:spacing w:after="0" w:line="240" w:lineRule="auto"/>
        <w:rPr>
          <w:rFonts w:ascii="Times New Roman" w:hAnsi="Times New Roman"/>
          <w:b/>
          <w:lang w:val="ro-RO"/>
        </w:rPr>
      </w:pPr>
    </w:p>
    <w:p w14:paraId="28500D90" w14:textId="77777777" w:rsidR="002B53A3" w:rsidRPr="00914C0D" w:rsidRDefault="002B53A3" w:rsidP="00914C0D">
      <w:pPr>
        <w:spacing w:after="0" w:line="240" w:lineRule="auto"/>
        <w:rPr>
          <w:rFonts w:ascii="Times New Roman" w:hAnsi="Times New Roman"/>
          <w:b/>
          <w:lang w:val="ro-RO"/>
        </w:rPr>
      </w:pPr>
    </w:p>
    <w:p w14:paraId="22251279"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15.</w:t>
      </w:r>
      <w:r w:rsidR="006C16DC" w:rsidRPr="00914C0D">
        <w:rPr>
          <w:rFonts w:ascii="Times New Roman" w:hAnsi="Times New Roman"/>
          <w:b/>
          <w:lang w:val="ro-RO"/>
        </w:rPr>
        <w:tab/>
      </w:r>
      <w:r w:rsidRPr="00914C0D">
        <w:rPr>
          <w:rFonts w:ascii="Times New Roman" w:hAnsi="Times New Roman"/>
          <w:b/>
          <w:lang w:val="ro-RO"/>
        </w:rPr>
        <w:t>INSTRUCŢIUNI DE UTILIZARE</w:t>
      </w:r>
    </w:p>
    <w:p w14:paraId="0342788A" w14:textId="77777777" w:rsidR="002B53A3" w:rsidRPr="00914C0D" w:rsidRDefault="002B53A3" w:rsidP="00914C0D">
      <w:pPr>
        <w:spacing w:after="0" w:line="240" w:lineRule="auto"/>
        <w:rPr>
          <w:rFonts w:ascii="Times New Roman" w:hAnsi="Times New Roman"/>
          <w:b/>
          <w:lang w:val="ro-RO"/>
        </w:rPr>
      </w:pPr>
    </w:p>
    <w:p w14:paraId="2816EBAC" w14:textId="77777777" w:rsidR="002B53A3" w:rsidRPr="00914C0D" w:rsidRDefault="002B53A3" w:rsidP="00914C0D">
      <w:pPr>
        <w:spacing w:after="0" w:line="240" w:lineRule="auto"/>
        <w:rPr>
          <w:rFonts w:ascii="Times New Roman" w:hAnsi="Times New Roman"/>
          <w:b/>
          <w:lang w:val="ro-RO"/>
        </w:rPr>
      </w:pPr>
    </w:p>
    <w:p w14:paraId="125BFF67"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16.</w:t>
      </w:r>
      <w:r w:rsidR="006C16DC" w:rsidRPr="00914C0D">
        <w:rPr>
          <w:rFonts w:ascii="Times New Roman" w:hAnsi="Times New Roman"/>
          <w:b/>
          <w:lang w:val="ro-RO"/>
        </w:rPr>
        <w:tab/>
      </w:r>
      <w:r w:rsidRPr="00914C0D">
        <w:rPr>
          <w:rFonts w:ascii="Times New Roman" w:hAnsi="Times New Roman"/>
          <w:b/>
          <w:lang w:val="ro-RO"/>
        </w:rPr>
        <w:t>INFORMAŢII ÎN BRAILLE</w:t>
      </w:r>
    </w:p>
    <w:p w14:paraId="6E61DBB2" w14:textId="77777777" w:rsidR="002B53A3" w:rsidRPr="00914C0D" w:rsidRDefault="002B53A3" w:rsidP="00914C0D">
      <w:pPr>
        <w:spacing w:after="0" w:line="240" w:lineRule="auto"/>
        <w:rPr>
          <w:rFonts w:ascii="Times New Roman" w:hAnsi="Times New Roman"/>
          <w:b/>
          <w:lang w:val="ro-RO"/>
        </w:rPr>
      </w:pPr>
    </w:p>
    <w:p w14:paraId="3B362E3B" w14:textId="77777777" w:rsidR="00D068C2"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 xml:space="preserve">Tadalafil Mylan </w:t>
      </w:r>
      <w:r w:rsidR="007929F1" w:rsidRPr="00914C0D">
        <w:rPr>
          <w:rFonts w:ascii="Times New Roman" w:hAnsi="Times New Roman"/>
          <w:lang w:val="ro-RO"/>
        </w:rPr>
        <w:t>2,5 mg</w:t>
      </w:r>
    </w:p>
    <w:p w14:paraId="28985CEF" w14:textId="77777777" w:rsidR="00D068C2" w:rsidRPr="00914C0D" w:rsidRDefault="00D068C2" w:rsidP="00914C0D">
      <w:pPr>
        <w:spacing w:after="0" w:line="240" w:lineRule="auto"/>
        <w:rPr>
          <w:rFonts w:ascii="Times New Roman" w:hAnsi="Times New Roman"/>
          <w:noProof/>
          <w:shd w:val="clear" w:color="auto" w:fill="CCCCCC"/>
          <w:lang w:val="ro-RO"/>
        </w:rPr>
      </w:pPr>
    </w:p>
    <w:p w14:paraId="78320BF2" w14:textId="77777777" w:rsidR="00DE4FFA" w:rsidRPr="00914C0D" w:rsidRDefault="00DE4FFA" w:rsidP="00914C0D">
      <w:pPr>
        <w:spacing w:after="0" w:line="240" w:lineRule="auto"/>
        <w:rPr>
          <w:rFonts w:ascii="Times New Roman" w:hAnsi="Times New Roman"/>
          <w:noProof/>
          <w:shd w:val="clear" w:color="auto" w:fill="CCCCCC"/>
          <w:lang w:val="ro-RO"/>
        </w:rPr>
      </w:pPr>
    </w:p>
    <w:p w14:paraId="33013BED" w14:textId="77777777" w:rsidR="00D068C2" w:rsidRPr="00914C0D" w:rsidRDefault="00D068C2" w:rsidP="00914C0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noProof/>
          <w:shd w:val="clear" w:color="auto" w:fill="CCCCCC"/>
          <w:lang w:val="ro-RO"/>
        </w:rPr>
      </w:pPr>
      <w:r w:rsidRPr="00914C0D">
        <w:rPr>
          <w:rFonts w:ascii="Times New Roman" w:hAnsi="Times New Roman"/>
          <w:b/>
          <w:bCs/>
          <w:lang w:val="ro-RO"/>
        </w:rPr>
        <w:t>17.</w:t>
      </w:r>
      <w:r w:rsidRPr="00914C0D">
        <w:rPr>
          <w:rFonts w:ascii="Times New Roman" w:hAnsi="Times New Roman"/>
          <w:b/>
          <w:bCs/>
          <w:lang w:val="ro-RO"/>
        </w:rPr>
        <w:tab/>
      </w:r>
      <w:r w:rsidR="00211280" w:rsidRPr="00914C0D">
        <w:rPr>
          <w:rFonts w:ascii="Times New Roman" w:hAnsi="Times New Roman"/>
          <w:b/>
          <w:bCs/>
          <w:lang w:val="ro-RO"/>
        </w:rPr>
        <w:t>IDENTIFICATOR UNIC – COD DE BARE BIDIMENSIONAL</w:t>
      </w:r>
    </w:p>
    <w:p w14:paraId="5164B40F" w14:textId="77777777" w:rsidR="00112C20" w:rsidRPr="00914C0D" w:rsidRDefault="00112C20" w:rsidP="00914C0D">
      <w:pPr>
        <w:spacing w:after="0" w:line="240" w:lineRule="auto"/>
        <w:rPr>
          <w:rFonts w:ascii="Times New Roman" w:hAnsi="Times New Roman"/>
          <w:highlight w:val="lightGray"/>
          <w:lang w:val="ro-RO"/>
        </w:rPr>
      </w:pPr>
    </w:p>
    <w:p w14:paraId="1F5C8FCC" w14:textId="77777777" w:rsidR="00D068C2" w:rsidRPr="00914C0D" w:rsidRDefault="00211280" w:rsidP="00914C0D">
      <w:pPr>
        <w:spacing w:after="0" w:line="240" w:lineRule="auto"/>
        <w:rPr>
          <w:rFonts w:ascii="Times New Roman" w:hAnsi="Times New Roman"/>
          <w:lang w:val="ro-RO"/>
        </w:rPr>
      </w:pPr>
      <w:r w:rsidRPr="00914C0D">
        <w:rPr>
          <w:rFonts w:ascii="Times New Roman" w:hAnsi="Times New Roman"/>
          <w:highlight w:val="lightGray"/>
          <w:lang w:val="ro-RO"/>
        </w:rPr>
        <w:t>Cod de bare bidimensional care conţine identificatorul unic.</w:t>
      </w:r>
    </w:p>
    <w:p w14:paraId="3D05519D" w14:textId="77777777" w:rsidR="00112C20" w:rsidRPr="00914C0D" w:rsidRDefault="00112C20" w:rsidP="00914C0D">
      <w:pPr>
        <w:spacing w:after="0" w:line="240" w:lineRule="auto"/>
        <w:rPr>
          <w:rFonts w:ascii="Times New Roman" w:hAnsi="Times New Roman"/>
          <w:lang w:val="ro-RO"/>
        </w:rPr>
      </w:pPr>
    </w:p>
    <w:p w14:paraId="1018B8F9" w14:textId="77777777" w:rsidR="00112C20" w:rsidRPr="00914C0D" w:rsidRDefault="00112C20" w:rsidP="00914C0D">
      <w:pPr>
        <w:spacing w:after="0" w:line="240" w:lineRule="auto"/>
        <w:rPr>
          <w:rFonts w:ascii="Times New Roman" w:hAnsi="Times New Roman"/>
          <w:noProof/>
          <w:shd w:val="clear" w:color="auto" w:fill="CCCCCC"/>
          <w:lang w:val="ro-RO"/>
        </w:rPr>
      </w:pPr>
    </w:p>
    <w:p w14:paraId="1F7CE022" w14:textId="77777777" w:rsidR="00D068C2" w:rsidRPr="00914C0D" w:rsidRDefault="00D068C2" w:rsidP="00914C0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noProof/>
          <w:shd w:val="clear" w:color="auto" w:fill="CCCCCC"/>
          <w:lang w:val="ro-RO"/>
        </w:rPr>
      </w:pPr>
      <w:r w:rsidRPr="00914C0D">
        <w:rPr>
          <w:rFonts w:ascii="Times New Roman" w:hAnsi="Times New Roman"/>
          <w:b/>
          <w:bCs/>
          <w:lang w:val="ro-RO"/>
        </w:rPr>
        <w:t>18.</w:t>
      </w:r>
      <w:r w:rsidRPr="00914C0D">
        <w:rPr>
          <w:rFonts w:ascii="Times New Roman" w:hAnsi="Times New Roman"/>
          <w:b/>
          <w:bCs/>
          <w:lang w:val="ro-RO"/>
        </w:rPr>
        <w:tab/>
      </w:r>
      <w:r w:rsidR="00211280" w:rsidRPr="00914C0D">
        <w:rPr>
          <w:rFonts w:ascii="Times New Roman" w:hAnsi="Times New Roman"/>
          <w:b/>
          <w:bCs/>
          <w:lang w:val="ro-RO"/>
        </w:rPr>
        <w:t>IDENTIFICATOR UNIC – DATE LIZIBILE</w:t>
      </w:r>
    </w:p>
    <w:p w14:paraId="14AF2A42" w14:textId="77777777" w:rsidR="00112C20" w:rsidRPr="00914C0D" w:rsidRDefault="00112C20" w:rsidP="00914C0D">
      <w:pPr>
        <w:spacing w:after="0" w:line="240" w:lineRule="auto"/>
        <w:rPr>
          <w:rFonts w:ascii="Times New Roman" w:hAnsi="Times New Roman"/>
          <w:lang w:val="ro-RO"/>
        </w:rPr>
      </w:pPr>
    </w:p>
    <w:p w14:paraId="1EF4D868" w14:textId="77777777" w:rsidR="00D068C2" w:rsidRPr="00914C0D" w:rsidRDefault="00D068C2" w:rsidP="00914C0D">
      <w:pPr>
        <w:spacing w:after="0" w:line="240" w:lineRule="auto"/>
        <w:rPr>
          <w:rFonts w:ascii="Times New Roman" w:hAnsi="Times New Roman"/>
          <w:lang w:val="ro-RO"/>
        </w:rPr>
      </w:pPr>
      <w:r w:rsidRPr="00914C0D">
        <w:rPr>
          <w:rFonts w:ascii="Times New Roman" w:hAnsi="Times New Roman"/>
          <w:lang w:val="ro-RO"/>
        </w:rPr>
        <w:t>PC:</w:t>
      </w:r>
    </w:p>
    <w:p w14:paraId="321ECAA0" w14:textId="77777777" w:rsidR="00D068C2" w:rsidRPr="00914C0D" w:rsidRDefault="00D068C2" w:rsidP="00914C0D">
      <w:pPr>
        <w:spacing w:after="0" w:line="240" w:lineRule="auto"/>
        <w:rPr>
          <w:rFonts w:ascii="Times New Roman" w:hAnsi="Times New Roman"/>
          <w:lang w:val="ro-RO"/>
        </w:rPr>
      </w:pPr>
      <w:r w:rsidRPr="00914C0D">
        <w:rPr>
          <w:rFonts w:ascii="Times New Roman" w:hAnsi="Times New Roman"/>
          <w:lang w:val="ro-RO"/>
        </w:rPr>
        <w:t>SN:</w:t>
      </w:r>
    </w:p>
    <w:p w14:paraId="6250227B" w14:textId="77777777" w:rsidR="00D068C2" w:rsidRPr="00914C0D" w:rsidRDefault="00D068C2" w:rsidP="00914C0D">
      <w:pPr>
        <w:spacing w:after="0" w:line="240" w:lineRule="auto"/>
        <w:rPr>
          <w:rFonts w:ascii="Times New Roman" w:hAnsi="Times New Roman"/>
          <w:noProof/>
          <w:shd w:val="clear" w:color="auto" w:fill="CCCCCC"/>
          <w:lang w:val="ro-RO"/>
        </w:rPr>
      </w:pPr>
      <w:r w:rsidRPr="00914C0D">
        <w:rPr>
          <w:rFonts w:ascii="Times New Roman" w:hAnsi="Times New Roman"/>
          <w:lang w:val="ro-RO"/>
        </w:rPr>
        <w:t>NN:</w:t>
      </w:r>
    </w:p>
    <w:p w14:paraId="3747B807" w14:textId="77777777" w:rsidR="00D068C2" w:rsidRPr="00914C0D" w:rsidRDefault="00D068C2" w:rsidP="00914C0D">
      <w:pPr>
        <w:spacing w:after="0" w:line="240" w:lineRule="auto"/>
        <w:rPr>
          <w:rFonts w:ascii="Times New Roman" w:hAnsi="Times New Roman"/>
          <w:noProof/>
          <w:shd w:val="clear" w:color="auto" w:fill="CCCCCC"/>
          <w:lang w:val="ro-RO"/>
        </w:rPr>
      </w:pPr>
    </w:p>
    <w:p w14:paraId="556BBB3C"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br w:type="page"/>
      </w:r>
    </w:p>
    <w:p w14:paraId="20FACCB5"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lastRenderedPageBreak/>
        <w:t>MINIMUM DE INFORMAŢII CARE TREBUIE SĂ APARĂ PE BLISTER SAU PE FOLIE</w:t>
      </w:r>
    </w:p>
    <w:p w14:paraId="508C0269"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p>
    <w:p w14:paraId="26455B00"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t>BLISTER</w:t>
      </w:r>
    </w:p>
    <w:p w14:paraId="4DC0D535" w14:textId="77777777" w:rsidR="002B53A3" w:rsidRPr="00914C0D" w:rsidRDefault="002B53A3" w:rsidP="00914C0D">
      <w:pPr>
        <w:spacing w:after="0" w:line="240" w:lineRule="auto"/>
        <w:rPr>
          <w:rFonts w:ascii="Times New Roman" w:hAnsi="Times New Roman"/>
          <w:b/>
          <w:lang w:val="ro-RO"/>
        </w:rPr>
      </w:pPr>
    </w:p>
    <w:p w14:paraId="79C033A8" w14:textId="77777777" w:rsidR="002B53A3" w:rsidRPr="00914C0D" w:rsidRDefault="002B53A3" w:rsidP="00914C0D">
      <w:pPr>
        <w:spacing w:after="0" w:line="240" w:lineRule="auto"/>
        <w:rPr>
          <w:rFonts w:ascii="Times New Roman" w:hAnsi="Times New Roman"/>
          <w:b/>
          <w:lang w:val="ro-RO"/>
        </w:rPr>
      </w:pPr>
    </w:p>
    <w:p w14:paraId="5D8AB954" w14:textId="77777777" w:rsidR="002B53A3" w:rsidRPr="00914C0D" w:rsidRDefault="006C16DC"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w:t>
      </w:r>
      <w:r w:rsidRPr="00914C0D">
        <w:rPr>
          <w:rFonts w:ascii="Times New Roman" w:hAnsi="Times New Roman"/>
          <w:b/>
          <w:lang w:val="ro-RO"/>
        </w:rPr>
        <w:tab/>
      </w:r>
      <w:r w:rsidR="002B53A3" w:rsidRPr="00914C0D">
        <w:rPr>
          <w:rFonts w:ascii="Times New Roman" w:hAnsi="Times New Roman"/>
          <w:b/>
          <w:lang w:val="ro-RO"/>
        </w:rPr>
        <w:t>DENUMIREA COMERCIALĂ A MEDICAMENTULUI</w:t>
      </w:r>
    </w:p>
    <w:p w14:paraId="2DF4AAC0" w14:textId="77777777" w:rsidR="002B53A3" w:rsidRPr="00914C0D" w:rsidRDefault="002B53A3" w:rsidP="00914C0D">
      <w:pPr>
        <w:spacing w:after="0" w:line="240" w:lineRule="auto"/>
        <w:rPr>
          <w:rFonts w:ascii="Times New Roman" w:hAnsi="Times New Roman"/>
          <w:b/>
          <w:lang w:val="ro-RO"/>
        </w:rPr>
      </w:pPr>
    </w:p>
    <w:p w14:paraId="1E475C6C" w14:textId="77777777" w:rsidR="002B53A3" w:rsidRPr="00914C0D" w:rsidRDefault="002B53A3" w:rsidP="00914C0D">
      <w:pPr>
        <w:spacing w:after="0" w:line="240" w:lineRule="auto"/>
        <w:rPr>
          <w:rFonts w:ascii="Times New Roman" w:hAnsi="Times New Roman"/>
          <w:noProof/>
          <w:lang w:val="ro-RO"/>
        </w:rPr>
      </w:pPr>
      <w:r w:rsidRPr="00914C0D">
        <w:rPr>
          <w:rFonts w:ascii="Times New Roman" w:hAnsi="Times New Roman"/>
          <w:noProof/>
          <w:lang w:val="ro-RO"/>
        </w:rPr>
        <w:t xml:space="preserve">Tadalafil Mylan </w:t>
      </w:r>
      <w:r w:rsidR="007929F1" w:rsidRPr="00914C0D">
        <w:rPr>
          <w:rFonts w:ascii="Times New Roman" w:hAnsi="Times New Roman"/>
          <w:noProof/>
          <w:lang w:val="ro-RO"/>
        </w:rPr>
        <w:t>2</w:t>
      </w:r>
      <w:r w:rsidR="00532C92" w:rsidRPr="00914C0D">
        <w:rPr>
          <w:rFonts w:ascii="Times New Roman" w:hAnsi="Times New Roman"/>
          <w:noProof/>
          <w:lang w:val="ro-RO"/>
        </w:rPr>
        <w:t>,</w:t>
      </w:r>
      <w:r w:rsidR="007929F1" w:rsidRPr="00914C0D">
        <w:rPr>
          <w:rFonts w:ascii="Times New Roman" w:hAnsi="Times New Roman"/>
          <w:noProof/>
          <w:lang w:val="ro-RO"/>
        </w:rPr>
        <w:t>5 mg</w:t>
      </w:r>
      <w:r w:rsidRPr="00914C0D">
        <w:rPr>
          <w:rFonts w:ascii="Times New Roman" w:hAnsi="Times New Roman"/>
          <w:noProof/>
          <w:lang w:val="ro-RO"/>
        </w:rPr>
        <w:t xml:space="preserve"> comprimate</w:t>
      </w:r>
    </w:p>
    <w:p w14:paraId="32B15874"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noProof/>
          <w:lang w:val="ro-RO"/>
        </w:rPr>
        <w:t>tadalafil</w:t>
      </w:r>
    </w:p>
    <w:p w14:paraId="589B1CFA" w14:textId="77777777" w:rsidR="002B53A3" w:rsidRPr="00914C0D" w:rsidRDefault="002B53A3" w:rsidP="00914C0D">
      <w:pPr>
        <w:spacing w:after="0" w:line="240" w:lineRule="auto"/>
        <w:rPr>
          <w:rFonts w:ascii="Times New Roman" w:hAnsi="Times New Roman"/>
          <w:b/>
          <w:lang w:val="ro-RO"/>
        </w:rPr>
      </w:pPr>
    </w:p>
    <w:p w14:paraId="51B37D8F" w14:textId="77777777" w:rsidR="00493A3D" w:rsidRPr="00914C0D" w:rsidRDefault="00493A3D" w:rsidP="00914C0D">
      <w:pPr>
        <w:spacing w:after="0" w:line="240" w:lineRule="auto"/>
        <w:rPr>
          <w:rFonts w:ascii="Times New Roman" w:hAnsi="Times New Roman"/>
          <w:b/>
          <w:lang w:val="ro-RO"/>
        </w:rPr>
      </w:pPr>
    </w:p>
    <w:p w14:paraId="6DE4AF83" w14:textId="77777777" w:rsidR="002B53A3" w:rsidRPr="00914C0D" w:rsidRDefault="006C16DC"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2.</w:t>
      </w:r>
      <w:r w:rsidRPr="00914C0D">
        <w:rPr>
          <w:rFonts w:ascii="Times New Roman" w:hAnsi="Times New Roman"/>
          <w:b/>
          <w:lang w:val="ro-RO"/>
        </w:rPr>
        <w:tab/>
      </w:r>
      <w:r w:rsidR="002B53A3" w:rsidRPr="00914C0D">
        <w:rPr>
          <w:rFonts w:ascii="Times New Roman" w:hAnsi="Times New Roman"/>
          <w:b/>
          <w:lang w:val="ro-RO"/>
        </w:rPr>
        <w:t>NUMELE DEŢINĂTORULUI AUTORIZAŢIEI DE PUNERE PE PIAŢĂ</w:t>
      </w:r>
    </w:p>
    <w:p w14:paraId="792E2940" w14:textId="77777777" w:rsidR="002B53A3" w:rsidRPr="00914C0D" w:rsidRDefault="002B53A3" w:rsidP="00914C0D">
      <w:pPr>
        <w:spacing w:after="0" w:line="240" w:lineRule="auto"/>
        <w:rPr>
          <w:rFonts w:ascii="Times New Roman" w:hAnsi="Times New Roman"/>
          <w:b/>
          <w:lang w:val="ro-RO"/>
        </w:rPr>
      </w:pPr>
    </w:p>
    <w:p w14:paraId="7AF17568"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Mylan Pharmaceuticals Limited</w:t>
      </w:r>
    </w:p>
    <w:p w14:paraId="1C320C0C" w14:textId="77777777" w:rsidR="002B53A3" w:rsidRPr="00914C0D" w:rsidRDefault="002B53A3" w:rsidP="00914C0D">
      <w:pPr>
        <w:spacing w:after="0" w:line="240" w:lineRule="auto"/>
        <w:rPr>
          <w:rFonts w:ascii="Times New Roman" w:hAnsi="Times New Roman"/>
          <w:b/>
          <w:lang w:val="ro-RO"/>
        </w:rPr>
      </w:pPr>
    </w:p>
    <w:p w14:paraId="4704E62D" w14:textId="77777777" w:rsidR="002B53A3" w:rsidRPr="00914C0D" w:rsidRDefault="002B53A3" w:rsidP="00914C0D">
      <w:pPr>
        <w:spacing w:after="0" w:line="240" w:lineRule="auto"/>
        <w:rPr>
          <w:rFonts w:ascii="Times New Roman" w:hAnsi="Times New Roman"/>
          <w:b/>
          <w:lang w:val="ro-RO"/>
        </w:rPr>
      </w:pPr>
    </w:p>
    <w:p w14:paraId="21FF2092" w14:textId="77777777" w:rsidR="002B53A3" w:rsidRPr="00914C0D" w:rsidRDefault="006C16DC"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3.</w:t>
      </w:r>
      <w:r w:rsidRPr="00914C0D">
        <w:rPr>
          <w:rFonts w:ascii="Times New Roman" w:hAnsi="Times New Roman"/>
          <w:b/>
          <w:lang w:val="ro-RO"/>
        </w:rPr>
        <w:tab/>
      </w:r>
      <w:r w:rsidR="002B53A3" w:rsidRPr="00914C0D">
        <w:rPr>
          <w:rFonts w:ascii="Times New Roman" w:hAnsi="Times New Roman"/>
          <w:b/>
          <w:lang w:val="ro-RO"/>
        </w:rPr>
        <w:t>DATA DE EXPIRARE</w:t>
      </w:r>
    </w:p>
    <w:p w14:paraId="53913ACF" w14:textId="77777777" w:rsidR="002B53A3" w:rsidRPr="00914C0D" w:rsidRDefault="002B53A3" w:rsidP="00914C0D">
      <w:pPr>
        <w:spacing w:after="0" w:line="240" w:lineRule="auto"/>
        <w:rPr>
          <w:rFonts w:ascii="Times New Roman" w:hAnsi="Times New Roman"/>
          <w:lang w:val="ro-RO"/>
        </w:rPr>
      </w:pPr>
    </w:p>
    <w:p w14:paraId="0589F2C4"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EXP</w:t>
      </w:r>
    </w:p>
    <w:p w14:paraId="1832FB55" w14:textId="77777777" w:rsidR="002B53A3" w:rsidRPr="00914C0D" w:rsidRDefault="002B53A3" w:rsidP="00914C0D">
      <w:pPr>
        <w:spacing w:after="0" w:line="240" w:lineRule="auto"/>
        <w:rPr>
          <w:rFonts w:ascii="Times New Roman" w:hAnsi="Times New Roman"/>
          <w:b/>
          <w:lang w:val="ro-RO"/>
        </w:rPr>
      </w:pPr>
    </w:p>
    <w:p w14:paraId="76E0B335" w14:textId="77777777" w:rsidR="002B53A3" w:rsidRPr="00914C0D" w:rsidRDefault="002B53A3" w:rsidP="00914C0D">
      <w:pPr>
        <w:spacing w:after="0" w:line="240" w:lineRule="auto"/>
        <w:rPr>
          <w:rFonts w:ascii="Times New Roman" w:hAnsi="Times New Roman"/>
          <w:b/>
          <w:lang w:val="ro-RO"/>
        </w:rPr>
      </w:pPr>
    </w:p>
    <w:p w14:paraId="2547F576" w14:textId="77777777" w:rsidR="002B53A3" w:rsidRPr="00914C0D" w:rsidRDefault="006C16DC"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4.</w:t>
      </w:r>
      <w:r w:rsidRPr="00914C0D">
        <w:rPr>
          <w:rFonts w:ascii="Times New Roman" w:hAnsi="Times New Roman"/>
          <w:b/>
          <w:lang w:val="ro-RO"/>
        </w:rPr>
        <w:tab/>
      </w:r>
      <w:r w:rsidR="002B53A3" w:rsidRPr="00914C0D">
        <w:rPr>
          <w:rFonts w:ascii="Times New Roman" w:hAnsi="Times New Roman"/>
          <w:b/>
          <w:lang w:val="ro-RO"/>
        </w:rPr>
        <w:t>SERIA DE FABRICAŢIE</w:t>
      </w:r>
    </w:p>
    <w:p w14:paraId="54A0776C" w14:textId="77777777" w:rsidR="002B53A3" w:rsidRPr="00914C0D" w:rsidRDefault="002B53A3" w:rsidP="00914C0D">
      <w:pPr>
        <w:spacing w:after="0" w:line="240" w:lineRule="auto"/>
        <w:rPr>
          <w:rFonts w:ascii="Times New Roman" w:hAnsi="Times New Roman"/>
          <w:lang w:val="ro-RO"/>
        </w:rPr>
      </w:pPr>
    </w:p>
    <w:p w14:paraId="2B1255FC"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Lot</w:t>
      </w:r>
    </w:p>
    <w:p w14:paraId="79795FAA" w14:textId="77777777" w:rsidR="002B53A3" w:rsidRPr="00914C0D" w:rsidRDefault="002B53A3" w:rsidP="00914C0D">
      <w:pPr>
        <w:spacing w:after="0" w:line="240" w:lineRule="auto"/>
        <w:rPr>
          <w:rFonts w:ascii="Times New Roman" w:hAnsi="Times New Roman"/>
          <w:b/>
          <w:lang w:val="ro-RO"/>
        </w:rPr>
      </w:pPr>
    </w:p>
    <w:p w14:paraId="4057E2A9" w14:textId="77777777" w:rsidR="002B53A3" w:rsidRPr="00914C0D" w:rsidRDefault="002B53A3" w:rsidP="00914C0D">
      <w:pPr>
        <w:spacing w:after="0" w:line="240" w:lineRule="auto"/>
        <w:rPr>
          <w:rFonts w:ascii="Times New Roman" w:hAnsi="Times New Roman"/>
          <w:b/>
          <w:lang w:val="ro-RO"/>
        </w:rPr>
      </w:pPr>
    </w:p>
    <w:p w14:paraId="069F4870" w14:textId="77777777" w:rsidR="002B53A3" w:rsidRPr="00914C0D" w:rsidRDefault="006C16DC"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5.</w:t>
      </w:r>
      <w:r w:rsidRPr="00914C0D">
        <w:rPr>
          <w:rFonts w:ascii="Times New Roman" w:hAnsi="Times New Roman"/>
          <w:b/>
          <w:lang w:val="ro-RO"/>
        </w:rPr>
        <w:tab/>
      </w:r>
      <w:r w:rsidR="002B53A3" w:rsidRPr="00914C0D">
        <w:rPr>
          <w:rFonts w:ascii="Times New Roman" w:hAnsi="Times New Roman"/>
          <w:b/>
          <w:lang w:val="ro-RO"/>
        </w:rPr>
        <w:t>ALTE INFORMAŢII</w:t>
      </w:r>
    </w:p>
    <w:p w14:paraId="27AA9867" w14:textId="77777777" w:rsidR="002B53A3" w:rsidRPr="00914C0D" w:rsidRDefault="002B53A3" w:rsidP="00914C0D">
      <w:pPr>
        <w:spacing w:after="0" w:line="240" w:lineRule="auto"/>
        <w:rPr>
          <w:rFonts w:ascii="Times New Roman" w:hAnsi="Times New Roman"/>
          <w:b/>
          <w:lang w:val="ro-RO"/>
        </w:rPr>
      </w:pPr>
    </w:p>
    <w:p w14:paraId="22298305" w14:textId="77777777" w:rsidR="002B53A3" w:rsidRPr="00914C0D" w:rsidRDefault="002B53A3" w:rsidP="00914C0D">
      <w:pPr>
        <w:spacing w:after="0" w:line="240" w:lineRule="auto"/>
        <w:rPr>
          <w:rFonts w:ascii="Times New Roman" w:hAnsi="Times New Roman"/>
          <w:b/>
          <w:lang w:val="ro-RO"/>
        </w:rPr>
      </w:pPr>
    </w:p>
    <w:p w14:paraId="2D941096"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br w:type="page"/>
      </w:r>
    </w:p>
    <w:p w14:paraId="244D260E" w14:textId="77777777" w:rsidR="002B53A3" w:rsidRPr="00914C0D" w:rsidRDefault="002B53A3" w:rsidP="00914C0D">
      <w:pPr>
        <w:spacing w:after="0" w:line="240" w:lineRule="auto"/>
        <w:jc w:val="center"/>
        <w:rPr>
          <w:rFonts w:ascii="Times New Roman" w:hAnsi="Times New Roman"/>
          <w:b/>
          <w:bCs/>
          <w:lang w:val="ro-RO"/>
        </w:rPr>
      </w:pPr>
    </w:p>
    <w:p w14:paraId="3EB9BF94"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t>INFORMAŢII CARE TREBUIE SĂ APARĂ PE AMBALAJUL SECUNDAR</w:t>
      </w:r>
    </w:p>
    <w:p w14:paraId="76F75818"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p>
    <w:p w14:paraId="09FB8DED" w14:textId="77777777" w:rsidR="003B58A6"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t>CUTIE</w:t>
      </w:r>
    </w:p>
    <w:p w14:paraId="128084A8" w14:textId="77777777" w:rsidR="002B53A3" w:rsidRPr="00914C0D" w:rsidRDefault="002B53A3" w:rsidP="00914C0D">
      <w:pPr>
        <w:spacing w:after="0" w:line="240" w:lineRule="auto"/>
        <w:rPr>
          <w:rFonts w:ascii="Times New Roman" w:hAnsi="Times New Roman"/>
          <w:b/>
          <w:lang w:val="ro-RO"/>
        </w:rPr>
      </w:pPr>
    </w:p>
    <w:p w14:paraId="676DE66A" w14:textId="77777777" w:rsidR="002B53A3" w:rsidRPr="00914C0D" w:rsidRDefault="002B53A3" w:rsidP="00914C0D">
      <w:pPr>
        <w:spacing w:after="0" w:line="240" w:lineRule="auto"/>
        <w:rPr>
          <w:rFonts w:ascii="Times New Roman" w:hAnsi="Times New Roman"/>
          <w:b/>
          <w:lang w:val="ro-RO"/>
        </w:rPr>
      </w:pPr>
    </w:p>
    <w:p w14:paraId="7E2D51FC" w14:textId="77777777" w:rsidR="00493A3D"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w:t>
      </w:r>
      <w:r w:rsidRPr="00914C0D">
        <w:rPr>
          <w:rFonts w:ascii="Times New Roman" w:hAnsi="Times New Roman"/>
          <w:b/>
          <w:lang w:val="ro-RO"/>
        </w:rPr>
        <w:tab/>
        <w:t>DENUMIREA COMERCIALĂ A MEDICAMENTULUI</w:t>
      </w:r>
    </w:p>
    <w:p w14:paraId="2BAF3CD0" w14:textId="77777777" w:rsidR="002B53A3" w:rsidRPr="00914C0D" w:rsidRDefault="002B53A3" w:rsidP="00914C0D">
      <w:pPr>
        <w:spacing w:after="0" w:line="240" w:lineRule="auto"/>
        <w:rPr>
          <w:rFonts w:ascii="Times New Roman" w:hAnsi="Times New Roman"/>
          <w:b/>
          <w:caps/>
          <w:lang w:val="ro-RO"/>
        </w:rPr>
      </w:pPr>
    </w:p>
    <w:p w14:paraId="7CBCD299" w14:textId="77777777" w:rsidR="002B53A3" w:rsidRPr="00914C0D" w:rsidRDefault="002B53A3" w:rsidP="00914C0D">
      <w:pPr>
        <w:spacing w:after="0" w:line="240" w:lineRule="auto"/>
        <w:rPr>
          <w:rFonts w:ascii="Times New Roman" w:hAnsi="Times New Roman"/>
          <w:noProof/>
          <w:lang w:val="ro-RO"/>
        </w:rPr>
      </w:pPr>
      <w:r w:rsidRPr="00914C0D">
        <w:rPr>
          <w:rFonts w:ascii="Times New Roman" w:hAnsi="Times New Roman"/>
          <w:noProof/>
          <w:lang w:val="ro-RO"/>
        </w:rPr>
        <w:t xml:space="preserve">Tadalafil Mylan </w:t>
      </w:r>
      <w:r w:rsidR="007929F1" w:rsidRPr="00914C0D">
        <w:rPr>
          <w:rFonts w:ascii="Times New Roman" w:hAnsi="Times New Roman"/>
          <w:noProof/>
          <w:lang w:val="ro-RO"/>
        </w:rPr>
        <w:t>5 mg</w:t>
      </w:r>
      <w:r w:rsidRPr="00914C0D">
        <w:rPr>
          <w:rFonts w:ascii="Times New Roman" w:hAnsi="Times New Roman"/>
          <w:noProof/>
          <w:lang w:val="ro-RO"/>
        </w:rPr>
        <w:t xml:space="preserve"> comprimate filmate</w:t>
      </w:r>
    </w:p>
    <w:p w14:paraId="72E82C05"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noProof/>
          <w:lang w:val="ro-RO"/>
        </w:rPr>
        <w:t>tadalafil</w:t>
      </w:r>
    </w:p>
    <w:p w14:paraId="4FEDA025" w14:textId="77777777" w:rsidR="002B53A3" w:rsidRPr="00914C0D" w:rsidRDefault="002B53A3" w:rsidP="00914C0D">
      <w:pPr>
        <w:spacing w:after="0" w:line="240" w:lineRule="auto"/>
        <w:rPr>
          <w:rFonts w:ascii="Times New Roman" w:hAnsi="Times New Roman"/>
          <w:b/>
          <w:caps/>
          <w:lang w:val="ro-RO"/>
        </w:rPr>
      </w:pPr>
    </w:p>
    <w:p w14:paraId="6A258DAC" w14:textId="77777777" w:rsidR="003E2F35" w:rsidRPr="00914C0D" w:rsidRDefault="003E2F35" w:rsidP="00914C0D">
      <w:pPr>
        <w:spacing w:after="0" w:line="240" w:lineRule="auto"/>
        <w:rPr>
          <w:rFonts w:ascii="Times New Roman" w:hAnsi="Times New Roman"/>
          <w:b/>
          <w:caps/>
          <w:lang w:val="ro-RO"/>
        </w:rPr>
      </w:pPr>
    </w:p>
    <w:p w14:paraId="3DB8DE58" w14:textId="77777777" w:rsidR="003B58A6"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2.</w:t>
      </w:r>
      <w:r w:rsidRPr="00914C0D">
        <w:rPr>
          <w:rFonts w:ascii="Times New Roman" w:hAnsi="Times New Roman"/>
          <w:b/>
          <w:lang w:val="ro-RO"/>
        </w:rPr>
        <w:tab/>
      </w:r>
      <w:r w:rsidR="002B53A3" w:rsidRPr="00914C0D">
        <w:rPr>
          <w:rFonts w:ascii="Times New Roman" w:hAnsi="Times New Roman"/>
          <w:b/>
          <w:lang w:val="ro-RO"/>
        </w:rPr>
        <w:t>DECLARAREA SUBSTANŢEI(</w:t>
      </w:r>
      <w:r w:rsidR="00112C20" w:rsidRPr="00914C0D">
        <w:rPr>
          <w:rFonts w:ascii="Times New Roman" w:hAnsi="Times New Roman"/>
          <w:b/>
          <w:lang w:val="ro-RO"/>
        </w:rPr>
        <w:t>SUBSTANŢELOR</w:t>
      </w:r>
      <w:r w:rsidR="002B53A3" w:rsidRPr="00914C0D">
        <w:rPr>
          <w:rFonts w:ascii="Times New Roman" w:hAnsi="Times New Roman"/>
          <w:b/>
          <w:lang w:val="ro-RO"/>
        </w:rPr>
        <w:t>) ACTIVE</w:t>
      </w:r>
    </w:p>
    <w:p w14:paraId="7836AE28" w14:textId="77777777" w:rsidR="002B53A3" w:rsidRPr="00914C0D" w:rsidRDefault="002B53A3" w:rsidP="00914C0D">
      <w:pPr>
        <w:spacing w:after="0" w:line="240" w:lineRule="auto"/>
        <w:rPr>
          <w:rFonts w:ascii="Times New Roman" w:hAnsi="Times New Roman"/>
          <w:lang w:val="ro-RO"/>
        </w:rPr>
      </w:pPr>
    </w:p>
    <w:p w14:paraId="64C42CB7"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 xml:space="preserve">Fiecare comprimat conţine tadalafil </w:t>
      </w:r>
      <w:r w:rsidR="007929F1" w:rsidRPr="00914C0D">
        <w:rPr>
          <w:rFonts w:ascii="Times New Roman" w:hAnsi="Times New Roman"/>
          <w:lang w:val="ro-RO"/>
        </w:rPr>
        <w:t>5 mg</w:t>
      </w:r>
      <w:r w:rsidRPr="00914C0D">
        <w:rPr>
          <w:rFonts w:ascii="Times New Roman" w:hAnsi="Times New Roman"/>
          <w:lang w:val="ro-RO"/>
        </w:rPr>
        <w:t>.</w:t>
      </w:r>
    </w:p>
    <w:p w14:paraId="54F44FCE" w14:textId="77777777" w:rsidR="002B53A3" w:rsidRPr="00963B22" w:rsidRDefault="002B53A3" w:rsidP="00914C0D">
      <w:pPr>
        <w:spacing w:after="0" w:line="240" w:lineRule="auto"/>
        <w:rPr>
          <w:rFonts w:ascii="Times New Roman" w:hAnsi="Times New Roman"/>
          <w:b/>
          <w:lang w:val="ro-RO"/>
        </w:rPr>
      </w:pPr>
    </w:p>
    <w:p w14:paraId="3BA67E2F" w14:textId="77777777" w:rsidR="003E2F35" w:rsidRPr="00963B22" w:rsidRDefault="003E2F35" w:rsidP="00914C0D">
      <w:pPr>
        <w:spacing w:after="0" w:line="240" w:lineRule="auto"/>
        <w:rPr>
          <w:rFonts w:ascii="Times New Roman" w:hAnsi="Times New Roman"/>
          <w:b/>
          <w:lang w:val="ro-RO"/>
        </w:rPr>
      </w:pPr>
    </w:p>
    <w:p w14:paraId="7D439D93"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3.</w:t>
      </w:r>
      <w:r w:rsidRPr="00914C0D">
        <w:rPr>
          <w:rFonts w:ascii="Times New Roman" w:hAnsi="Times New Roman"/>
          <w:b/>
          <w:lang w:val="ro-RO"/>
        </w:rPr>
        <w:tab/>
      </w:r>
      <w:r w:rsidR="002B53A3" w:rsidRPr="00914C0D">
        <w:rPr>
          <w:rFonts w:ascii="Times New Roman" w:hAnsi="Times New Roman"/>
          <w:b/>
          <w:lang w:val="ro-RO"/>
        </w:rPr>
        <w:t>LISTA EXCIPIENŢILOR</w:t>
      </w:r>
    </w:p>
    <w:p w14:paraId="2600FBB4" w14:textId="77777777" w:rsidR="002B53A3" w:rsidRPr="00914C0D" w:rsidRDefault="002B53A3" w:rsidP="00914C0D">
      <w:pPr>
        <w:autoSpaceDE w:val="0"/>
        <w:autoSpaceDN w:val="0"/>
        <w:adjustRightInd w:val="0"/>
        <w:spacing w:after="0" w:line="240" w:lineRule="auto"/>
        <w:rPr>
          <w:rFonts w:ascii="Times New Roman" w:hAnsi="Times New Roman"/>
          <w:lang w:val="ro-RO"/>
        </w:rPr>
      </w:pPr>
    </w:p>
    <w:p w14:paraId="0EC4E011" w14:textId="77777777" w:rsidR="002B53A3" w:rsidRPr="00914C0D" w:rsidRDefault="002B53A3"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Conţine lactoz</w:t>
      </w:r>
      <w:r w:rsidRPr="00914C0D">
        <w:rPr>
          <w:rFonts w:ascii="Times New Roman" w:eastAsia="TimesNewRomanPSMT" w:hAnsi="Times New Roman"/>
          <w:lang w:val="ro-RO"/>
        </w:rPr>
        <w:t>ă.</w:t>
      </w:r>
    </w:p>
    <w:p w14:paraId="31D49E14" w14:textId="77777777" w:rsidR="002B53A3" w:rsidRPr="00914C0D" w:rsidRDefault="005938F1"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highlight w:val="lightGray"/>
          <w:lang w:val="ro-RO"/>
        </w:rPr>
        <w:t>Vezi</w:t>
      </w:r>
      <w:r w:rsidR="002B53A3" w:rsidRPr="00914C0D">
        <w:rPr>
          <w:rFonts w:ascii="Times New Roman" w:hAnsi="Times New Roman"/>
          <w:highlight w:val="lightGray"/>
          <w:lang w:val="ro-RO"/>
        </w:rPr>
        <w:t xml:space="preserve"> prospectul pentru informa</w:t>
      </w:r>
      <w:r w:rsidR="002B53A3" w:rsidRPr="00914C0D">
        <w:rPr>
          <w:rFonts w:ascii="Times New Roman" w:eastAsia="TimesNewRomanPSMT" w:hAnsi="Times New Roman"/>
          <w:highlight w:val="lightGray"/>
          <w:lang w:val="ro-RO"/>
        </w:rPr>
        <w:t>ţii suplimentare.</w:t>
      </w:r>
    </w:p>
    <w:p w14:paraId="44C13E0E" w14:textId="77777777" w:rsidR="002B53A3" w:rsidRPr="00914C0D" w:rsidRDefault="002B53A3" w:rsidP="00914C0D">
      <w:pPr>
        <w:spacing w:after="0" w:line="240" w:lineRule="auto"/>
        <w:rPr>
          <w:rFonts w:ascii="Times New Roman" w:hAnsi="Times New Roman"/>
          <w:b/>
          <w:lang w:val="ro-RO"/>
        </w:rPr>
      </w:pPr>
    </w:p>
    <w:p w14:paraId="4476824B" w14:textId="77777777" w:rsidR="002B53A3" w:rsidRPr="00914C0D" w:rsidRDefault="002B53A3" w:rsidP="00914C0D">
      <w:pPr>
        <w:spacing w:after="0" w:line="240" w:lineRule="auto"/>
        <w:rPr>
          <w:rFonts w:ascii="Times New Roman" w:hAnsi="Times New Roman"/>
          <w:b/>
          <w:lang w:val="ro-RO"/>
        </w:rPr>
      </w:pPr>
    </w:p>
    <w:p w14:paraId="11713D9B" w14:textId="77777777" w:rsidR="003B58A6"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4.</w:t>
      </w:r>
      <w:r w:rsidRPr="00914C0D">
        <w:rPr>
          <w:rFonts w:ascii="Times New Roman" w:hAnsi="Times New Roman"/>
          <w:b/>
          <w:lang w:val="ro-RO"/>
        </w:rPr>
        <w:tab/>
      </w:r>
      <w:r w:rsidR="002B53A3" w:rsidRPr="00914C0D">
        <w:rPr>
          <w:rFonts w:ascii="Times New Roman" w:hAnsi="Times New Roman"/>
          <w:b/>
          <w:lang w:val="ro-RO"/>
        </w:rPr>
        <w:t>FORMA FARMACEUTICĂ ŞI CONŢINUTUL</w:t>
      </w:r>
    </w:p>
    <w:p w14:paraId="40552C4A" w14:textId="77777777" w:rsidR="002B53A3" w:rsidRPr="00914C0D" w:rsidRDefault="002B53A3" w:rsidP="00914C0D">
      <w:pPr>
        <w:spacing w:after="0" w:line="240" w:lineRule="auto"/>
        <w:rPr>
          <w:rFonts w:ascii="Times New Roman" w:hAnsi="Times New Roman"/>
          <w:lang w:val="ro-RO"/>
        </w:rPr>
      </w:pPr>
    </w:p>
    <w:p w14:paraId="1E90E994"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1</w:t>
      </w:r>
      <w:r w:rsidR="003B58A6" w:rsidRPr="00914C0D">
        <w:rPr>
          <w:rFonts w:ascii="Times New Roman" w:hAnsi="Times New Roman"/>
          <w:lang w:val="ro-RO"/>
        </w:rPr>
        <w:t>4 co</w:t>
      </w:r>
      <w:r w:rsidRPr="00914C0D">
        <w:rPr>
          <w:rFonts w:ascii="Times New Roman" w:hAnsi="Times New Roman"/>
          <w:lang w:val="ro-RO"/>
        </w:rPr>
        <w:t xml:space="preserve">mprimate </w:t>
      </w:r>
      <w:r w:rsidRPr="00914C0D">
        <w:rPr>
          <w:rFonts w:ascii="Times New Roman" w:hAnsi="Times New Roman"/>
          <w:highlight w:val="lightGray"/>
          <w:lang w:val="ro-RO"/>
        </w:rPr>
        <w:t>filmate</w:t>
      </w:r>
    </w:p>
    <w:p w14:paraId="385D8C50" w14:textId="77777777" w:rsidR="002B53A3" w:rsidRPr="00914C0D" w:rsidRDefault="002B53A3" w:rsidP="00914C0D">
      <w:pPr>
        <w:spacing w:after="0" w:line="240" w:lineRule="auto"/>
        <w:rPr>
          <w:rFonts w:ascii="Times New Roman" w:hAnsi="Times New Roman"/>
          <w:highlight w:val="lightGray"/>
          <w:lang w:val="ro-RO"/>
        </w:rPr>
      </w:pPr>
      <w:r w:rsidRPr="00914C0D">
        <w:rPr>
          <w:rFonts w:ascii="Times New Roman" w:hAnsi="Times New Roman"/>
          <w:highlight w:val="lightGray"/>
          <w:lang w:val="ro-RO"/>
        </w:rPr>
        <w:t>2</w:t>
      </w:r>
      <w:r w:rsidR="003B58A6" w:rsidRPr="00914C0D">
        <w:rPr>
          <w:rFonts w:ascii="Times New Roman" w:hAnsi="Times New Roman"/>
          <w:highlight w:val="lightGray"/>
          <w:lang w:val="ro-RO"/>
        </w:rPr>
        <w:t>8 co</w:t>
      </w:r>
      <w:r w:rsidRPr="00914C0D">
        <w:rPr>
          <w:rFonts w:ascii="Times New Roman" w:hAnsi="Times New Roman"/>
          <w:highlight w:val="lightGray"/>
          <w:lang w:val="ro-RO"/>
        </w:rPr>
        <w:t>mprimate filmate</w:t>
      </w:r>
    </w:p>
    <w:p w14:paraId="77DC9FB8" w14:textId="77777777" w:rsidR="002B53A3" w:rsidRPr="00914C0D" w:rsidRDefault="002B53A3" w:rsidP="00914C0D">
      <w:pPr>
        <w:spacing w:after="0" w:line="240" w:lineRule="auto"/>
        <w:rPr>
          <w:rFonts w:ascii="Times New Roman" w:hAnsi="Times New Roman"/>
          <w:highlight w:val="lightGray"/>
          <w:lang w:val="ro-RO"/>
        </w:rPr>
      </w:pPr>
      <w:r w:rsidRPr="00914C0D">
        <w:rPr>
          <w:rFonts w:ascii="Times New Roman" w:hAnsi="Times New Roman"/>
          <w:highlight w:val="lightGray"/>
          <w:lang w:val="ro-RO"/>
        </w:rPr>
        <w:t>3</w:t>
      </w:r>
      <w:r w:rsidR="003B58A6" w:rsidRPr="00914C0D">
        <w:rPr>
          <w:rFonts w:ascii="Times New Roman" w:hAnsi="Times New Roman"/>
          <w:highlight w:val="lightGray"/>
          <w:lang w:val="ro-RO"/>
        </w:rPr>
        <w:t>0 co</w:t>
      </w:r>
      <w:r w:rsidRPr="00914C0D">
        <w:rPr>
          <w:rFonts w:ascii="Times New Roman" w:hAnsi="Times New Roman"/>
          <w:highlight w:val="lightGray"/>
          <w:lang w:val="ro-RO"/>
        </w:rPr>
        <w:t>mprimate filmate</w:t>
      </w:r>
    </w:p>
    <w:p w14:paraId="65E83AB2" w14:textId="77777777" w:rsidR="002B53A3" w:rsidRPr="00914C0D" w:rsidRDefault="002B53A3" w:rsidP="00914C0D">
      <w:pPr>
        <w:spacing w:after="0" w:line="240" w:lineRule="auto"/>
        <w:rPr>
          <w:rFonts w:ascii="Times New Roman" w:hAnsi="Times New Roman"/>
          <w:highlight w:val="lightGray"/>
          <w:lang w:val="ro-RO"/>
        </w:rPr>
      </w:pPr>
      <w:r w:rsidRPr="00914C0D">
        <w:rPr>
          <w:rFonts w:ascii="Times New Roman" w:hAnsi="Times New Roman"/>
          <w:highlight w:val="lightGray"/>
          <w:lang w:val="ro-RO"/>
        </w:rPr>
        <w:t>5</w:t>
      </w:r>
      <w:r w:rsidR="003B58A6" w:rsidRPr="00914C0D">
        <w:rPr>
          <w:rFonts w:ascii="Times New Roman" w:hAnsi="Times New Roman"/>
          <w:highlight w:val="lightGray"/>
          <w:lang w:val="ro-RO"/>
        </w:rPr>
        <w:t>6 co</w:t>
      </w:r>
      <w:r w:rsidRPr="00914C0D">
        <w:rPr>
          <w:rFonts w:ascii="Times New Roman" w:hAnsi="Times New Roman"/>
          <w:highlight w:val="lightGray"/>
          <w:lang w:val="ro-RO"/>
        </w:rPr>
        <w:t>mprimate filmate</w:t>
      </w:r>
    </w:p>
    <w:p w14:paraId="1920AB63" w14:textId="77777777" w:rsidR="00850F00" w:rsidRPr="00914C0D" w:rsidRDefault="00850F00" w:rsidP="00914C0D">
      <w:pPr>
        <w:spacing w:after="0" w:line="240" w:lineRule="auto"/>
        <w:rPr>
          <w:rFonts w:ascii="Times New Roman" w:hAnsi="Times New Roman"/>
          <w:highlight w:val="lightGray"/>
          <w:lang w:val="ro-RO"/>
        </w:rPr>
      </w:pPr>
      <w:r w:rsidRPr="00914C0D">
        <w:rPr>
          <w:rFonts w:ascii="Times New Roman" w:hAnsi="Times New Roman"/>
          <w:highlight w:val="lightGray"/>
          <w:lang w:val="ro-RO"/>
        </w:rPr>
        <w:t>8</w:t>
      </w:r>
      <w:r w:rsidR="003B58A6" w:rsidRPr="00914C0D">
        <w:rPr>
          <w:rFonts w:ascii="Times New Roman" w:hAnsi="Times New Roman"/>
          <w:highlight w:val="lightGray"/>
          <w:lang w:val="ro-RO"/>
        </w:rPr>
        <w:t>4 co</w:t>
      </w:r>
      <w:r w:rsidRPr="00914C0D">
        <w:rPr>
          <w:rFonts w:ascii="Times New Roman" w:hAnsi="Times New Roman"/>
          <w:highlight w:val="lightGray"/>
          <w:lang w:val="ro-RO"/>
        </w:rPr>
        <w:t>mprimate filmate</w:t>
      </w:r>
    </w:p>
    <w:p w14:paraId="155BBDF3"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highlight w:val="lightGray"/>
          <w:lang w:val="ro-RO"/>
        </w:rPr>
        <w:t>9</w:t>
      </w:r>
      <w:r w:rsidR="003B58A6" w:rsidRPr="00914C0D">
        <w:rPr>
          <w:rFonts w:ascii="Times New Roman" w:hAnsi="Times New Roman"/>
          <w:highlight w:val="lightGray"/>
          <w:lang w:val="ro-RO"/>
        </w:rPr>
        <w:t>8 co</w:t>
      </w:r>
      <w:r w:rsidRPr="00914C0D">
        <w:rPr>
          <w:rFonts w:ascii="Times New Roman" w:hAnsi="Times New Roman"/>
          <w:highlight w:val="lightGray"/>
          <w:lang w:val="ro-RO"/>
        </w:rPr>
        <w:t>mprimate filmate</w:t>
      </w:r>
    </w:p>
    <w:p w14:paraId="7B92C39A" w14:textId="77777777" w:rsidR="002B53A3" w:rsidRPr="00914C0D" w:rsidRDefault="002B53A3" w:rsidP="00914C0D">
      <w:pPr>
        <w:spacing w:after="0" w:line="240" w:lineRule="auto"/>
        <w:rPr>
          <w:rFonts w:ascii="Times New Roman" w:hAnsi="Times New Roman"/>
          <w:b/>
          <w:lang w:val="ro-RO"/>
        </w:rPr>
      </w:pPr>
    </w:p>
    <w:p w14:paraId="4866F137" w14:textId="77777777" w:rsidR="003E2F35" w:rsidRPr="00914C0D" w:rsidRDefault="003E2F35" w:rsidP="00914C0D">
      <w:pPr>
        <w:spacing w:after="0" w:line="240" w:lineRule="auto"/>
        <w:rPr>
          <w:rFonts w:ascii="Times New Roman" w:hAnsi="Times New Roman"/>
          <w:b/>
          <w:lang w:val="ro-RO"/>
        </w:rPr>
      </w:pPr>
    </w:p>
    <w:p w14:paraId="3040B801"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5.</w:t>
      </w:r>
      <w:r w:rsidRPr="00914C0D">
        <w:rPr>
          <w:rFonts w:ascii="Times New Roman" w:hAnsi="Times New Roman"/>
          <w:b/>
          <w:lang w:val="ro-RO"/>
        </w:rPr>
        <w:tab/>
      </w:r>
      <w:r w:rsidR="002B53A3" w:rsidRPr="00914C0D">
        <w:rPr>
          <w:rFonts w:ascii="Times New Roman" w:hAnsi="Times New Roman"/>
          <w:b/>
          <w:lang w:val="ro-RO"/>
        </w:rPr>
        <w:t>MODUL ŞI CALEA (CĂILE) DE ADMINISTRARE</w:t>
      </w:r>
    </w:p>
    <w:p w14:paraId="3DDFBCDB" w14:textId="77777777" w:rsidR="002B53A3" w:rsidRPr="00914C0D" w:rsidRDefault="002B53A3" w:rsidP="00914C0D">
      <w:pPr>
        <w:spacing w:after="0" w:line="240" w:lineRule="auto"/>
        <w:rPr>
          <w:rFonts w:ascii="Times New Roman" w:hAnsi="Times New Roman"/>
          <w:b/>
          <w:lang w:val="ro-RO"/>
        </w:rPr>
      </w:pPr>
    </w:p>
    <w:p w14:paraId="4B5CE3C4" w14:textId="77777777" w:rsidR="00947C1C" w:rsidRPr="00914C0D" w:rsidRDefault="00947C1C" w:rsidP="00914C0D">
      <w:pPr>
        <w:spacing w:after="0" w:line="240" w:lineRule="auto"/>
        <w:rPr>
          <w:rFonts w:ascii="Times New Roman" w:hAnsi="Times New Roman"/>
          <w:lang w:val="ro-RO"/>
        </w:rPr>
      </w:pPr>
      <w:r w:rsidRPr="00914C0D">
        <w:rPr>
          <w:rFonts w:ascii="Times New Roman" w:hAnsi="Times New Roman"/>
          <w:lang w:val="ro-RO"/>
        </w:rPr>
        <w:t>A se citi prospectul înainte de utilizare.</w:t>
      </w:r>
    </w:p>
    <w:p w14:paraId="459AB79C"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lang w:val="ro-RO"/>
        </w:rPr>
        <w:t>Administrare orală</w:t>
      </w:r>
    </w:p>
    <w:p w14:paraId="5B82BA9B" w14:textId="77777777" w:rsidR="00986D64" w:rsidRPr="00914C0D" w:rsidRDefault="00986D64" w:rsidP="00914C0D">
      <w:pPr>
        <w:spacing w:after="0" w:line="240" w:lineRule="auto"/>
        <w:rPr>
          <w:rFonts w:ascii="Times New Roman" w:hAnsi="Times New Roman"/>
          <w:lang w:val="ro-RO"/>
        </w:rPr>
      </w:pPr>
      <w:r w:rsidRPr="00914C0D">
        <w:rPr>
          <w:rFonts w:ascii="Times New Roman" w:hAnsi="Times New Roman"/>
          <w:lang w:val="ro-RO"/>
        </w:rPr>
        <w:t>O dată pe zi</w:t>
      </w:r>
    </w:p>
    <w:p w14:paraId="413DAB78" w14:textId="77777777" w:rsidR="002B53A3" w:rsidRPr="00914C0D" w:rsidRDefault="002B53A3" w:rsidP="00914C0D">
      <w:pPr>
        <w:spacing w:after="0" w:line="240" w:lineRule="auto"/>
        <w:rPr>
          <w:rFonts w:ascii="Times New Roman" w:hAnsi="Times New Roman"/>
          <w:b/>
          <w:lang w:val="ro-RO"/>
        </w:rPr>
      </w:pPr>
    </w:p>
    <w:p w14:paraId="75E7E84B" w14:textId="77777777" w:rsidR="002B53A3" w:rsidRPr="00914C0D" w:rsidRDefault="002B53A3" w:rsidP="00914C0D">
      <w:pPr>
        <w:spacing w:after="0" w:line="240" w:lineRule="auto"/>
        <w:rPr>
          <w:rFonts w:ascii="Times New Roman" w:hAnsi="Times New Roman"/>
          <w:b/>
          <w:lang w:val="ro-RO"/>
        </w:rPr>
      </w:pPr>
    </w:p>
    <w:p w14:paraId="5CC76CF2"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6.</w:t>
      </w:r>
      <w:r w:rsidRPr="00914C0D">
        <w:rPr>
          <w:rFonts w:ascii="Times New Roman" w:hAnsi="Times New Roman"/>
          <w:b/>
          <w:lang w:val="ro-RO"/>
        </w:rPr>
        <w:tab/>
      </w:r>
      <w:r w:rsidR="002B53A3" w:rsidRPr="00914C0D">
        <w:rPr>
          <w:rFonts w:ascii="Times New Roman" w:hAnsi="Times New Roman"/>
          <w:b/>
          <w:lang w:val="ro-RO"/>
        </w:rPr>
        <w:t>ATENŢIONARE SPECIALĂ PRIVIND FAPTUL CĂ MEDICAMENTUL NU TREBUIE PĂSTRAT LA VEDEREA ŞI ÎNDEMÂNA COPIILOR</w:t>
      </w:r>
    </w:p>
    <w:p w14:paraId="69AB68BD" w14:textId="77777777" w:rsidR="002B53A3" w:rsidRPr="00914C0D" w:rsidRDefault="002B53A3" w:rsidP="00914C0D">
      <w:pPr>
        <w:spacing w:after="0" w:line="240" w:lineRule="auto"/>
        <w:rPr>
          <w:rFonts w:ascii="Times New Roman" w:hAnsi="Times New Roman"/>
          <w:b/>
          <w:lang w:val="ro-RO"/>
        </w:rPr>
      </w:pPr>
    </w:p>
    <w:p w14:paraId="6FDDF8EB"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A nu se lăsa la vederea şi îndemâna copiilor.</w:t>
      </w:r>
    </w:p>
    <w:p w14:paraId="31A33C8B" w14:textId="77777777" w:rsidR="002B53A3" w:rsidRPr="00914C0D" w:rsidRDefault="002B53A3" w:rsidP="00914C0D">
      <w:pPr>
        <w:spacing w:after="0" w:line="240" w:lineRule="auto"/>
        <w:rPr>
          <w:rFonts w:ascii="Times New Roman" w:hAnsi="Times New Roman"/>
          <w:b/>
          <w:lang w:val="ro-RO"/>
        </w:rPr>
      </w:pPr>
    </w:p>
    <w:p w14:paraId="5E566CFF" w14:textId="77777777" w:rsidR="002B53A3" w:rsidRPr="00914C0D" w:rsidRDefault="002B53A3" w:rsidP="00914C0D">
      <w:pPr>
        <w:spacing w:after="0" w:line="240" w:lineRule="auto"/>
        <w:rPr>
          <w:rFonts w:ascii="Times New Roman" w:hAnsi="Times New Roman"/>
          <w:b/>
          <w:lang w:val="ro-RO"/>
        </w:rPr>
      </w:pPr>
    </w:p>
    <w:p w14:paraId="34A05DEF"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7.</w:t>
      </w:r>
      <w:r w:rsidRPr="00914C0D">
        <w:rPr>
          <w:rFonts w:ascii="Times New Roman" w:hAnsi="Times New Roman"/>
          <w:b/>
          <w:lang w:val="ro-RO"/>
        </w:rPr>
        <w:tab/>
      </w:r>
      <w:r w:rsidR="002B53A3" w:rsidRPr="00914C0D">
        <w:rPr>
          <w:rFonts w:ascii="Times New Roman" w:hAnsi="Times New Roman"/>
          <w:b/>
          <w:lang w:val="ro-RO"/>
        </w:rPr>
        <w:t>ALTĂ(E) ATENŢIONARE(ĂRI) SPECIALĂ(E), DACĂ ESTE(SUNT) NECESARĂ(E)</w:t>
      </w:r>
    </w:p>
    <w:p w14:paraId="074077DD" w14:textId="77777777" w:rsidR="002B53A3" w:rsidRPr="00914C0D" w:rsidRDefault="002B53A3" w:rsidP="00914C0D">
      <w:pPr>
        <w:spacing w:after="0" w:line="240" w:lineRule="auto"/>
        <w:rPr>
          <w:rFonts w:ascii="Times New Roman" w:hAnsi="Times New Roman"/>
          <w:b/>
          <w:lang w:val="ro-RO"/>
        </w:rPr>
      </w:pPr>
    </w:p>
    <w:p w14:paraId="4F430B30" w14:textId="77777777" w:rsidR="003E2F35" w:rsidRPr="00914C0D" w:rsidRDefault="003E2F35" w:rsidP="00914C0D">
      <w:pPr>
        <w:spacing w:after="0" w:line="240" w:lineRule="auto"/>
        <w:rPr>
          <w:rFonts w:ascii="Times New Roman" w:hAnsi="Times New Roman"/>
          <w:b/>
          <w:lang w:val="ro-RO"/>
        </w:rPr>
      </w:pPr>
    </w:p>
    <w:p w14:paraId="5A11093A"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8.</w:t>
      </w:r>
      <w:r w:rsidRPr="00914C0D">
        <w:rPr>
          <w:rFonts w:ascii="Times New Roman" w:hAnsi="Times New Roman"/>
          <w:b/>
          <w:lang w:val="ro-RO"/>
        </w:rPr>
        <w:tab/>
      </w:r>
      <w:r w:rsidR="002B53A3" w:rsidRPr="00914C0D">
        <w:rPr>
          <w:rFonts w:ascii="Times New Roman" w:hAnsi="Times New Roman"/>
          <w:b/>
          <w:lang w:val="ro-RO"/>
        </w:rPr>
        <w:t>DATA DE EXPIRARE</w:t>
      </w:r>
    </w:p>
    <w:p w14:paraId="5A9BD946" w14:textId="77777777" w:rsidR="002B53A3" w:rsidRPr="00963B22" w:rsidRDefault="002B53A3" w:rsidP="00914C0D">
      <w:pPr>
        <w:spacing w:after="0" w:line="240" w:lineRule="auto"/>
        <w:rPr>
          <w:rFonts w:ascii="Times New Roman" w:hAnsi="Times New Roman"/>
          <w:b/>
          <w:lang w:val="ro-RO"/>
        </w:rPr>
      </w:pPr>
    </w:p>
    <w:p w14:paraId="27EB3F27"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lang w:val="ro-RO"/>
        </w:rPr>
        <w:t>EXP</w:t>
      </w:r>
    </w:p>
    <w:p w14:paraId="06E28427" w14:textId="77777777" w:rsidR="002B53A3" w:rsidRPr="00914C0D" w:rsidRDefault="002B53A3" w:rsidP="00914C0D">
      <w:pPr>
        <w:spacing w:after="0" w:line="240" w:lineRule="auto"/>
        <w:rPr>
          <w:rFonts w:ascii="Times New Roman" w:hAnsi="Times New Roman"/>
          <w:b/>
          <w:lang w:val="ro-RO"/>
        </w:rPr>
      </w:pPr>
    </w:p>
    <w:p w14:paraId="3AF47C7F" w14:textId="77777777" w:rsidR="003E2F35" w:rsidRPr="00914C0D" w:rsidRDefault="003E2F35" w:rsidP="00914C0D">
      <w:pPr>
        <w:spacing w:after="0" w:line="240" w:lineRule="auto"/>
        <w:rPr>
          <w:rFonts w:ascii="Times New Roman" w:hAnsi="Times New Roman"/>
          <w:b/>
          <w:lang w:val="ro-RO"/>
        </w:rPr>
      </w:pPr>
    </w:p>
    <w:p w14:paraId="5058F40B" w14:textId="77777777" w:rsidR="002B53A3" w:rsidRPr="00914C0D" w:rsidRDefault="00493A3D" w:rsidP="00D97B8A">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lastRenderedPageBreak/>
        <w:t>9.</w:t>
      </w:r>
      <w:r w:rsidRPr="00914C0D">
        <w:rPr>
          <w:rFonts w:ascii="Times New Roman" w:hAnsi="Times New Roman"/>
          <w:b/>
          <w:lang w:val="ro-RO"/>
        </w:rPr>
        <w:tab/>
      </w:r>
      <w:r w:rsidR="002B53A3" w:rsidRPr="00914C0D">
        <w:rPr>
          <w:rFonts w:ascii="Times New Roman" w:hAnsi="Times New Roman"/>
          <w:b/>
          <w:lang w:val="ro-RO"/>
        </w:rPr>
        <w:t>CONDIŢII SPECIALE DE PĂSTRARE</w:t>
      </w:r>
    </w:p>
    <w:p w14:paraId="7F973703" w14:textId="77777777" w:rsidR="003E2F35" w:rsidRPr="00963B22" w:rsidRDefault="003E2F35" w:rsidP="00914C0D">
      <w:pPr>
        <w:spacing w:after="0" w:line="240" w:lineRule="auto"/>
        <w:rPr>
          <w:rFonts w:ascii="Times New Roman" w:hAnsi="Times New Roman"/>
          <w:b/>
          <w:lang w:val="ro-RO"/>
        </w:rPr>
      </w:pPr>
    </w:p>
    <w:p w14:paraId="6726794E" w14:textId="77777777" w:rsidR="002B53A3" w:rsidRPr="00963B22" w:rsidRDefault="002B53A3" w:rsidP="00914C0D">
      <w:pPr>
        <w:spacing w:after="0" w:line="240" w:lineRule="auto"/>
        <w:rPr>
          <w:rFonts w:ascii="Times New Roman" w:hAnsi="Times New Roman"/>
          <w:b/>
          <w:lang w:val="ro-RO"/>
        </w:rPr>
      </w:pPr>
    </w:p>
    <w:p w14:paraId="4A08920E"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10.</w:t>
      </w:r>
      <w:r w:rsidRPr="00914C0D">
        <w:rPr>
          <w:rFonts w:ascii="Times New Roman" w:hAnsi="Times New Roman"/>
          <w:b/>
          <w:lang w:val="ro-RO"/>
        </w:rPr>
        <w:tab/>
      </w:r>
      <w:r w:rsidR="002B53A3" w:rsidRPr="00914C0D">
        <w:rPr>
          <w:rFonts w:ascii="Times New Roman" w:hAnsi="Times New Roman"/>
          <w:b/>
          <w:lang w:val="ro-RO"/>
        </w:rPr>
        <w:t>PRECAUŢII SPECIALE PRIVIND ELIMINAREA MEDICAMENTELOR NEUTILIZATE SAU A MATERIALELOR REZIDUALE PROVENITE DIN ASTFEL DE MEDICAMENTE, DACĂ ESTE CAZUL</w:t>
      </w:r>
    </w:p>
    <w:p w14:paraId="45D8126E" w14:textId="77777777" w:rsidR="002B53A3" w:rsidRPr="00914C0D" w:rsidRDefault="002B53A3" w:rsidP="00914C0D">
      <w:pPr>
        <w:spacing w:after="0" w:line="240" w:lineRule="auto"/>
        <w:rPr>
          <w:rFonts w:ascii="Times New Roman" w:hAnsi="Times New Roman"/>
          <w:b/>
          <w:lang w:val="ro-RO"/>
        </w:rPr>
      </w:pPr>
    </w:p>
    <w:p w14:paraId="0D47DCA8" w14:textId="77777777" w:rsidR="003E2F35" w:rsidRPr="00914C0D" w:rsidRDefault="003E2F35" w:rsidP="00914C0D">
      <w:pPr>
        <w:spacing w:after="0" w:line="240" w:lineRule="auto"/>
        <w:rPr>
          <w:rFonts w:ascii="Times New Roman" w:hAnsi="Times New Roman"/>
          <w:b/>
          <w:lang w:val="ro-RO"/>
        </w:rPr>
      </w:pPr>
    </w:p>
    <w:p w14:paraId="18E8D294"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11.</w:t>
      </w:r>
      <w:r w:rsidRPr="00914C0D">
        <w:rPr>
          <w:rFonts w:ascii="Times New Roman" w:hAnsi="Times New Roman"/>
          <w:b/>
          <w:lang w:val="ro-RO"/>
        </w:rPr>
        <w:tab/>
      </w:r>
      <w:r w:rsidR="002B53A3" w:rsidRPr="00914C0D">
        <w:rPr>
          <w:rFonts w:ascii="Times New Roman" w:hAnsi="Times New Roman"/>
          <w:b/>
          <w:lang w:val="ro-RO"/>
        </w:rPr>
        <w:t>NUMELE ŞI ADRESA DEŢINĂTORULUI AUTORIZAŢIEI DE PUNERE PE PIAŢĂ</w:t>
      </w:r>
    </w:p>
    <w:p w14:paraId="36E33E6D" w14:textId="77777777" w:rsidR="002B53A3" w:rsidRPr="00914C0D" w:rsidRDefault="002B53A3" w:rsidP="00914C0D">
      <w:pPr>
        <w:spacing w:after="0" w:line="240" w:lineRule="auto"/>
        <w:rPr>
          <w:rFonts w:ascii="Times New Roman" w:hAnsi="Times New Roman"/>
          <w:b/>
          <w:lang w:val="ro-RO"/>
        </w:rPr>
      </w:pPr>
    </w:p>
    <w:p w14:paraId="46DE9A16"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r w:rsidRPr="00914C0D">
        <w:rPr>
          <w:rFonts w:ascii="Times New Roman" w:hAnsi="Times New Roman"/>
          <w:lang w:val="en-GB"/>
        </w:rPr>
        <w:t>Mylan Pharmaceuticals Limited</w:t>
      </w:r>
    </w:p>
    <w:p w14:paraId="64CA2A90"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proofErr w:type="spellStart"/>
      <w:r w:rsidRPr="00914C0D">
        <w:rPr>
          <w:rFonts w:ascii="Times New Roman" w:hAnsi="Times New Roman"/>
          <w:lang w:val="en-GB"/>
        </w:rPr>
        <w:t>Damastown</w:t>
      </w:r>
      <w:proofErr w:type="spellEnd"/>
      <w:r w:rsidRPr="00914C0D">
        <w:rPr>
          <w:rFonts w:ascii="Times New Roman" w:hAnsi="Times New Roman"/>
          <w:lang w:val="en-GB"/>
        </w:rPr>
        <w:t xml:space="preserve"> Industrial Park, </w:t>
      </w:r>
    </w:p>
    <w:p w14:paraId="3ACFB7B8"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 xml:space="preserve">Mulhuddart, Dublin 15, </w:t>
      </w:r>
    </w:p>
    <w:p w14:paraId="4DC7ECC7"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DUBLIN</w:t>
      </w:r>
    </w:p>
    <w:p w14:paraId="09D36D75" w14:textId="77777777" w:rsidR="002B53A3" w:rsidRPr="00914C0D" w:rsidRDefault="005A3229" w:rsidP="00914C0D">
      <w:pPr>
        <w:spacing w:after="0" w:line="240" w:lineRule="auto"/>
        <w:rPr>
          <w:rFonts w:ascii="Times New Roman" w:hAnsi="Times New Roman"/>
          <w:lang w:val="ro-RO"/>
        </w:rPr>
      </w:pPr>
      <w:r w:rsidRPr="00914C0D">
        <w:rPr>
          <w:rFonts w:ascii="Times New Roman" w:hAnsi="Times New Roman"/>
          <w:lang w:val="pt-PT"/>
        </w:rPr>
        <w:t>Irlanda</w:t>
      </w:r>
    </w:p>
    <w:p w14:paraId="0F1AC8D8" w14:textId="77777777" w:rsidR="002B53A3" w:rsidRPr="00963B22" w:rsidRDefault="002B53A3" w:rsidP="00914C0D">
      <w:pPr>
        <w:spacing w:after="0" w:line="240" w:lineRule="auto"/>
        <w:rPr>
          <w:rFonts w:ascii="Times New Roman" w:hAnsi="Times New Roman"/>
          <w:b/>
          <w:lang w:val="ro-RO"/>
        </w:rPr>
      </w:pPr>
    </w:p>
    <w:p w14:paraId="1197C7CF" w14:textId="77777777" w:rsidR="00DE4FFA" w:rsidRPr="00963B22" w:rsidRDefault="00DE4FFA" w:rsidP="00914C0D">
      <w:pPr>
        <w:spacing w:after="0" w:line="240" w:lineRule="auto"/>
        <w:rPr>
          <w:rFonts w:ascii="Times New Roman" w:hAnsi="Times New Roman"/>
          <w:b/>
          <w:lang w:val="ro-RO"/>
        </w:rPr>
      </w:pPr>
    </w:p>
    <w:p w14:paraId="06D912AA"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12.</w:t>
      </w:r>
      <w:r w:rsidRPr="00914C0D">
        <w:rPr>
          <w:rFonts w:ascii="Times New Roman" w:hAnsi="Times New Roman"/>
          <w:b/>
          <w:lang w:val="ro-RO"/>
        </w:rPr>
        <w:tab/>
      </w:r>
      <w:r w:rsidR="002B53A3" w:rsidRPr="00914C0D">
        <w:rPr>
          <w:rFonts w:ascii="Times New Roman" w:hAnsi="Times New Roman"/>
          <w:b/>
          <w:lang w:val="ro-RO"/>
        </w:rPr>
        <w:t>NUMĂRUL AUTORIZAŢIEI DE PUNERE PE PIAŢĂ</w:t>
      </w:r>
    </w:p>
    <w:p w14:paraId="50ADBBA7" w14:textId="77777777" w:rsidR="002B53A3" w:rsidRPr="00914C0D" w:rsidRDefault="002B53A3" w:rsidP="00914C0D">
      <w:pPr>
        <w:spacing w:after="0" w:line="240" w:lineRule="auto"/>
        <w:rPr>
          <w:rFonts w:ascii="Times New Roman" w:hAnsi="Times New Roman"/>
          <w:b/>
          <w:lang w:val="ro-RO"/>
        </w:rPr>
      </w:pPr>
    </w:p>
    <w:p w14:paraId="3404E2D7"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EU/1/14/961/012</w:t>
      </w:r>
    </w:p>
    <w:p w14:paraId="3A7F1E88" w14:textId="77777777" w:rsidR="002A73A2" w:rsidRPr="00914C0D" w:rsidRDefault="002A73A2"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EU/1/14/961/013</w:t>
      </w:r>
    </w:p>
    <w:p w14:paraId="39C32BBC" w14:textId="77777777" w:rsidR="002A73A2" w:rsidRPr="00914C0D" w:rsidRDefault="002A73A2"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EU/1/14/961/014</w:t>
      </w:r>
    </w:p>
    <w:p w14:paraId="0F71AD75" w14:textId="77777777" w:rsidR="002A73A2" w:rsidRPr="00914C0D" w:rsidRDefault="002A73A2"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EU/1/14/961/015</w:t>
      </w:r>
    </w:p>
    <w:p w14:paraId="17181309" w14:textId="77777777" w:rsidR="002A73A2" w:rsidRPr="00914C0D" w:rsidRDefault="002A73A2"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EU/1/14/961/016</w:t>
      </w:r>
    </w:p>
    <w:p w14:paraId="119EF639" w14:textId="77777777" w:rsidR="00850F00" w:rsidRPr="00914C0D" w:rsidRDefault="00850F00"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EU/1/14/961/017</w:t>
      </w:r>
    </w:p>
    <w:p w14:paraId="1A5893CB" w14:textId="77777777" w:rsidR="00850F00" w:rsidRPr="00914C0D" w:rsidRDefault="00850F00" w:rsidP="00914C0D">
      <w:pPr>
        <w:spacing w:after="0" w:line="240" w:lineRule="auto"/>
        <w:rPr>
          <w:rFonts w:ascii="Times New Roman" w:eastAsia="SimSun" w:hAnsi="Times New Roman"/>
          <w:highlight w:val="lightGray"/>
          <w:lang w:val="ro-RO" w:eastAsia="en-GB"/>
        </w:rPr>
      </w:pPr>
    </w:p>
    <w:p w14:paraId="532A973B" w14:textId="77777777" w:rsidR="003E2F35" w:rsidRPr="00914C0D" w:rsidRDefault="003E2F35" w:rsidP="00914C0D">
      <w:pPr>
        <w:spacing w:after="0" w:line="240" w:lineRule="auto"/>
        <w:rPr>
          <w:rFonts w:ascii="Times New Roman" w:hAnsi="Times New Roman"/>
          <w:b/>
          <w:lang w:val="ro-RO"/>
        </w:rPr>
      </w:pPr>
    </w:p>
    <w:p w14:paraId="23F88D06"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13.</w:t>
      </w:r>
      <w:r w:rsidRPr="00914C0D">
        <w:rPr>
          <w:rFonts w:ascii="Times New Roman" w:hAnsi="Times New Roman"/>
          <w:b/>
          <w:lang w:val="ro-RO"/>
        </w:rPr>
        <w:tab/>
      </w:r>
      <w:r w:rsidR="002B53A3" w:rsidRPr="00914C0D">
        <w:rPr>
          <w:rFonts w:ascii="Times New Roman" w:hAnsi="Times New Roman"/>
          <w:b/>
          <w:lang w:val="ro-RO"/>
        </w:rPr>
        <w:t>SERIA DE FABRICAŢIE</w:t>
      </w:r>
    </w:p>
    <w:p w14:paraId="1146E9D0" w14:textId="77777777" w:rsidR="002B53A3" w:rsidRPr="00914C0D" w:rsidRDefault="002B53A3" w:rsidP="00914C0D">
      <w:pPr>
        <w:spacing w:after="0" w:line="240" w:lineRule="auto"/>
        <w:rPr>
          <w:rFonts w:ascii="Times New Roman" w:hAnsi="Times New Roman"/>
          <w:b/>
          <w:lang w:val="ro-RO"/>
        </w:rPr>
      </w:pPr>
    </w:p>
    <w:p w14:paraId="688480BD"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Lot</w:t>
      </w:r>
    </w:p>
    <w:p w14:paraId="3E4BCAFF" w14:textId="77777777" w:rsidR="002B53A3" w:rsidRDefault="002B53A3" w:rsidP="00914C0D">
      <w:pPr>
        <w:spacing w:after="0" w:line="240" w:lineRule="auto"/>
        <w:rPr>
          <w:rFonts w:ascii="Times New Roman" w:hAnsi="Times New Roman"/>
          <w:b/>
          <w:lang w:val="ro-RO"/>
        </w:rPr>
      </w:pPr>
    </w:p>
    <w:p w14:paraId="77D61292" w14:textId="77777777" w:rsidR="00D97B8A" w:rsidRPr="00914C0D" w:rsidRDefault="00D97B8A" w:rsidP="00914C0D">
      <w:pPr>
        <w:spacing w:after="0" w:line="240" w:lineRule="auto"/>
        <w:rPr>
          <w:rFonts w:ascii="Times New Roman" w:hAnsi="Times New Roman"/>
          <w:b/>
          <w:lang w:val="ro-RO"/>
        </w:rPr>
      </w:pPr>
    </w:p>
    <w:p w14:paraId="7CB76788" w14:textId="77777777" w:rsidR="003B58A6"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14.</w:t>
      </w:r>
      <w:r w:rsidRPr="00914C0D">
        <w:rPr>
          <w:rFonts w:ascii="Times New Roman" w:hAnsi="Times New Roman"/>
          <w:b/>
          <w:lang w:val="ro-RO"/>
        </w:rPr>
        <w:tab/>
      </w:r>
      <w:r w:rsidR="002B53A3" w:rsidRPr="00914C0D">
        <w:rPr>
          <w:rFonts w:ascii="Times New Roman" w:hAnsi="Times New Roman"/>
          <w:b/>
          <w:lang w:val="ro-RO"/>
        </w:rPr>
        <w:t>CLASIFICARE PRIVIND MODUL DE ELIBERARE</w:t>
      </w:r>
    </w:p>
    <w:p w14:paraId="230BD6E0" w14:textId="77777777" w:rsidR="002B53A3" w:rsidRPr="00914C0D" w:rsidRDefault="002B53A3" w:rsidP="00914C0D">
      <w:pPr>
        <w:spacing w:after="0" w:line="240" w:lineRule="auto"/>
        <w:rPr>
          <w:rFonts w:ascii="Times New Roman" w:hAnsi="Times New Roman"/>
          <w:b/>
          <w:lang w:val="ro-RO"/>
        </w:rPr>
      </w:pPr>
    </w:p>
    <w:p w14:paraId="183F1CA1"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Medicament eliberat pe baz</w:t>
      </w:r>
      <w:r w:rsidR="00797609" w:rsidRPr="00914C0D">
        <w:rPr>
          <w:rFonts w:ascii="Times New Roman" w:hAnsi="Times New Roman"/>
          <w:lang w:val="ro-RO"/>
        </w:rPr>
        <w:t>ă de prescripţie medicală</w:t>
      </w:r>
      <w:r w:rsidRPr="00914C0D">
        <w:rPr>
          <w:rFonts w:ascii="Times New Roman" w:hAnsi="Times New Roman"/>
          <w:lang w:val="ro-RO"/>
        </w:rPr>
        <w:t>.</w:t>
      </w:r>
    </w:p>
    <w:p w14:paraId="483A0A61" w14:textId="77777777" w:rsidR="002B53A3" w:rsidRPr="00914C0D" w:rsidRDefault="002B53A3" w:rsidP="00914C0D">
      <w:pPr>
        <w:spacing w:after="0" w:line="240" w:lineRule="auto"/>
        <w:rPr>
          <w:rFonts w:ascii="Times New Roman" w:hAnsi="Times New Roman"/>
          <w:b/>
          <w:lang w:val="ro-RO"/>
        </w:rPr>
      </w:pPr>
    </w:p>
    <w:p w14:paraId="75AD066C" w14:textId="77777777" w:rsidR="002B53A3" w:rsidRPr="00914C0D" w:rsidRDefault="002B53A3" w:rsidP="00914C0D">
      <w:pPr>
        <w:spacing w:after="0" w:line="240" w:lineRule="auto"/>
        <w:rPr>
          <w:rFonts w:ascii="Times New Roman" w:hAnsi="Times New Roman"/>
          <w:b/>
          <w:lang w:val="ro-RO"/>
        </w:rPr>
      </w:pPr>
    </w:p>
    <w:p w14:paraId="09DC5F9D"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15.</w:t>
      </w:r>
      <w:r w:rsidRPr="00914C0D">
        <w:rPr>
          <w:rFonts w:ascii="Times New Roman" w:hAnsi="Times New Roman"/>
          <w:b/>
          <w:lang w:val="ro-RO"/>
        </w:rPr>
        <w:tab/>
      </w:r>
      <w:r w:rsidR="002B53A3" w:rsidRPr="00914C0D">
        <w:rPr>
          <w:rFonts w:ascii="Times New Roman" w:hAnsi="Times New Roman"/>
          <w:b/>
          <w:lang w:val="ro-RO"/>
        </w:rPr>
        <w:t>INSTRUCŢIUNI DE UTILIZARE</w:t>
      </w:r>
    </w:p>
    <w:p w14:paraId="664CBF9B" w14:textId="77777777" w:rsidR="002B53A3" w:rsidRPr="00914C0D" w:rsidRDefault="002B53A3" w:rsidP="00914C0D">
      <w:pPr>
        <w:spacing w:after="0" w:line="240" w:lineRule="auto"/>
        <w:rPr>
          <w:rFonts w:ascii="Times New Roman" w:hAnsi="Times New Roman"/>
          <w:b/>
          <w:lang w:val="ro-RO"/>
        </w:rPr>
      </w:pPr>
    </w:p>
    <w:p w14:paraId="295F98A4" w14:textId="77777777" w:rsidR="002B53A3" w:rsidRPr="00914C0D" w:rsidRDefault="002B53A3" w:rsidP="00914C0D">
      <w:pPr>
        <w:spacing w:after="0" w:line="240" w:lineRule="auto"/>
        <w:rPr>
          <w:rFonts w:ascii="Times New Roman" w:hAnsi="Times New Roman"/>
          <w:b/>
          <w:lang w:val="ro-RO"/>
        </w:rPr>
      </w:pPr>
    </w:p>
    <w:p w14:paraId="536FA4AB"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16.</w:t>
      </w:r>
      <w:r w:rsidRPr="00914C0D">
        <w:rPr>
          <w:rFonts w:ascii="Times New Roman" w:hAnsi="Times New Roman"/>
          <w:b/>
          <w:lang w:val="ro-RO"/>
        </w:rPr>
        <w:tab/>
      </w:r>
      <w:r w:rsidR="002B53A3" w:rsidRPr="00914C0D">
        <w:rPr>
          <w:rFonts w:ascii="Times New Roman" w:hAnsi="Times New Roman"/>
          <w:b/>
          <w:lang w:val="ro-RO"/>
        </w:rPr>
        <w:t>INFORMAŢII ÎN BRAILLE</w:t>
      </w:r>
    </w:p>
    <w:p w14:paraId="7D0D0CD5" w14:textId="77777777" w:rsidR="002B53A3" w:rsidRPr="00914C0D" w:rsidRDefault="002B53A3" w:rsidP="00914C0D">
      <w:pPr>
        <w:spacing w:after="0" w:line="240" w:lineRule="auto"/>
        <w:rPr>
          <w:rFonts w:ascii="Times New Roman" w:hAnsi="Times New Roman"/>
          <w:b/>
          <w:lang w:val="ro-RO"/>
        </w:rPr>
      </w:pPr>
    </w:p>
    <w:p w14:paraId="78B249FA" w14:textId="77777777" w:rsidR="00211280"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 xml:space="preserve">Tadalafil Mylan </w:t>
      </w:r>
      <w:r w:rsidR="007929F1" w:rsidRPr="00914C0D">
        <w:rPr>
          <w:rFonts w:ascii="Times New Roman" w:hAnsi="Times New Roman"/>
          <w:lang w:val="ro-RO"/>
        </w:rPr>
        <w:t>5 mg</w:t>
      </w:r>
    </w:p>
    <w:p w14:paraId="6ACCECBC" w14:textId="77777777" w:rsidR="00211280" w:rsidRPr="00963B22" w:rsidRDefault="00211280" w:rsidP="00914C0D">
      <w:pPr>
        <w:spacing w:after="0" w:line="240" w:lineRule="auto"/>
        <w:rPr>
          <w:rFonts w:ascii="Times New Roman" w:hAnsi="Times New Roman"/>
          <w:b/>
          <w:lang w:val="ro-RO"/>
        </w:rPr>
      </w:pPr>
    </w:p>
    <w:p w14:paraId="52A2DE4F" w14:textId="77777777" w:rsidR="00112C20" w:rsidRPr="00963B22" w:rsidRDefault="00112C20" w:rsidP="00914C0D">
      <w:pPr>
        <w:spacing w:after="0" w:line="240" w:lineRule="auto"/>
        <w:rPr>
          <w:rFonts w:ascii="Times New Roman" w:hAnsi="Times New Roman"/>
          <w:b/>
          <w:lang w:val="ro-RO"/>
        </w:rPr>
      </w:pPr>
    </w:p>
    <w:p w14:paraId="4D3759D6" w14:textId="77777777" w:rsidR="00211280" w:rsidRPr="00914C0D" w:rsidRDefault="00211280" w:rsidP="00914C0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noProof/>
          <w:shd w:val="clear" w:color="auto" w:fill="CCCCCC"/>
          <w:lang w:val="ro-RO"/>
        </w:rPr>
      </w:pPr>
      <w:r w:rsidRPr="00914C0D">
        <w:rPr>
          <w:rFonts w:ascii="Times New Roman" w:hAnsi="Times New Roman"/>
          <w:b/>
          <w:bCs/>
          <w:lang w:val="ro-RO"/>
        </w:rPr>
        <w:t>17.</w:t>
      </w:r>
      <w:r w:rsidRPr="00914C0D">
        <w:rPr>
          <w:rFonts w:ascii="Times New Roman" w:hAnsi="Times New Roman"/>
          <w:b/>
          <w:bCs/>
          <w:lang w:val="ro-RO"/>
        </w:rPr>
        <w:tab/>
        <w:t>IDENTIFICATOR UNIC – COD DE BARE BIDIMENSIONAL</w:t>
      </w:r>
    </w:p>
    <w:p w14:paraId="5F7E381D" w14:textId="77777777" w:rsidR="00112C20" w:rsidRPr="00963B22" w:rsidRDefault="00112C20" w:rsidP="00914C0D">
      <w:pPr>
        <w:spacing w:after="0" w:line="240" w:lineRule="auto"/>
        <w:rPr>
          <w:rFonts w:ascii="Times New Roman" w:hAnsi="Times New Roman"/>
          <w:b/>
          <w:lang w:val="ro-RO"/>
        </w:rPr>
      </w:pPr>
    </w:p>
    <w:p w14:paraId="083B946B" w14:textId="77777777" w:rsidR="00211280" w:rsidRPr="00914C0D" w:rsidRDefault="00211280" w:rsidP="00914C0D">
      <w:pPr>
        <w:spacing w:after="0" w:line="240" w:lineRule="auto"/>
        <w:rPr>
          <w:rFonts w:ascii="Times New Roman" w:hAnsi="Times New Roman"/>
          <w:noProof/>
          <w:shd w:val="clear" w:color="auto" w:fill="CCCCCC"/>
          <w:lang w:val="ro-RO"/>
        </w:rPr>
      </w:pPr>
      <w:r w:rsidRPr="00914C0D">
        <w:rPr>
          <w:rFonts w:ascii="Times New Roman" w:hAnsi="Times New Roman"/>
          <w:highlight w:val="lightGray"/>
          <w:lang w:val="ro-RO"/>
        </w:rPr>
        <w:t>Cod de bare bidimensional care conţine identificatorul unic.</w:t>
      </w:r>
    </w:p>
    <w:p w14:paraId="70B98537" w14:textId="77777777" w:rsidR="00211280" w:rsidRPr="00963B22" w:rsidRDefault="00211280" w:rsidP="00914C0D">
      <w:pPr>
        <w:spacing w:after="0" w:line="240" w:lineRule="auto"/>
        <w:rPr>
          <w:rFonts w:ascii="Times New Roman" w:hAnsi="Times New Roman"/>
          <w:b/>
          <w:lang w:val="ro-RO"/>
        </w:rPr>
      </w:pPr>
    </w:p>
    <w:p w14:paraId="18387F9A" w14:textId="77777777" w:rsidR="00112C20" w:rsidRPr="00963B22" w:rsidRDefault="00112C20" w:rsidP="00914C0D">
      <w:pPr>
        <w:spacing w:after="0" w:line="240" w:lineRule="auto"/>
        <w:rPr>
          <w:rFonts w:ascii="Times New Roman" w:hAnsi="Times New Roman"/>
          <w:b/>
          <w:lang w:val="ro-RO"/>
        </w:rPr>
      </w:pPr>
    </w:p>
    <w:p w14:paraId="4A83EAB8" w14:textId="77777777" w:rsidR="00211280" w:rsidRPr="00914C0D" w:rsidRDefault="00211280" w:rsidP="00D97B8A">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noProof/>
          <w:shd w:val="clear" w:color="auto" w:fill="CCCCCC"/>
          <w:lang w:val="ro-RO"/>
        </w:rPr>
      </w:pPr>
      <w:r w:rsidRPr="00914C0D">
        <w:rPr>
          <w:rFonts w:ascii="Times New Roman" w:hAnsi="Times New Roman"/>
          <w:b/>
          <w:bCs/>
          <w:lang w:val="ro-RO"/>
        </w:rPr>
        <w:lastRenderedPageBreak/>
        <w:t>18.</w:t>
      </w:r>
      <w:r w:rsidRPr="00914C0D">
        <w:rPr>
          <w:rFonts w:ascii="Times New Roman" w:hAnsi="Times New Roman"/>
          <w:b/>
          <w:bCs/>
          <w:lang w:val="ro-RO"/>
        </w:rPr>
        <w:tab/>
        <w:t>IDENTIFICATOR UNIC – DATE LIZIBILE</w:t>
      </w:r>
    </w:p>
    <w:p w14:paraId="41D08264" w14:textId="77777777" w:rsidR="00211280" w:rsidRPr="00914C0D" w:rsidRDefault="00211280" w:rsidP="00D97B8A">
      <w:pPr>
        <w:keepNext/>
        <w:keepLines/>
        <w:spacing w:after="0" w:line="240" w:lineRule="auto"/>
        <w:rPr>
          <w:rFonts w:ascii="Times New Roman" w:hAnsi="Times New Roman"/>
          <w:lang w:val="ro-RO"/>
        </w:rPr>
      </w:pPr>
    </w:p>
    <w:p w14:paraId="7726FF3B" w14:textId="77777777" w:rsidR="00211280" w:rsidRPr="00914C0D" w:rsidRDefault="00211280" w:rsidP="00D97B8A">
      <w:pPr>
        <w:keepNext/>
        <w:keepLines/>
        <w:spacing w:after="0" w:line="240" w:lineRule="auto"/>
        <w:rPr>
          <w:rFonts w:ascii="Times New Roman" w:hAnsi="Times New Roman"/>
          <w:lang w:val="ro-RO"/>
        </w:rPr>
      </w:pPr>
      <w:r w:rsidRPr="00914C0D">
        <w:rPr>
          <w:rFonts w:ascii="Times New Roman" w:hAnsi="Times New Roman"/>
          <w:lang w:val="ro-RO"/>
        </w:rPr>
        <w:t>PC:</w:t>
      </w:r>
    </w:p>
    <w:p w14:paraId="2E1A7086" w14:textId="77777777" w:rsidR="00211280" w:rsidRPr="00914C0D" w:rsidRDefault="00211280" w:rsidP="00D97B8A">
      <w:pPr>
        <w:keepNext/>
        <w:keepLines/>
        <w:spacing w:after="0" w:line="240" w:lineRule="auto"/>
        <w:rPr>
          <w:rFonts w:ascii="Times New Roman" w:hAnsi="Times New Roman"/>
          <w:lang w:val="ro-RO"/>
        </w:rPr>
      </w:pPr>
      <w:r w:rsidRPr="00914C0D">
        <w:rPr>
          <w:rFonts w:ascii="Times New Roman" w:hAnsi="Times New Roman"/>
          <w:lang w:val="ro-RO"/>
        </w:rPr>
        <w:t>SN:</w:t>
      </w:r>
    </w:p>
    <w:p w14:paraId="475B8258" w14:textId="77777777" w:rsidR="00211280" w:rsidRPr="00914C0D" w:rsidRDefault="00211280" w:rsidP="00D97B8A">
      <w:pPr>
        <w:keepNext/>
        <w:keepLines/>
        <w:spacing w:after="0" w:line="240" w:lineRule="auto"/>
        <w:rPr>
          <w:rFonts w:ascii="Times New Roman" w:hAnsi="Times New Roman"/>
          <w:noProof/>
          <w:shd w:val="clear" w:color="auto" w:fill="CCCCCC"/>
          <w:lang w:val="ro-RO"/>
        </w:rPr>
      </w:pPr>
      <w:r w:rsidRPr="00914C0D">
        <w:rPr>
          <w:rFonts w:ascii="Times New Roman" w:hAnsi="Times New Roman"/>
          <w:lang w:val="ro-RO"/>
        </w:rPr>
        <w:t>NN:</w:t>
      </w:r>
    </w:p>
    <w:p w14:paraId="1CA4569E"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br w:type="page"/>
      </w:r>
    </w:p>
    <w:p w14:paraId="679BAD68"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lastRenderedPageBreak/>
        <w:t>MINIMUM DE INFORMAŢII CARE TREBUIE SĂ APARĂ PE BLISTER SAU PE FOLIE</w:t>
      </w:r>
    </w:p>
    <w:p w14:paraId="5A586FF5"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p>
    <w:p w14:paraId="0DCBE98A"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t>BLISTER</w:t>
      </w:r>
    </w:p>
    <w:p w14:paraId="62CB1D4F" w14:textId="77777777" w:rsidR="002B53A3" w:rsidRPr="00914C0D" w:rsidRDefault="002B53A3" w:rsidP="00914C0D">
      <w:pPr>
        <w:spacing w:after="0" w:line="240" w:lineRule="auto"/>
        <w:rPr>
          <w:rFonts w:ascii="Times New Roman" w:hAnsi="Times New Roman"/>
          <w:b/>
          <w:lang w:val="ro-RO"/>
        </w:rPr>
      </w:pPr>
    </w:p>
    <w:p w14:paraId="25305929" w14:textId="77777777" w:rsidR="002B53A3" w:rsidRPr="00914C0D" w:rsidRDefault="002B53A3" w:rsidP="00914C0D">
      <w:pPr>
        <w:spacing w:after="0" w:line="240" w:lineRule="auto"/>
        <w:rPr>
          <w:rFonts w:ascii="Times New Roman" w:hAnsi="Times New Roman"/>
          <w:b/>
          <w:lang w:val="ro-RO"/>
        </w:rPr>
      </w:pPr>
    </w:p>
    <w:p w14:paraId="4AD93E3B"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w:t>
      </w:r>
      <w:r w:rsidRPr="00914C0D">
        <w:rPr>
          <w:rFonts w:ascii="Times New Roman" w:hAnsi="Times New Roman"/>
          <w:b/>
          <w:lang w:val="ro-RO"/>
        </w:rPr>
        <w:tab/>
      </w:r>
      <w:r w:rsidR="002B53A3" w:rsidRPr="00914C0D">
        <w:rPr>
          <w:rFonts w:ascii="Times New Roman" w:hAnsi="Times New Roman"/>
          <w:b/>
          <w:lang w:val="ro-RO"/>
        </w:rPr>
        <w:t>DENUMIREA COMERCIALĂ A MEDICAMENTULUI</w:t>
      </w:r>
    </w:p>
    <w:p w14:paraId="0B352A17" w14:textId="77777777" w:rsidR="002B53A3" w:rsidRPr="00914C0D" w:rsidRDefault="002B53A3" w:rsidP="00914C0D">
      <w:pPr>
        <w:spacing w:after="0" w:line="240" w:lineRule="auto"/>
        <w:rPr>
          <w:rFonts w:ascii="Times New Roman" w:hAnsi="Times New Roman"/>
          <w:b/>
          <w:lang w:val="ro-RO"/>
        </w:rPr>
      </w:pPr>
    </w:p>
    <w:p w14:paraId="119C60DE" w14:textId="77777777" w:rsidR="002B53A3" w:rsidRPr="00914C0D" w:rsidRDefault="002B53A3" w:rsidP="00914C0D">
      <w:pPr>
        <w:spacing w:after="0" w:line="240" w:lineRule="auto"/>
        <w:rPr>
          <w:rFonts w:ascii="Times New Roman" w:hAnsi="Times New Roman"/>
          <w:noProof/>
          <w:lang w:val="ro-RO"/>
        </w:rPr>
      </w:pPr>
      <w:r w:rsidRPr="00914C0D">
        <w:rPr>
          <w:rFonts w:ascii="Times New Roman" w:hAnsi="Times New Roman"/>
          <w:noProof/>
          <w:lang w:val="ro-RO"/>
        </w:rPr>
        <w:t xml:space="preserve">Tadalafil Mylan </w:t>
      </w:r>
      <w:r w:rsidR="007929F1" w:rsidRPr="00914C0D">
        <w:rPr>
          <w:rFonts w:ascii="Times New Roman" w:hAnsi="Times New Roman"/>
          <w:noProof/>
          <w:lang w:val="ro-RO"/>
        </w:rPr>
        <w:t>5 mg</w:t>
      </w:r>
      <w:r w:rsidRPr="00914C0D">
        <w:rPr>
          <w:rFonts w:ascii="Times New Roman" w:hAnsi="Times New Roman"/>
          <w:noProof/>
          <w:lang w:val="ro-RO"/>
        </w:rPr>
        <w:t xml:space="preserve"> comprimate</w:t>
      </w:r>
    </w:p>
    <w:p w14:paraId="373CD414"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noProof/>
          <w:lang w:val="ro-RO"/>
        </w:rPr>
        <w:t>tadalafil</w:t>
      </w:r>
    </w:p>
    <w:p w14:paraId="33A0DC48" w14:textId="77777777" w:rsidR="002B53A3" w:rsidRPr="00914C0D" w:rsidRDefault="002B53A3" w:rsidP="00914C0D">
      <w:pPr>
        <w:spacing w:after="0" w:line="240" w:lineRule="auto"/>
        <w:rPr>
          <w:rFonts w:ascii="Times New Roman" w:hAnsi="Times New Roman"/>
          <w:b/>
          <w:lang w:val="ro-RO"/>
        </w:rPr>
      </w:pPr>
    </w:p>
    <w:p w14:paraId="3D2F87E7" w14:textId="77777777" w:rsidR="003E2F35" w:rsidRPr="00914C0D" w:rsidRDefault="003E2F35" w:rsidP="00914C0D">
      <w:pPr>
        <w:spacing w:after="0" w:line="240" w:lineRule="auto"/>
        <w:rPr>
          <w:rFonts w:ascii="Times New Roman" w:hAnsi="Times New Roman"/>
          <w:b/>
          <w:lang w:val="ro-RO"/>
        </w:rPr>
      </w:pPr>
    </w:p>
    <w:p w14:paraId="637D8946"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2.</w:t>
      </w:r>
      <w:r w:rsidRPr="00914C0D">
        <w:rPr>
          <w:rFonts w:ascii="Times New Roman" w:hAnsi="Times New Roman"/>
          <w:b/>
          <w:lang w:val="ro-RO"/>
        </w:rPr>
        <w:tab/>
      </w:r>
      <w:r w:rsidR="002B53A3" w:rsidRPr="00914C0D">
        <w:rPr>
          <w:rFonts w:ascii="Times New Roman" w:hAnsi="Times New Roman"/>
          <w:b/>
          <w:lang w:val="ro-RO"/>
        </w:rPr>
        <w:t>NUMELE DEŢINĂTORULUI AUTORIZAŢIEI DE PUNERE PE PIAŢĂ</w:t>
      </w:r>
    </w:p>
    <w:p w14:paraId="620832E5" w14:textId="77777777" w:rsidR="002B53A3" w:rsidRPr="00914C0D" w:rsidRDefault="002B53A3" w:rsidP="00914C0D">
      <w:pPr>
        <w:spacing w:after="0" w:line="240" w:lineRule="auto"/>
        <w:rPr>
          <w:rFonts w:ascii="Times New Roman" w:hAnsi="Times New Roman"/>
          <w:b/>
          <w:lang w:val="ro-RO"/>
        </w:rPr>
      </w:pPr>
    </w:p>
    <w:p w14:paraId="6F956DAE"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Mylan Pharmaceuticals Limited</w:t>
      </w:r>
    </w:p>
    <w:p w14:paraId="529D9B07" w14:textId="77777777" w:rsidR="009D502E" w:rsidRPr="00963B22" w:rsidRDefault="009D502E" w:rsidP="00963B22">
      <w:pPr>
        <w:spacing w:after="0" w:line="240" w:lineRule="auto"/>
        <w:rPr>
          <w:rFonts w:ascii="Times New Roman" w:hAnsi="Times New Roman"/>
          <w:b/>
          <w:lang w:val="ro-RO"/>
        </w:rPr>
      </w:pPr>
    </w:p>
    <w:p w14:paraId="03514E43" w14:textId="77777777" w:rsidR="002B53A3" w:rsidRPr="00914C0D" w:rsidRDefault="002B53A3" w:rsidP="00914C0D">
      <w:pPr>
        <w:spacing w:after="0" w:line="240" w:lineRule="auto"/>
        <w:rPr>
          <w:rFonts w:ascii="Times New Roman" w:hAnsi="Times New Roman"/>
          <w:b/>
          <w:lang w:val="ro-RO"/>
        </w:rPr>
      </w:pPr>
    </w:p>
    <w:p w14:paraId="61341756"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3.</w:t>
      </w:r>
      <w:r w:rsidRPr="00914C0D">
        <w:rPr>
          <w:rFonts w:ascii="Times New Roman" w:hAnsi="Times New Roman"/>
          <w:b/>
          <w:lang w:val="ro-RO"/>
        </w:rPr>
        <w:tab/>
      </w:r>
      <w:r w:rsidR="002B53A3" w:rsidRPr="00914C0D">
        <w:rPr>
          <w:rFonts w:ascii="Times New Roman" w:hAnsi="Times New Roman"/>
          <w:b/>
          <w:lang w:val="ro-RO"/>
        </w:rPr>
        <w:t>DATA DE EXPIRARE</w:t>
      </w:r>
    </w:p>
    <w:p w14:paraId="26702486" w14:textId="77777777" w:rsidR="002B53A3" w:rsidRPr="00963B22" w:rsidRDefault="002B53A3" w:rsidP="00914C0D">
      <w:pPr>
        <w:spacing w:after="0" w:line="240" w:lineRule="auto"/>
        <w:rPr>
          <w:rFonts w:ascii="Times New Roman" w:hAnsi="Times New Roman"/>
          <w:b/>
          <w:lang w:val="ro-RO"/>
        </w:rPr>
      </w:pPr>
    </w:p>
    <w:p w14:paraId="3735F0D6"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EXP</w:t>
      </w:r>
    </w:p>
    <w:p w14:paraId="2B651883" w14:textId="77777777" w:rsidR="002B53A3" w:rsidRPr="00914C0D" w:rsidRDefault="002B53A3" w:rsidP="00914C0D">
      <w:pPr>
        <w:spacing w:after="0" w:line="240" w:lineRule="auto"/>
        <w:rPr>
          <w:rFonts w:ascii="Times New Roman" w:hAnsi="Times New Roman"/>
          <w:b/>
          <w:lang w:val="ro-RO"/>
        </w:rPr>
      </w:pPr>
    </w:p>
    <w:p w14:paraId="606A1A1A" w14:textId="77777777" w:rsidR="002B53A3" w:rsidRPr="00914C0D" w:rsidRDefault="002B53A3" w:rsidP="00914C0D">
      <w:pPr>
        <w:spacing w:after="0" w:line="240" w:lineRule="auto"/>
        <w:rPr>
          <w:rFonts w:ascii="Times New Roman" w:hAnsi="Times New Roman"/>
          <w:b/>
          <w:lang w:val="ro-RO"/>
        </w:rPr>
      </w:pPr>
    </w:p>
    <w:p w14:paraId="61784058"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4.</w:t>
      </w:r>
      <w:r w:rsidRPr="00914C0D">
        <w:rPr>
          <w:rFonts w:ascii="Times New Roman" w:hAnsi="Times New Roman"/>
          <w:b/>
          <w:lang w:val="ro-RO"/>
        </w:rPr>
        <w:tab/>
      </w:r>
      <w:r w:rsidR="002B53A3" w:rsidRPr="00914C0D">
        <w:rPr>
          <w:rFonts w:ascii="Times New Roman" w:hAnsi="Times New Roman"/>
          <w:b/>
          <w:lang w:val="ro-RO"/>
        </w:rPr>
        <w:t>SERIA DE FABRICAŢIE</w:t>
      </w:r>
    </w:p>
    <w:p w14:paraId="5D495532" w14:textId="77777777" w:rsidR="002B53A3" w:rsidRPr="00963B22" w:rsidRDefault="002B53A3" w:rsidP="00914C0D">
      <w:pPr>
        <w:spacing w:after="0" w:line="240" w:lineRule="auto"/>
        <w:rPr>
          <w:rFonts w:ascii="Times New Roman" w:hAnsi="Times New Roman"/>
          <w:b/>
          <w:lang w:val="ro-RO"/>
        </w:rPr>
      </w:pPr>
    </w:p>
    <w:p w14:paraId="61564836"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Lot</w:t>
      </w:r>
    </w:p>
    <w:p w14:paraId="461D32C8" w14:textId="77777777" w:rsidR="002B53A3" w:rsidRPr="00914C0D" w:rsidRDefault="002B53A3" w:rsidP="00914C0D">
      <w:pPr>
        <w:spacing w:after="0" w:line="240" w:lineRule="auto"/>
        <w:rPr>
          <w:rFonts w:ascii="Times New Roman" w:hAnsi="Times New Roman"/>
          <w:b/>
          <w:lang w:val="ro-RO"/>
        </w:rPr>
      </w:pPr>
    </w:p>
    <w:p w14:paraId="69320376" w14:textId="77777777" w:rsidR="002B53A3" w:rsidRPr="00914C0D" w:rsidRDefault="002B53A3" w:rsidP="00914C0D">
      <w:pPr>
        <w:spacing w:after="0" w:line="240" w:lineRule="auto"/>
        <w:rPr>
          <w:rFonts w:ascii="Times New Roman" w:hAnsi="Times New Roman"/>
          <w:b/>
          <w:lang w:val="ro-RO"/>
        </w:rPr>
      </w:pPr>
    </w:p>
    <w:p w14:paraId="3EBBB9C8"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5.</w:t>
      </w:r>
      <w:r w:rsidRPr="00914C0D">
        <w:rPr>
          <w:rFonts w:ascii="Times New Roman" w:hAnsi="Times New Roman"/>
          <w:b/>
          <w:lang w:val="ro-RO"/>
        </w:rPr>
        <w:tab/>
      </w:r>
      <w:r w:rsidR="002B53A3" w:rsidRPr="00914C0D">
        <w:rPr>
          <w:rFonts w:ascii="Times New Roman" w:hAnsi="Times New Roman"/>
          <w:b/>
          <w:lang w:val="ro-RO"/>
        </w:rPr>
        <w:t>ALTE INFORMAŢII</w:t>
      </w:r>
    </w:p>
    <w:p w14:paraId="42D3076C" w14:textId="77777777" w:rsidR="002B53A3" w:rsidRPr="00914C0D" w:rsidRDefault="002B53A3" w:rsidP="00914C0D">
      <w:pPr>
        <w:spacing w:after="0" w:line="240" w:lineRule="auto"/>
        <w:rPr>
          <w:rFonts w:ascii="Times New Roman" w:hAnsi="Times New Roman"/>
          <w:b/>
          <w:lang w:val="ro-RO"/>
        </w:rPr>
      </w:pPr>
    </w:p>
    <w:p w14:paraId="34D084F0" w14:textId="77777777" w:rsidR="003E2F35" w:rsidRPr="00914C0D" w:rsidRDefault="003E2F35" w:rsidP="00914C0D">
      <w:pPr>
        <w:spacing w:after="0" w:line="240" w:lineRule="auto"/>
        <w:rPr>
          <w:rFonts w:ascii="Times New Roman" w:hAnsi="Times New Roman"/>
          <w:b/>
          <w:lang w:val="ro-RO"/>
        </w:rPr>
      </w:pPr>
    </w:p>
    <w:p w14:paraId="3E88C8B3" w14:textId="77777777" w:rsidR="002B53A3" w:rsidRPr="00914C0D" w:rsidRDefault="002B53A3" w:rsidP="00914C0D">
      <w:pPr>
        <w:spacing w:after="0" w:line="240" w:lineRule="auto"/>
        <w:rPr>
          <w:rFonts w:ascii="Times New Roman" w:hAnsi="Times New Roman"/>
          <w:b/>
          <w:bCs/>
          <w:lang w:val="ro-RO"/>
        </w:rPr>
      </w:pPr>
      <w:r w:rsidRPr="00914C0D">
        <w:rPr>
          <w:rFonts w:ascii="Times New Roman" w:hAnsi="Times New Roman"/>
          <w:b/>
          <w:lang w:val="ro-RO"/>
        </w:rPr>
        <w:br w:type="page"/>
      </w:r>
    </w:p>
    <w:p w14:paraId="208848E1"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lastRenderedPageBreak/>
        <w:t>INFORMAŢII CARE TREBUIE SĂ APARĂ PE AMBALAJUL SECUNDAR</w:t>
      </w:r>
    </w:p>
    <w:p w14:paraId="2760AF04"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p>
    <w:p w14:paraId="4326E6AC" w14:textId="77777777" w:rsidR="003B58A6"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t>CUTIE</w:t>
      </w:r>
    </w:p>
    <w:p w14:paraId="466C337E" w14:textId="77777777" w:rsidR="002B53A3" w:rsidRPr="00914C0D" w:rsidRDefault="002B53A3" w:rsidP="00914C0D">
      <w:pPr>
        <w:spacing w:after="0" w:line="240" w:lineRule="auto"/>
        <w:rPr>
          <w:rFonts w:ascii="Times New Roman" w:hAnsi="Times New Roman"/>
          <w:b/>
          <w:lang w:val="ro-RO"/>
        </w:rPr>
      </w:pPr>
    </w:p>
    <w:p w14:paraId="40004EE7" w14:textId="77777777" w:rsidR="002B53A3" w:rsidRPr="00914C0D" w:rsidRDefault="002B53A3" w:rsidP="00914C0D">
      <w:pPr>
        <w:spacing w:after="0" w:line="240" w:lineRule="auto"/>
        <w:rPr>
          <w:rFonts w:ascii="Times New Roman" w:hAnsi="Times New Roman"/>
          <w:b/>
          <w:lang w:val="ro-RO"/>
        </w:rPr>
      </w:pPr>
    </w:p>
    <w:p w14:paraId="66DFBD7F"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w:t>
      </w:r>
      <w:r w:rsidRPr="00914C0D">
        <w:rPr>
          <w:rFonts w:ascii="Times New Roman" w:hAnsi="Times New Roman"/>
          <w:b/>
          <w:lang w:val="ro-RO"/>
        </w:rPr>
        <w:tab/>
      </w:r>
      <w:r w:rsidR="002B53A3" w:rsidRPr="00914C0D">
        <w:rPr>
          <w:rFonts w:ascii="Times New Roman" w:hAnsi="Times New Roman"/>
          <w:b/>
          <w:lang w:val="ro-RO"/>
        </w:rPr>
        <w:t>DENUMIREA COMERCIALĂ A MEDICAMENTULUI</w:t>
      </w:r>
    </w:p>
    <w:p w14:paraId="30759937" w14:textId="77777777" w:rsidR="002B53A3" w:rsidRPr="00914C0D" w:rsidRDefault="002B53A3" w:rsidP="00914C0D">
      <w:pPr>
        <w:spacing w:after="0" w:line="240" w:lineRule="auto"/>
        <w:rPr>
          <w:rFonts w:ascii="Times New Roman" w:hAnsi="Times New Roman"/>
          <w:b/>
          <w:caps/>
          <w:lang w:val="ro-RO"/>
        </w:rPr>
      </w:pPr>
    </w:p>
    <w:p w14:paraId="2A8391EC" w14:textId="77777777" w:rsidR="002B53A3" w:rsidRPr="00914C0D" w:rsidRDefault="002B53A3" w:rsidP="00914C0D">
      <w:pPr>
        <w:spacing w:after="0" w:line="240" w:lineRule="auto"/>
        <w:rPr>
          <w:rFonts w:ascii="Times New Roman" w:hAnsi="Times New Roman"/>
          <w:noProof/>
          <w:lang w:val="ro-RO"/>
        </w:rPr>
      </w:pPr>
      <w:r w:rsidRPr="00914C0D">
        <w:rPr>
          <w:rFonts w:ascii="Times New Roman" w:hAnsi="Times New Roman"/>
          <w:noProof/>
          <w:lang w:val="ro-RO"/>
        </w:rPr>
        <w:t xml:space="preserve">Tadalafil Mylan </w:t>
      </w:r>
      <w:r w:rsidR="007929F1" w:rsidRPr="00914C0D">
        <w:rPr>
          <w:rFonts w:ascii="Times New Roman" w:hAnsi="Times New Roman"/>
          <w:noProof/>
          <w:lang w:val="ro-RO"/>
        </w:rPr>
        <w:t>10 mg</w:t>
      </w:r>
      <w:r w:rsidRPr="00914C0D">
        <w:rPr>
          <w:rFonts w:ascii="Times New Roman" w:hAnsi="Times New Roman"/>
          <w:noProof/>
          <w:lang w:val="ro-RO"/>
        </w:rPr>
        <w:t xml:space="preserve"> comprimate filmate</w:t>
      </w:r>
    </w:p>
    <w:p w14:paraId="1481D464"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noProof/>
          <w:lang w:val="ro-RO"/>
        </w:rPr>
        <w:t>tadalafil</w:t>
      </w:r>
    </w:p>
    <w:p w14:paraId="53BDC902" w14:textId="77777777" w:rsidR="002B53A3" w:rsidRPr="00914C0D" w:rsidRDefault="002B53A3" w:rsidP="00914C0D">
      <w:pPr>
        <w:spacing w:after="0" w:line="240" w:lineRule="auto"/>
        <w:rPr>
          <w:rFonts w:ascii="Times New Roman" w:hAnsi="Times New Roman"/>
          <w:b/>
          <w:caps/>
          <w:lang w:val="ro-RO"/>
        </w:rPr>
      </w:pPr>
    </w:p>
    <w:p w14:paraId="32D532E9" w14:textId="77777777" w:rsidR="003E2F35" w:rsidRPr="00914C0D" w:rsidRDefault="003E2F35" w:rsidP="00914C0D">
      <w:pPr>
        <w:spacing w:after="0" w:line="240" w:lineRule="auto"/>
        <w:rPr>
          <w:rFonts w:ascii="Times New Roman" w:hAnsi="Times New Roman"/>
          <w:b/>
          <w:caps/>
          <w:lang w:val="ro-RO"/>
        </w:rPr>
      </w:pPr>
    </w:p>
    <w:p w14:paraId="380EDEAD" w14:textId="77777777" w:rsidR="003B58A6"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2.</w:t>
      </w:r>
      <w:r w:rsidRPr="00914C0D">
        <w:rPr>
          <w:rFonts w:ascii="Times New Roman" w:hAnsi="Times New Roman"/>
          <w:b/>
          <w:lang w:val="ro-RO"/>
        </w:rPr>
        <w:tab/>
      </w:r>
      <w:r w:rsidR="002B53A3" w:rsidRPr="00914C0D">
        <w:rPr>
          <w:rFonts w:ascii="Times New Roman" w:hAnsi="Times New Roman"/>
          <w:b/>
          <w:lang w:val="ro-RO"/>
        </w:rPr>
        <w:t>DECLARAREA SUBSTANŢEI(</w:t>
      </w:r>
      <w:r w:rsidR="00112C20" w:rsidRPr="00914C0D">
        <w:rPr>
          <w:rFonts w:ascii="Times New Roman" w:hAnsi="Times New Roman"/>
          <w:b/>
          <w:lang w:val="ro-RO"/>
        </w:rPr>
        <w:t>SUBSTANŢELOR</w:t>
      </w:r>
      <w:r w:rsidR="002B53A3" w:rsidRPr="00914C0D">
        <w:rPr>
          <w:rFonts w:ascii="Times New Roman" w:hAnsi="Times New Roman"/>
          <w:b/>
          <w:lang w:val="ro-RO"/>
        </w:rPr>
        <w:t>) ACTIVE</w:t>
      </w:r>
    </w:p>
    <w:p w14:paraId="2D815802" w14:textId="77777777" w:rsidR="002B53A3" w:rsidRPr="00914C0D" w:rsidRDefault="002B53A3" w:rsidP="00914C0D">
      <w:pPr>
        <w:spacing w:after="0" w:line="240" w:lineRule="auto"/>
        <w:rPr>
          <w:rFonts w:ascii="Times New Roman" w:hAnsi="Times New Roman"/>
          <w:lang w:val="ro-RO"/>
        </w:rPr>
      </w:pPr>
    </w:p>
    <w:p w14:paraId="561A114D"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 xml:space="preserve">Fiecare comprimat conţine tadalafil </w:t>
      </w:r>
      <w:r w:rsidR="007929F1" w:rsidRPr="00914C0D">
        <w:rPr>
          <w:rFonts w:ascii="Times New Roman" w:hAnsi="Times New Roman"/>
          <w:lang w:val="ro-RO"/>
        </w:rPr>
        <w:t>10 mg</w:t>
      </w:r>
      <w:r w:rsidRPr="00914C0D">
        <w:rPr>
          <w:rFonts w:ascii="Times New Roman" w:hAnsi="Times New Roman"/>
          <w:lang w:val="ro-RO"/>
        </w:rPr>
        <w:t>.</w:t>
      </w:r>
    </w:p>
    <w:p w14:paraId="4116A93D" w14:textId="77777777" w:rsidR="002B53A3" w:rsidRPr="00914C0D" w:rsidRDefault="002B53A3" w:rsidP="00914C0D">
      <w:pPr>
        <w:spacing w:after="0" w:line="240" w:lineRule="auto"/>
        <w:rPr>
          <w:rFonts w:ascii="Times New Roman" w:hAnsi="Times New Roman"/>
          <w:lang w:val="ro-RO"/>
        </w:rPr>
      </w:pPr>
    </w:p>
    <w:p w14:paraId="1D676314" w14:textId="77777777" w:rsidR="003E2F35" w:rsidRPr="00914C0D" w:rsidRDefault="003E2F35" w:rsidP="00914C0D">
      <w:pPr>
        <w:spacing w:after="0" w:line="240" w:lineRule="auto"/>
        <w:rPr>
          <w:rFonts w:ascii="Times New Roman" w:hAnsi="Times New Roman"/>
          <w:lang w:val="ro-RO"/>
        </w:rPr>
      </w:pPr>
    </w:p>
    <w:p w14:paraId="2250A88B"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3.</w:t>
      </w:r>
      <w:r w:rsidRPr="00914C0D">
        <w:rPr>
          <w:rFonts w:ascii="Times New Roman" w:hAnsi="Times New Roman"/>
          <w:b/>
          <w:lang w:val="ro-RO"/>
        </w:rPr>
        <w:tab/>
      </w:r>
      <w:r w:rsidR="002B53A3" w:rsidRPr="00914C0D">
        <w:rPr>
          <w:rFonts w:ascii="Times New Roman" w:hAnsi="Times New Roman"/>
          <w:b/>
          <w:lang w:val="ro-RO"/>
        </w:rPr>
        <w:t>LISTA EXCIPIENŢILOR</w:t>
      </w:r>
    </w:p>
    <w:p w14:paraId="0B5EB1C5" w14:textId="77777777" w:rsidR="002B53A3" w:rsidRPr="00914C0D" w:rsidRDefault="002B53A3" w:rsidP="00914C0D">
      <w:pPr>
        <w:autoSpaceDE w:val="0"/>
        <w:autoSpaceDN w:val="0"/>
        <w:adjustRightInd w:val="0"/>
        <w:spacing w:after="0" w:line="240" w:lineRule="auto"/>
        <w:rPr>
          <w:rFonts w:ascii="Times New Roman" w:hAnsi="Times New Roman"/>
          <w:lang w:val="ro-RO"/>
        </w:rPr>
      </w:pPr>
    </w:p>
    <w:p w14:paraId="4AD67ACD" w14:textId="77777777" w:rsidR="002B53A3" w:rsidRPr="00914C0D" w:rsidRDefault="002B53A3"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Conţine lactoz</w:t>
      </w:r>
      <w:r w:rsidRPr="00914C0D">
        <w:rPr>
          <w:rFonts w:ascii="Times New Roman" w:eastAsia="TimesNewRomanPSMT" w:hAnsi="Times New Roman"/>
          <w:lang w:val="ro-RO"/>
        </w:rPr>
        <w:t>ă.</w:t>
      </w:r>
    </w:p>
    <w:p w14:paraId="2131F912" w14:textId="77777777" w:rsidR="002B53A3" w:rsidRPr="00914C0D" w:rsidRDefault="005938F1"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highlight w:val="lightGray"/>
          <w:lang w:val="ro-RO"/>
        </w:rPr>
        <w:t>Vezi</w:t>
      </w:r>
      <w:r w:rsidR="002B53A3" w:rsidRPr="00914C0D">
        <w:rPr>
          <w:rFonts w:ascii="Times New Roman" w:hAnsi="Times New Roman"/>
          <w:highlight w:val="lightGray"/>
          <w:lang w:val="ro-RO"/>
        </w:rPr>
        <w:t xml:space="preserve"> prospectul pentru informa</w:t>
      </w:r>
      <w:r w:rsidR="002B53A3" w:rsidRPr="00914C0D">
        <w:rPr>
          <w:rFonts w:ascii="Times New Roman" w:eastAsia="TimesNewRomanPSMT" w:hAnsi="Times New Roman"/>
          <w:highlight w:val="lightGray"/>
          <w:lang w:val="ro-RO"/>
        </w:rPr>
        <w:t>ţii suplimentare.</w:t>
      </w:r>
    </w:p>
    <w:p w14:paraId="152CDEEA" w14:textId="77777777" w:rsidR="002B53A3" w:rsidRPr="00914C0D" w:rsidRDefault="002B53A3" w:rsidP="00914C0D">
      <w:pPr>
        <w:spacing w:after="0" w:line="240" w:lineRule="auto"/>
        <w:rPr>
          <w:rFonts w:ascii="Times New Roman" w:hAnsi="Times New Roman"/>
          <w:b/>
          <w:lang w:val="ro-RO"/>
        </w:rPr>
      </w:pPr>
    </w:p>
    <w:p w14:paraId="75707366" w14:textId="77777777" w:rsidR="002B53A3" w:rsidRPr="00914C0D" w:rsidRDefault="002B53A3" w:rsidP="00914C0D">
      <w:pPr>
        <w:spacing w:after="0" w:line="240" w:lineRule="auto"/>
        <w:rPr>
          <w:rFonts w:ascii="Times New Roman" w:hAnsi="Times New Roman"/>
          <w:b/>
          <w:lang w:val="ro-RO"/>
        </w:rPr>
      </w:pPr>
    </w:p>
    <w:p w14:paraId="7607F953" w14:textId="77777777" w:rsidR="003B58A6"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4.</w:t>
      </w:r>
      <w:r w:rsidRPr="00914C0D">
        <w:rPr>
          <w:rFonts w:ascii="Times New Roman" w:hAnsi="Times New Roman"/>
          <w:b/>
          <w:lang w:val="ro-RO"/>
        </w:rPr>
        <w:tab/>
      </w:r>
      <w:r w:rsidR="002B53A3" w:rsidRPr="00914C0D">
        <w:rPr>
          <w:rFonts w:ascii="Times New Roman" w:hAnsi="Times New Roman"/>
          <w:b/>
          <w:lang w:val="ro-RO"/>
        </w:rPr>
        <w:t>FORMA FARMACEUTICĂ ŞI CONŢINUTUL</w:t>
      </w:r>
    </w:p>
    <w:p w14:paraId="2AF4ED4C" w14:textId="77777777" w:rsidR="002B53A3" w:rsidRPr="00914C0D" w:rsidRDefault="002B53A3" w:rsidP="00914C0D">
      <w:pPr>
        <w:spacing w:after="0" w:line="240" w:lineRule="auto"/>
        <w:rPr>
          <w:rFonts w:ascii="Times New Roman" w:hAnsi="Times New Roman"/>
          <w:lang w:val="ro-RO"/>
        </w:rPr>
      </w:pPr>
    </w:p>
    <w:p w14:paraId="1140581A" w14:textId="77777777" w:rsidR="002B53A3" w:rsidRPr="00914C0D" w:rsidRDefault="003B58A6" w:rsidP="00914C0D">
      <w:pPr>
        <w:spacing w:after="0" w:line="240" w:lineRule="auto"/>
        <w:rPr>
          <w:rFonts w:ascii="Times New Roman" w:hAnsi="Times New Roman"/>
          <w:lang w:val="ro-RO"/>
        </w:rPr>
      </w:pPr>
      <w:r w:rsidRPr="00914C0D">
        <w:rPr>
          <w:rFonts w:ascii="Times New Roman" w:hAnsi="Times New Roman"/>
          <w:lang w:val="ro-RO"/>
        </w:rPr>
        <w:t>4 co</w:t>
      </w:r>
      <w:r w:rsidR="002B53A3" w:rsidRPr="00914C0D">
        <w:rPr>
          <w:rFonts w:ascii="Times New Roman" w:hAnsi="Times New Roman"/>
          <w:lang w:val="ro-RO"/>
        </w:rPr>
        <w:t xml:space="preserve">mprimate </w:t>
      </w:r>
      <w:r w:rsidR="002B53A3" w:rsidRPr="00914C0D">
        <w:rPr>
          <w:rFonts w:ascii="Times New Roman" w:hAnsi="Times New Roman"/>
          <w:highlight w:val="lightGray"/>
          <w:lang w:val="ro-RO"/>
        </w:rPr>
        <w:t>filmate</w:t>
      </w:r>
    </w:p>
    <w:p w14:paraId="6C80889A" w14:textId="77777777" w:rsidR="002B53A3" w:rsidRPr="00914C0D" w:rsidRDefault="002B53A3" w:rsidP="00914C0D">
      <w:pPr>
        <w:spacing w:after="0" w:line="240" w:lineRule="auto"/>
        <w:rPr>
          <w:rFonts w:ascii="Times New Roman" w:hAnsi="Times New Roman"/>
          <w:highlight w:val="lightGray"/>
          <w:lang w:val="ro-RO"/>
        </w:rPr>
      </w:pPr>
      <w:r w:rsidRPr="00914C0D">
        <w:rPr>
          <w:rFonts w:ascii="Times New Roman" w:hAnsi="Times New Roman"/>
          <w:highlight w:val="lightGray"/>
          <w:lang w:val="ro-RO"/>
        </w:rPr>
        <w:t>1</w:t>
      </w:r>
      <w:r w:rsidR="003B58A6" w:rsidRPr="00914C0D">
        <w:rPr>
          <w:rFonts w:ascii="Times New Roman" w:hAnsi="Times New Roman"/>
          <w:highlight w:val="lightGray"/>
          <w:lang w:val="ro-RO"/>
        </w:rPr>
        <w:t>2 co</w:t>
      </w:r>
      <w:r w:rsidRPr="00914C0D">
        <w:rPr>
          <w:rFonts w:ascii="Times New Roman" w:hAnsi="Times New Roman"/>
          <w:highlight w:val="lightGray"/>
          <w:lang w:val="ro-RO"/>
        </w:rPr>
        <w:t>mprimate filmate</w:t>
      </w:r>
    </w:p>
    <w:p w14:paraId="1A056DC4" w14:textId="77777777" w:rsidR="002B53A3" w:rsidRPr="00914C0D" w:rsidRDefault="002B53A3" w:rsidP="00914C0D">
      <w:pPr>
        <w:spacing w:after="0" w:line="240" w:lineRule="auto"/>
        <w:rPr>
          <w:rFonts w:ascii="Times New Roman" w:hAnsi="Times New Roman"/>
          <w:highlight w:val="lightGray"/>
          <w:lang w:val="ro-RO"/>
        </w:rPr>
      </w:pPr>
      <w:r w:rsidRPr="00914C0D">
        <w:rPr>
          <w:rFonts w:ascii="Times New Roman" w:hAnsi="Times New Roman"/>
          <w:highlight w:val="lightGray"/>
          <w:lang w:val="ro-RO"/>
        </w:rPr>
        <w:t>2</w:t>
      </w:r>
      <w:r w:rsidR="003B58A6" w:rsidRPr="00914C0D">
        <w:rPr>
          <w:rFonts w:ascii="Times New Roman" w:hAnsi="Times New Roman"/>
          <w:highlight w:val="lightGray"/>
          <w:lang w:val="ro-RO"/>
        </w:rPr>
        <w:t>4 co</w:t>
      </w:r>
      <w:r w:rsidRPr="00914C0D">
        <w:rPr>
          <w:rFonts w:ascii="Times New Roman" w:hAnsi="Times New Roman"/>
          <w:highlight w:val="lightGray"/>
          <w:lang w:val="ro-RO"/>
        </w:rPr>
        <w:t>mprimate filmate</w:t>
      </w:r>
    </w:p>
    <w:p w14:paraId="5D50A861" w14:textId="77777777" w:rsidR="002B53A3" w:rsidRPr="00914C0D" w:rsidRDefault="002B53A3" w:rsidP="00914C0D">
      <w:pPr>
        <w:spacing w:after="0" w:line="240" w:lineRule="auto"/>
        <w:rPr>
          <w:rFonts w:ascii="Times New Roman" w:hAnsi="Times New Roman"/>
          <w:b/>
          <w:lang w:val="ro-RO"/>
        </w:rPr>
      </w:pPr>
    </w:p>
    <w:p w14:paraId="7A588992" w14:textId="77777777" w:rsidR="003E2F35" w:rsidRPr="00914C0D" w:rsidRDefault="003E2F35" w:rsidP="00914C0D">
      <w:pPr>
        <w:spacing w:after="0" w:line="240" w:lineRule="auto"/>
        <w:rPr>
          <w:rFonts w:ascii="Times New Roman" w:hAnsi="Times New Roman"/>
          <w:b/>
          <w:lang w:val="ro-RO"/>
        </w:rPr>
      </w:pPr>
    </w:p>
    <w:p w14:paraId="31A29B4E"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5.</w:t>
      </w:r>
      <w:r w:rsidRPr="00914C0D">
        <w:rPr>
          <w:rFonts w:ascii="Times New Roman" w:hAnsi="Times New Roman"/>
          <w:b/>
          <w:lang w:val="ro-RO"/>
        </w:rPr>
        <w:tab/>
      </w:r>
      <w:r w:rsidR="002B53A3" w:rsidRPr="00914C0D">
        <w:rPr>
          <w:rFonts w:ascii="Times New Roman" w:hAnsi="Times New Roman"/>
          <w:b/>
          <w:lang w:val="ro-RO"/>
        </w:rPr>
        <w:t>MODUL ŞI CALEA (CĂILE) DE ADMINISTRARE</w:t>
      </w:r>
    </w:p>
    <w:p w14:paraId="462CBD27" w14:textId="77777777" w:rsidR="002B53A3" w:rsidRPr="00914C0D" w:rsidRDefault="002B53A3" w:rsidP="00914C0D">
      <w:pPr>
        <w:spacing w:after="0" w:line="240" w:lineRule="auto"/>
        <w:rPr>
          <w:rFonts w:ascii="Times New Roman" w:hAnsi="Times New Roman"/>
          <w:b/>
          <w:lang w:val="ro-RO"/>
        </w:rPr>
      </w:pPr>
    </w:p>
    <w:p w14:paraId="3D615563" w14:textId="77777777" w:rsidR="00947C1C" w:rsidRPr="00914C0D" w:rsidRDefault="00947C1C" w:rsidP="00914C0D">
      <w:pPr>
        <w:spacing w:after="0" w:line="240" w:lineRule="auto"/>
        <w:rPr>
          <w:rFonts w:ascii="Times New Roman" w:hAnsi="Times New Roman"/>
          <w:lang w:val="ro-RO"/>
        </w:rPr>
      </w:pPr>
      <w:r w:rsidRPr="00914C0D">
        <w:rPr>
          <w:rFonts w:ascii="Times New Roman" w:hAnsi="Times New Roman"/>
          <w:lang w:val="ro-RO"/>
        </w:rPr>
        <w:t>A se citi prospectul înainte de utilizare.</w:t>
      </w:r>
    </w:p>
    <w:p w14:paraId="5A159719"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lang w:val="ro-RO"/>
        </w:rPr>
        <w:t>Administrare orală</w:t>
      </w:r>
    </w:p>
    <w:p w14:paraId="095275A6" w14:textId="77777777" w:rsidR="002B53A3" w:rsidRPr="00914C0D" w:rsidRDefault="002B53A3" w:rsidP="00914C0D">
      <w:pPr>
        <w:spacing w:after="0" w:line="240" w:lineRule="auto"/>
        <w:rPr>
          <w:rFonts w:ascii="Times New Roman" w:hAnsi="Times New Roman"/>
          <w:b/>
          <w:lang w:val="ro-RO"/>
        </w:rPr>
      </w:pPr>
    </w:p>
    <w:p w14:paraId="3B78136F" w14:textId="77777777" w:rsidR="002B53A3" w:rsidRPr="00914C0D" w:rsidRDefault="002B53A3" w:rsidP="00914C0D">
      <w:pPr>
        <w:spacing w:after="0" w:line="240" w:lineRule="auto"/>
        <w:rPr>
          <w:rFonts w:ascii="Times New Roman" w:hAnsi="Times New Roman"/>
          <w:b/>
          <w:lang w:val="ro-RO"/>
        </w:rPr>
      </w:pPr>
    </w:p>
    <w:p w14:paraId="088E50A9"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6.</w:t>
      </w:r>
      <w:r w:rsidRPr="00914C0D">
        <w:rPr>
          <w:rFonts w:ascii="Times New Roman" w:hAnsi="Times New Roman"/>
          <w:b/>
          <w:lang w:val="ro-RO"/>
        </w:rPr>
        <w:tab/>
      </w:r>
      <w:r w:rsidR="002B53A3" w:rsidRPr="00914C0D">
        <w:rPr>
          <w:rFonts w:ascii="Times New Roman" w:hAnsi="Times New Roman"/>
          <w:b/>
          <w:lang w:val="ro-RO"/>
        </w:rPr>
        <w:t>ATENŢIONARE SPECIALĂ PRIVIND FAPTUL CĂ MEDICAMENTUL NU TREBUIE PĂSTRAT LA VEDEREA ŞI ÎNDEMÂNA COPIILOR</w:t>
      </w:r>
    </w:p>
    <w:p w14:paraId="56B913DF" w14:textId="77777777" w:rsidR="002B53A3" w:rsidRPr="00914C0D" w:rsidRDefault="002B53A3" w:rsidP="00914C0D">
      <w:pPr>
        <w:spacing w:after="0" w:line="240" w:lineRule="auto"/>
        <w:rPr>
          <w:rFonts w:ascii="Times New Roman" w:hAnsi="Times New Roman"/>
          <w:b/>
          <w:lang w:val="ro-RO"/>
        </w:rPr>
      </w:pPr>
    </w:p>
    <w:p w14:paraId="153C3FDC"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A nu se lăsa la vederea şi îndemâna copiilor.</w:t>
      </w:r>
    </w:p>
    <w:p w14:paraId="436A9956" w14:textId="77777777" w:rsidR="002B53A3" w:rsidRPr="00914C0D" w:rsidRDefault="002B53A3" w:rsidP="00914C0D">
      <w:pPr>
        <w:spacing w:after="0" w:line="240" w:lineRule="auto"/>
        <w:rPr>
          <w:rFonts w:ascii="Times New Roman" w:hAnsi="Times New Roman"/>
          <w:b/>
          <w:lang w:val="ro-RO"/>
        </w:rPr>
      </w:pPr>
    </w:p>
    <w:p w14:paraId="6B895DD8" w14:textId="77777777" w:rsidR="002B53A3" w:rsidRPr="00914C0D" w:rsidRDefault="002B53A3" w:rsidP="00914C0D">
      <w:pPr>
        <w:spacing w:after="0" w:line="240" w:lineRule="auto"/>
        <w:rPr>
          <w:rFonts w:ascii="Times New Roman" w:hAnsi="Times New Roman"/>
          <w:b/>
          <w:lang w:val="ro-RO"/>
        </w:rPr>
      </w:pPr>
    </w:p>
    <w:p w14:paraId="0FE20D00"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7.</w:t>
      </w:r>
      <w:r w:rsidRPr="00914C0D">
        <w:rPr>
          <w:rFonts w:ascii="Times New Roman" w:hAnsi="Times New Roman"/>
          <w:b/>
          <w:lang w:val="ro-RO"/>
        </w:rPr>
        <w:tab/>
      </w:r>
      <w:r w:rsidR="002B53A3" w:rsidRPr="00914C0D">
        <w:rPr>
          <w:rFonts w:ascii="Times New Roman" w:hAnsi="Times New Roman"/>
          <w:b/>
          <w:lang w:val="ro-RO"/>
        </w:rPr>
        <w:t>ALTĂ(E) ATENŢIONARE(ĂRI) SPECIALĂ(E), DACĂ ESTE(SUNT) NECESARĂ(E)</w:t>
      </w:r>
    </w:p>
    <w:p w14:paraId="6E197145" w14:textId="77777777" w:rsidR="002B53A3" w:rsidRPr="00914C0D" w:rsidRDefault="002B53A3" w:rsidP="00914C0D">
      <w:pPr>
        <w:spacing w:after="0" w:line="240" w:lineRule="auto"/>
        <w:rPr>
          <w:rFonts w:ascii="Times New Roman" w:hAnsi="Times New Roman"/>
          <w:b/>
          <w:lang w:val="ro-RO"/>
        </w:rPr>
      </w:pPr>
    </w:p>
    <w:p w14:paraId="611B4DB7" w14:textId="77777777" w:rsidR="003E2F35" w:rsidRPr="00914C0D" w:rsidRDefault="003E2F35" w:rsidP="00914C0D">
      <w:pPr>
        <w:spacing w:after="0" w:line="240" w:lineRule="auto"/>
        <w:rPr>
          <w:rFonts w:ascii="Times New Roman" w:hAnsi="Times New Roman"/>
          <w:b/>
          <w:lang w:val="ro-RO"/>
        </w:rPr>
      </w:pPr>
    </w:p>
    <w:p w14:paraId="6F8143D0"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8.</w:t>
      </w:r>
      <w:r w:rsidRPr="00914C0D">
        <w:rPr>
          <w:rFonts w:ascii="Times New Roman" w:hAnsi="Times New Roman"/>
          <w:b/>
          <w:lang w:val="ro-RO"/>
        </w:rPr>
        <w:tab/>
      </w:r>
      <w:r w:rsidR="002B53A3" w:rsidRPr="00914C0D">
        <w:rPr>
          <w:rFonts w:ascii="Times New Roman" w:hAnsi="Times New Roman"/>
          <w:b/>
          <w:lang w:val="ro-RO"/>
        </w:rPr>
        <w:t>DATA DE EXPIRARE</w:t>
      </w:r>
    </w:p>
    <w:p w14:paraId="4D1376B3" w14:textId="77777777" w:rsidR="002B53A3" w:rsidRPr="00914C0D" w:rsidRDefault="002B53A3" w:rsidP="00914C0D">
      <w:pPr>
        <w:spacing w:after="0" w:line="240" w:lineRule="auto"/>
        <w:rPr>
          <w:rFonts w:ascii="Times New Roman" w:hAnsi="Times New Roman"/>
          <w:lang w:val="ro-RO"/>
        </w:rPr>
      </w:pPr>
    </w:p>
    <w:p w14:paraId="7EBD9FD8"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lang w:val="ro-RO"/>
        </w:rPr>
        <w:t>EXP</w:t>
      </w:r>
    </w:p>
    <w:p w14:paraId="4BAA141C" w14:textId="77777777" w:rsidR="002B53A3" w:rsidRPr="00914C0D" w:rsidRDefault="002B53A3" w:rsidP="00914C0D">
      <w:pPr>
        <w:spacing w:after="0" w:line="240" w:lineRule="auto"/>
        <w:rPr>
          <w:rFonts w:ascii="Times New Roman" w:hAnsi="Times New Roman"/>
          <w:b/>
          <w:lang w:val="ro-RO"/>
        </w:rPr>
      </w:pPr>
    </w:p>
    <w:p w14:paraId="56D24CB7" w14:textId="77777777" w:rsidR="003E2F35" w:rsidRPr="00914C0D" w:rsidRDefault="003E2F35" w:rsidP="00914C0D">
      <w:pPr>
        <w:spacing w:after="0" w:line="240" w:lineRule="auto"/>
        <w:rPr>
          <w:rFonts w:ascii="Times New Roman" w:hAnsi="Times New Roman"/>
          <w:b/>
          <w:lang w:val="ro-RO"/>
        </w:rPr>
      </w:pPr>
    </w:p>
    <w:p w14:paraId="5CD5DA73"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9.</w:t>
      </w:r>
      <w:r w:rsidRPr="00914C0D">
        <w:rPr>
          <w:rFonts w:ascii="Times New Roman" w:hAnsi="Times New Roman"/>
          <w:b/>
          <w:lang w:val="ro-RO"/>
        </w:rPr>
        <w:tab/>
      </w:r>
      <w:r w:rsidR="002B53A3" w:rsidRPr="00914C0D">
        <w:rPr>
          <w:rFonts w:ascii="Times New Roman" w:hAnsi="Times New Roman"/>
          <w:b/>
          <w:lang w:val="ro-RO"/>
        </w:rPr>
        <w:t>CONDIŢII SPECIALE DE PĂSTRARE</w:t>
      </w:r>
    </w:p>
    <w:p w14:paraId="132A630B" w14:textId="77777777" w:rsidR="002B53A3" w:rsidRPr="00914C0D" w:rsidRDefault="002B53A3" w:rsidP="00914C0D">
      <w:pPr>
        <w:spacing w:after="0" w:line="240" w:lineRule="auto"/>
        <w:rPr>
          <w:rFonts w:ascii="Times New Roman" w:hAnsi="Times New Roman"/>
          <w:i/>
          <w:lang w:val="ro-RO"/>
        </w:rPr>
      </w:pPr>
    </w:p>
    <w:p w14:paraId="5C265ABC" w14:textId="77777777" w:rsidR="003E2F35" w:rsidRPr="00914C0D" w:rsidRDefault="003E2F35" w:rsidP="00914C0D">
      <w:pPr>
        <w:spacing w:after="0" w:line="240" w:lineRule="auto"/>
        <w:rPr>
          <w:rFonts w:ascii="Times New Roman" w:hAnsi="Times New Roman"/>
          <w:i/>
          <w:lang w:val="ro-RO"/>
        </w:rPr>
      </w:pPr>
    </w:p>
    <w:p w14:paraId="4673D1E9"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lastRenderedPageBreak/>
        <w:t>10.</w:t>
      </w:r>
      <w:r w:rsidRPr="00914C0D">
        <w:rPr>
          <w:rFonts w:ascii="Times New Roman" w:hAnsi="Times New Roman"/>
          <w:b/>
          <w:lang w:val="ro-RO"/>
        </w:rPr>
        <w:tab/>
      </w:r>
      <w:r w:rsidR="002B53A3" w:rsidRPr="00914C0D">
        <w:rPr>
          <w:rFonts w:ascii="Times New Roman" w:hAnsi="Times New Roman"/>
          <w:b/>
          <w:lang w:val="ro-RO"/>
        </w:rPr>
        <w:t>PRECAUŢII SPECIALE PRIVIND ELIMINAREA MEDICAMENTELOR NEUTILIZATE SAU A MATERIALELOR REZIDUALE PROVENITE DIN ASTFEL DE MEDICAMENTE, DACĂ ESTE CAZUL</w:t>
      </w:r>
    </w:p>
    <w:p w14:paraId="6448BBE6" w14:textId="77777777" w:rsidR="002B53A3" w:rsidRPr="00914C0D" w:rsidRDefault="002B53A3" w:rsidP="00914C0D">
      <w:pPr>
        <w:spacing w:after="0" w:line="240" w:lineRule="auto"/>
        <w:rPr>
          <w:rFonts w:ascii="Times New Roman" w:hAnsi="Times New Roman"/>
          <w:b/>
          <w:lang w:val="ro-RO"/>
        </w:rPr>
      </w:pPr>
    </w:p>
    <w:p w14:paraId="555D41BE" w14:textId="77777777" w:rsidR="002B53A3" w:rsidRPr="00914C0D" w:rsidRDefault="002B53A3" w:rsidP="00914C0D">
      <w:pPr>
        <w:spacing w:after="0" w:line="240" w:lineRule="auto"/>
        <w:rPr>
          <w:rFonts w:ascii="Times New Roman" w:hAnsi="Times New Roman"/>
          <w:b/>
          <w:lang w:val="ro-RO"/>
        </w:rPr>
      </w:pPr>
    </w:p>
    <w:p w14:paraId="75AFF208"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11.</w:t>
      </w:r>
      <w:r w:rsidRPr="00914C0D">
        <w:rPr>
          <w:rFonts w:ascii="Times New Roman" w:hAnsi="Times New Roman"/>
          <w:b/>
          <w:lang w:val="ro-RO"/>
        </w:rPr>
        <w:tab/>
      </w:r>
      <w:r w:rsidR="002B53A3" w:rsidRPr="00914C0D">
        <w:rPr>
          <w:rFonts w:ascii="Times New Roman" w:hAnsi="Times New Roman"/>
          <w:b/>
          <w:lang w:val="ro-RO"/>
        </w:rPr>
        <w:t>NUMELE ŞI ADRESA DEŢINĂTORULUI AUTORIZAŢIEI DE PUNERE PE PIAŢĂ</w:t>
      </w:r>
    </w:p>
    <w:p w14:paraId="79E51F34" w14:textId="77777777" w:rsidR="002B53A3" w:rsidRPr="00914C0D" w:rsidRDefault="002B53A3" w:rsidP="00914C0D">
      <w:pPr>
        <w:spacing w:after="0" w:line="240" w:lineRule="auto"/>
        <w:rPr>
          <w:rFonts w:ascii="Times New Roman" w:hAnsi="Times New Roman"/>
          <w:b/>
          <w:lang w:val="ro-RO"/>
        </w:rPr>
      </w:pPr>
    </w:p>
    <w:p w14:paraId="65EB094C"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r w:rsidRPr="00914C0D">
        <w:rPr>
          <w:rFonts w:ascii="Times New Roman" w:hAnsi="Times New Roman"/>
          <w:lang w:val="en-GB"/>
        </w:rPr>
        <w:t>Mylan Pharmaceuticals Limited</w:t>
      </w:r>
    </w:p>
    <w:p w14:paraId="04D088BF"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proofErr w:type="spellStart"/>
      <w:r w:rsidRPr="00914C0D">
        <w:rPr>
          <w:rFonts w:ascii="Times New Roman" w:hAnsi="Times New Roman"/>
          <w:lang w:val="en-GB"/>
        </w:rPr>
        <w:t>Damastown</w:t>
      </w:r>
      <w:proofErr w:type="spellEnd"/>
      <w:r w:rsidRPr="00914C0D">
        <w:rPr>
          <w:rFonts w:ascii="Times New Roman" w:hAnsi="Times New Roman"/>
          <w:lang w:val="en-GB"/>
        </w:rPr>
        <w:t xml:space="preserve"> Industrial Park, </w:t>
      </w:r>
    </w:p>
    <w:p w14:paraId="4F1ABC96"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 xml:space="preserve">Mulhuddart, Dublin 15, </w:t>
      </w:r>
    </w:p>
    <w:p w14:paraId="4FC19EFB"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DUBLIN</w:t>
      </w:r>
    </w:p>
    <w:p w14:paraId="51FCF0E1" w14:textId="77777777" w:rsidR="002B53A3" w:rsidRPr="00914C0D" w:rsidRDefault="005A3229" w:rsidP="00914C0D">
      <w:pPr>
        <w:spacing w:after="0" w:line="240" w:lineRule="auto"/>
        <w:rPr>
          <w:rFonts w:ascii="Times New Roman" w:hAnsi="Times New Roman"/>
          <w:lang w:val="ro-RO"/>
        </w:rPr>
      </w:pPr>
      <w:r w:rsidRPr="00914C0D">
        <w:rPr>
          <w:rFonts w:ascii="Times New Roman" w:hAnsi="Times New Roman"/>
          <w:lang w:val="pt-PT"/>
        </w:rPr>
        <w:t>Irlanda</w:t>
      </w:r>
    </w:p>
    <w:p w14:paraId="6FB1BE94" w14:textId="77777777" w:rsidR="002B53A3" w:rsidRPr="00E96A84" w:rsidRDefault="002B53A3" w:rsidP="00914C0D">
      <w:pPr>
        <w:spacing w:after="0" w:line="240" w:lineRule="auto"/>
        <w:rPr>
          <w:rFonts w:ascii="Times New Roman" w:hAnsi="Times New Roman"/>
          <w:b/>
          <w:lang w:val="ro-RO"/>
        </w:rPr>
      </w:pPr>
    </w:p>
    <w:p w14:paraId="10E9219D" w14:textId="77777777" w:rsidR="00A60F76" w:rsidRPr="00E96A84" w:rsidRDefault="00A60F76" w:rsidP="00914C0D">
      <w:pPr>
        <w:spacing w:after="0" w:line="240" w:lineRule="auto"/>
        <w:rPr>
          <w:rFonts w:ascii="Times New Roman" w:hAnsi="Times New Roman"/>
          <w:b/>
          <w:lang w:val="ro-RO"/>
        </w:rPr>
      </w:pPr>
    </w:p>
    <w:p w14:paraId="5ABB4299"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12.</w:t>
      </w:r>
      <w:r w:rsidRPr="00914C0D">
        <w:rPr>
          <w:rFonts w:ascii="Times New Roman" w:hAnsi="Times New Roman"/>
          <w:b/>
          <w:lang w:val="ro-RO"/>
        </w:rPr>
        <w:tab/>
      </w:r>
      <w:r w:rsidR="002B53A3" w:rsidRPr="00914C0D">
        <w:rPr>
          <w:rFonts w:ascii="Times New Roman" w:hAnsi="Times New Roman"/>
          <w:b/>
          <w:lang w:val="ro-RO"/>
        </w:rPr>
        <w:t>NUMĂRUL AUTORIZAŢIEI DE PUNERE PE PIAŢĂ</w:t>
      </w:r>
    </w:p>
    <w:p w14:paraId="5CF6DB1F" w14:textId="77777777" w:rsidR="002B53A3" w:rsidRPr="00914C0D" w:rsidRDefault="002B53A3" w:rsidP="00914C0D">
      <w:pPr>
        <w:spacing w:after="0" w:line="240" w:lineRule="auto"/>
        <w:rPr>
          <w:rFonts w:ascii="Times New Roman" w:hAnsi="Times New Roman"/>
          <w:b/>
          <w:lang w:val="ro-RO"/>
        </w:rPr>
      </w:pPr>
    </w:p>
    <w:p w14:paraId="0541118D"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EU/1/14/961/001</w:t>
      </w:r>
    </w:p>
    <w:p w14:paraId="2C4B072B" w14:textId="77777777" w:rsidR="002A73A2" w:rsidRPr="00914C0D" w:rsidRDefault="002A73A2"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EU/1/14/961/010</w:t>
      </w:r>
    </w:p>
    <w:p w14:paraId="555ED842" w14:textId="77777777" w:rsidR="002A73A2" w:rsidRPr="00914C0D" w:rsidRDefault="002A73A2"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EU/1/14/961/011</w:t>
      </w:r>
    </w:p>
    <w:p w14:paraId="329B3B70" w14:textId="77777777" w:rsidR="003E2F35" w:rsidRPr="00914C0D" w:rsidRDefault="003E2F35" w:rsidP="00914C0D">
      <w:pPr>
        <w:spacing w:after="0" w:line="240" w:lineRule="auto"/>
        <w:rPr>
          <w:rFonts w:ascii="Times New Roman" w:hAnsi="Times New Roman"/>
          <w:b/>
          <w:lang w:val="ro-RO"/>
        </w:rPr>
      </w:pPr>
    </w:p>
    <w:p w14:paraId="0843FAE7" w14:textId="77777777" w:rsidR="002B53A3" w:rsidRPr="00914C0D" w:rsidRDefault="002B53A3" w:rsidP="00914C0D">
      <w:pPr>
        <w:spacing w:after="0" w:line="240" w:lineRule="auto"/>
        <w:rPr>
          <w:rFonts w:ascii="Times New Roman" w:hAnsi="Times New Roman"/>
          <w:b/>
          <w:lang w:val="ro-RO"/>
        </w:rPr>
      </w:pPr>
    </w:p>
    <w:p w14:paraId="32FD20C6"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13.</w:t>
      </w:r>
      <w:r w:rsidRPr="00914C0D">
        <w:rPr>
          <w:rFonts w:ascii="Times New Roman" w:hAnsi="Times New Roman"/>
          <w:b/>
          <w:lang w:val="ro-RO"/>
        </w:rPr>
        <w:tab/>
      </w:r>
      <w:r w:rsidR="002B53A3" w:rsidRPr="00914C0D">
        <w:rPr>
          <w:rFonts w:ascii="Times New Roman" w:hAnsi="Times New Roman"/>
          <w:b/>
          <w:lang w:val="ro-RO"/>
        </w:rPr>
        <w:t>SERIA DE FABRICAŢIE</w:t>
      </w:r>
    </w:p>
    <w:p w14:paraId="33DF0FE4" w14:textId="77777777" w:rsidR="002B53A3" w:rsidRPr="00914C0D" w:rsidRDefault="002B53A3" w:rsidP="00914C0D">
      <w:pPr>
        <w:spacing w:after="0" w:line="240" w:lineRule="auto"/>
        <w:rPr>
          <w:rFonts w:ascii="Times New Roman" w:hAnsi="Times New Roman"/>
          <w:b/>
          <w:lang w:val="ro-RO"/>
        </w:rPr>
      </w:pPr>
    </w:p>
    <w:p w14:paraId="0F716E01"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Lot</w:t>
      </w:r>
    </w:p>
    <w:p w14:paraId="0D95DD7B" w14:textId="77777777" w:rsidR="002B53A3" w:rsidRPr="00914C0D" w:rsidRDefault="002B53A3" w:rsidP="00914C0D">
      <w:pPr>
        <w:spacing w:after="0" w:line="240" w:lineRule="auto"/>
        <w:rPr>
          <w:rFonts w:ascii="Times New Roman" w:hAnsi="Times New Roman"/>
          <w:b/>
          <w:lang w:val="ro-RO"/>
        </w:rPr>
      </w:pPr>
    </w:p>
    <w:p w14:paraId="495E653D" w14:textId="77777777" w:rsidR="003E2F35" w:rsidRPr="00914C0D" w:rsidRDefault="003E2F35" w:rsidP="00914C0D">
      <w:pPr>
        <w:spacing w:after="0" w:line="240" w:lineRule="auto"/>
        <w:rPr>
          <w:rFonts w:ascii="Times New Roman" w:hAnsi="Times New Roman"/>
          <w:b/>
          <w:lang w:val="ro-RO"/>
        </w:rPr>
      </w:pPr>
    </w:p>
    <w:p w14:paraId="455EBFC8" w14:textId="77777777" w:rsidR="003B58A6"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14.</w:t>
      </w:r>
      <w:r w:rsidRPr="00914C0D">
        <w:rPr>
          <w:rFonts w:ascii="Times New Roman" w:hAnsi="Times New Roman"/>
          <w:b/>
          <w:lang w:val="ro-RO"/>
        </w:rPr>
        <w:tab/>
      </w:r>
      <w:r w:rsidR="002B53A3" w:rsidRPr="00914C0D">
        <w:rPr>
          <w:rFonts w:ascii="Times New Roman" w:hAnsi="Times New Roman"/>
          <w:b/>
          <w:lang w:val="ro-RO"/>
        </w:rPr>
        <w:t>CLASIFICARE PRIVIND MODUL DE ELIBERARE</w:t>
      </w:r>
    </w:p>
    <w:p w14:paraId="5EF047B4" w14:textId="77777777" w:rsidR="002B53A3" w:rsidRPr="00914C0D" w:rsidRDefault="002B53A3" w:rsidP="00914C0D">
      <w:pPr>
        <w:spacing w:after="0" w:line="240" w:lineRule="auto"/>
        <w:rPr>
          <w:rFonts w:ascii="Times New Roman" w:hAnsi="Times New Roman"/>
          <w:b/>
          <w:lang w:val="ro-RO"/>
        </w:rPr>
      </w:pPr>
    </w:p>
    <w:p w14:paraId="42FB9B62"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Medicament eliberat pe baz</w:t>
      </w:r>
      <w:r w:rsidR="00797609" w:rsidRPr="00914C0D">
        <w:rPr>
          <w:rFonts w:ascii="Times New Roman" w:hAnsi="Times New Roman"/>
          <w:lang w:val="ro-RO"/>
        </w:rPr>
        <w:t>ă de prescripţie medicală</w:t>
      </w:r>
      <w:r w:rsidRPr="00914C0D">
        <w:rPr>
          <w:rFonts w:ascii="Times New Roman" w:hAnsi="Times New Roman"/>
          <w:lang w:val="ro-RO"/>
        </w:rPr>
        <w:t>.</w:t>
      </w:r>
    </w:p>
    <w:p w14:paraId="4984D405" w14:textId="77777777" w:rsidR="002B53A3" w:rsidRPr="00914C0D" w:rsidRDefault="002B53A3" w:rsidP="00914C0D">
      <w:pPr>
        <w:spacing w:after="0" w:line="240" w:lineRule="auto"/>
        <w:rPr>
          <w:rFonts w:ascii="Times New Roman" w:hAnsi="Times New Roman"/>
          <w:b/>
          <w:lang w:val="ro-RO"/>
        </w:rPr>
      </w:pPr>
    </w:p>
    <w:p w14:paraId="07C6A05B" w14:textId="77777777" w:rsidR="002B53A3" w:rsidRPr="00914C0D" w:rsidRDefault="002B53A3" w:rsidP="00914C0D">
      <w:pPr>
        <w:spacing w:after="0" w:line="240" w:lineRule="auto"/>
        <w:rPr>
          <w:rFonts w:ascii="Times New Roman" w:hAnsi="Times New Roman"/>
          <w:b/>
          <w:lang w:val="ro-RO"/>
        </w:rPr>
      </w:pPr>
    </w:p>
    <w:p w14:paraId="6A02830C"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15.</w:t>
      </w:r>
      <w:r w:rsidRPr="00914C0D">
        <w:rPr>
          <w:rFonts w:ascii="Times New Roman" w:hAnsi="Times New Roman"/>
          <w:b/>
          <w:lang w:val="ro-RO"/>
        </w:rPr>
        <w:tab/>
      </w:r>
      <w:r w:rsidR="002B53A3" w:rsidRPr="00914C0D">
        <w:rPr>
          <w:rFonts w:ascii="Times New Roman" w:hAnsi="Times New Roman"/>
          <w:b/>
          <w:lang w:val="ro-RO"/>
        </w:rPr>
        <w:t>INSTRUCŢIUNI DE UTILIZARE</w:t>
      </w:r>
    </w:p>
    <w:p w14:paraId="7D6A41D7" w14:textId="77777777" w:rsidR="002B53A3" w:rsidRPr="00914C0D" w:rsidRDefault="002B53A3" w:rsidP="00914C0D">
      <w:pPr>
        <w:spacing w:after="0" w:line="240" w:lineRule="auto"/>
        <w:rPr>
          <w:rFonts w:ascii="Times New Roman" w:hAnsi="Times New Roman"/>
          <w:b/>
          <w:lang w:val="ro-RO"/>
        </w:rPr>
      </w:pPr>
    </w:p>
    <w:p w14:paraId="706CD72E" w14:textId="77777777" w:rsidR="003E2F35" w:rsidRPr="00914C0D" w:rsidRDefault="003E2F35" w:rsidP="00914C0D">
      <w:pPr>
        <w:spacing w:after="0" w:line="240" w:lineRule="auto"/>
        <w:rPr>
          <w:rFonts w:ascii="Times New Roman" w:hAnsi="Times New Roman"/>
          <w:b/>
          <w:lang w:val="ro-RO"/>
        </w:rPr>
      </w:pPr>
    </w:p>
    <w:p w14:paraId="1A87E624"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16.</w:t>
      </w:r>
      <w:r w:rsidRPr="00914C0D">
        <w:rPr>
          <w:rFonts w:ascii="Times New Roman" w:hAnsi="Times New Roman"/>
          <w:b/>
          <w:lang w:val="ro-RO"/>
        </w:rPr>
        <w:tab/>
      </w:r>
      <w:r w:rsidR="002B53A3" w:rsidRPr="00914C0D">
        <w:rPr>
          <w:rFonts w:ascii="Times New Roman" w:hAnsi="Times New Roman"/>
          <w:b/>
          <w:lang w:val="ro-RO"/>
        </w:rPr>
        <w:t>INFORMAŢII ÎN BRAILLE</w:t>
      </w:r>
    </w:p>
    <w:p w14:paraId="6A94B23E" w14:textId="77777777" w:rsidR="002B53A3" w:rsidRPr="00914C0D" w:rsidRDefault="002B53A3" w:rsidP="00914C0D">
      <w:pPr>
        <w:spacing w:after="0" w:line="240" w:lineRule="auto"/>
        <w:rPr>
          <w:rFonts w:ascii="Times New Roman" w:hAnsi="Times New Roman"/>
          <w:b/>
          <w:lang w:val="ro-RO"/>
        </w:rPr>
      </w:pPr>
    </w:p>
    <w:p w14:paraId="6586D315" w14:textId="77777777" w:rsidR="00211280"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 xml:space="preserve">Tadalafil Mylan </w:t>
      </w:r>
      <w:r w:rsidR="007929F1" w:rsidRPr="00914C0D">
        <w:rPr>
          <w:rFonts w:ascii="Times New Roman" w:hAnsi="Times New Roman"/>
          <w:lang w:val="ro-RO"/>
        </w:rPr>
        <w:t>10 mg</w:t>
      </w:r>
    </w:p>
    <w:p w14:paraId="005CAF50" w14:textId="77777777" w:rsidR="00211280" w:rsidRPr="00E96A84" w:rsidRDefault="00211280" w:rsidP="00914C0D">
      <w:pPr>
        <w:spacing w:after="0" w:line="240" w:lineRule="auto"/>
        <w:rPr>
          <w:rFonts w:ascii="Times New Roman" w:hAnsi="Times New Roman"/>
          <w:b/>
          <w:lang w:val="ro-RO"/>
        </w:rPr>
      </w:pPr>
    </w:p>
    <w:p w14:paraId="7EBE4C00" w14:textId="77777777" w:rsidR="00112C20" w:rsidRPr="00E96A84" w:rsidRDefault="00112C20" w:rsidP="00914C0D">
      <w:pPr>
        <w:spacing w:after="0" w:line="240" w:lineRule="auto"/>
        <w:rPr>
          <w:rFonts w:ascii="Times New Roman" w:hAnsi="Times New Roman"/>
          <w:b/>
          <w:lang w:val="ro-RO"/>
        </w:rPr>
      </w:pPr>
    </w:p>
    <w:p w14:paraId="6576A831" w14:textId="77777777" w:rsidR="00211280" w:rsidRPr="00914C0D" w:rsidRDefault="00211280" w:rsidP="00914C0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noProof/>
          <w:shd w:val="clear" w:color="auto" w:fill="CCCCCC"/>
          <w:lang w:val="ro-RO"/>
        </w:rPr>
      </w:pPr>
      <w:r w:rsidRPr="00914C0D">
        <w:rPr>
          <w:rFonts w:ascii="Times New Roman" w:hAnsi="Times New Roman"/>
          <w:b/>
          <w:bCs/>
          <w:lang w:val="ro-RO"/>
        </w:rPr>
        <w:t>17.</w:t>
      </w:r>
      <w:r w:rsidRPr="00914C0D">
        <w:rPr>
          <w:rFonts w:ascii="Times New Roman" w:hAnsi="Times New Roman"/>
          <w:b/>
          <w:bCs/>
          <w:lang w:val="ro-RO"/>
        </w:rPr>
        <w:tab/>
        <w:t>IDENTIFICATOR UNIC – COD DE BARE BIDIMENSIONAL</w:t>
      </w:r>
    </w:p>
    <w:p w14:paraId="141F4256" w14:textId="77777777" w:rsidR="00112C20" w:rsidRPr="00E96A84" w:rsidRDefault="00112C20" w:rsidP="00914C0D">
      <w:pPr>
        <w:spacing w:after="0" w:line="240" w:lineRule="auto"/>
        <w:rPr>
          <w:rFonts w:ascii="Times New Roman" w:hAnsi="Times New Roman"/>
          <w:b/>
          <w:lang w:val="ro-RO"/>
        </w:rPr>
      </w:pPr>
    </w:p>
    <w:p w14:paraId="0E408B40" w14:textId="77777777" w:rsidR="00211280" w:rsidRPr="00914C0D" w:rsidRDefault="00211280" w:rsidP="00914C0D">
      <w:pPr>
        <w:spacing w:after="0" w:line="240" w:lineRule="auto"/>
        <w:rPr>
          <w:rFonts w:ascii="Times New Roman" w:hAnsi="Times New Roman"/>
          <w:noProof/>
          <w:shd w:val="clear" w:color="auto" w:fill="CCCCCC"/>
          <w:lang w:val="ro-RO"/>
        </w:rPr>
      </w:pPr>
      <w:r w:rsidRPr="00914C0D">
        <w:rPr>
          <w:rFonts w:ascii="Times New Roman" w:hAnsi="Times New Roman"/>
          <w:highlight w:val="lightGray"/>
          <w:lang w:val="ro-RO"/>
        </w:rPr>
        <w:t>Cod de bare bidimensional care conţine identificatorul unic.</w:t>
      </w:r>
    </w:p>
    <w:p w14:paraId="5D2ADDF4" w14:textId="77777777" w:rsidR="00211280" w:rsidRPr="00E96A84" w:rsidRDefault="00211280" w:rsidP="00914C0D">
      <w:pPr>
        <w:spacing w:after="0" w:line="240" w:lineRule="auto"/>
        <w:rPr>
          <w:rFonts w:ascii="Times New Roman" w:hAnsi="Times New Roman"/>
          <w:b/>
          <w:lang w:val="ro-RO"/>
        </w:rPr>
      </w:pPr>
    </w:p>
    <w:p w14:paraId="5091D353" w14:textId="77777777" w:rsidR="00112C20" w:rsidRPr="00E96A84" w:rsidRDefault="00112C20" w:rsidP="00914C0D">
      <w:pPr>
        <w:spacing w:after="0" w:line="240" w:lineRule="auto"/>
        <w:rPr>
          <w:rFonts w:ascii="Times New Roman" w:hAnsi="Times New Roman"/>
          <w:b/>
          <w:lang w:val="ro-RO"/>
        </w:rPr>
      </w:pPr>
    </w:p>
    <w:p w14:paraId="0564F065" w14:textId="77777777" w:rsidR="00211280" w:rsidRPr="00914C0D" w:rsidRDefault="00211280" w:rsidP="00914C0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noProof/>
          <w:shd w:val="clear" w:color="auto" w:fill="CCCCCC"/>
          <w:lang w:val="ro-RO"/>
        </w:rPr>
      </w:pPr>
      <w:r w:rsidRPr="00914C0D">
        <w:rPr>
          <w:rFonts w:ascii="Times New Roman" w:hAnsi="Times New Roman"/>
          <w:b/>
          <w:bCs/>
          <w:lang w:val="ro-RO"/>
        </w:rPr>
        <w:t>18.</w:t>
      </w:r>
      <w:r w:rsidRPr="00914C0D">
        <w:rPr>
          <w:rFonts w:ascii="Times New Roman" w:hAnsi="Times New Roman"/>
          <w:b/>
          <w:bCs/>
          <w:lang w:val="ro-RO"/>
        </w:rPr>
        <w:tab/>
        <w:t>IDENTIFICATOR UNIC – DATE LIZIBILE</w:t>
      </w:r>
    </w:p>
    <w:p w14:paraId="0C6712FC" w14:textId="77777777" w:rsidR="00211280" w:rsidRPr="00E96A84" w:rsidRDefault="00211280" w:rsidP="00914C0D">
      <w:pPr>
        <w:spacing w:after="0" w:line="240" w:lineRule="auto"/>
        <w:rPr>
          <w:rFonts w:ascii="Times New Roman" w:hAnsi="Times New Roman"/>
          <w:b/>
          <w:lang w:val="ro-RO"/>
        </w:rPr>
      </w:pPr>
    </w:p>
    <w:p w14:paraId="694FFB2D" w14:textId="77777777" w:rsidR="00211280" w:rsidRPr="00914C0D" w:rsidRDefault="00211280" w:rsidP="00914C0D">
      <w:pPr>
        <w:spacing w:after="0" w:line="240" w:lineRule="auto"/>
        <w:rPr>
          <w:rFonts w:ascii="Times New Roman" w:hAnsi="Times New Roman"/>
          <w:lang w:val="ro-RO"/>
        </w:rPr>
      </w:pPr>
      <w:r w:rsidRPr="00914C0D">
        <w:rPr>
          <w:rFonts w:ascii="Times New Roman" w:hAnsi="Times New Roman"/>
          <w:lang w:val="ro-RO"/>
        </w:rPr>
        <w:t>PC:</w:t>
      </w:r>
    </w:p>
    <w:p w14:paraId="3C63DEF1" w14:textId="77777777" w:rsidR="00211280" w:rsidRPr="00914C0D" w:rsidRDefault="00211280" w:rsidP="00914C0D">
      <w:pPr>
        <w:spacing w:after="0" w:line="240" w:lineRule="auto"/>
        <w:rPr>
          <w:rFonts w:ascii="Times New Roman" w:hAnsi="Times New Roman"/>
          <w:lang w:val="ro-RO"/>
        </w:rPr>
      </w:pPr>
      <w:r w:rsidRPr="00914C0D">
        <w:rPr>
          <w:rFonts w:ascii="Times New Roman" w:hAnsi="Times New Roman"/>
          <w:lang w:val="ro-RO"/>
        </w:rPr>
        <w:t>SN:</w:t>
      </w:r>
    </w:p>
    <w:p w14:paraId="435F98F9" w14:textId="77777777" w:rsidR="004C1020" w:rsidRDefault="00211280" w:rsidP="00914C0D">
      <w:pPr>
        <w:spacing w:after="0" w:line="240" w:lineRule="auto"/>
        <w:rPr>
          <w:rFonts w:ascii="Times New Roman" w:hAnsi="Times New Roman"/>
          <w:lang w:val="ro-RO"/>
        </w:rPr>
      </w:pPr>
      <w:r w:rsidRPr="00914C0D">
        <w:rPr>
          <w:rFonts w:ascii="Times New Roman" w:hAnsi="Times New Roman"/>
          <w:lang w:val="ro-RO"/>
        </w:rPr>
        <w:t>NN:</w:t>
      </w:r>
    </w:p>
    <w:p w14:paraId="5E6C851D" w14:textId="457C58C8"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br w:type="page"/>
      </w:r>
    </w:p>
    <w:p w14:paraId="043B80E8"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lastRenderedPageBreak/>
        <w:t>MINIMUM DE INFORMAŢII CARE TREBUIE SĂ APARĂ PE BLISTER SAU PE FOLIE</w:t>
      </w:r>
    </w:p>
    <w:p w14:paraId="79CCEFD0"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p>
    <w:p w14:paraId="4618ECDB"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t>BLISTER</w:t>
      </w:r>
    </w:p>
    <w:p w14:paraId="454375C9" w14:textId="77777777" w:rsidR="002B53A3" w:rsidRPr="00914C0D" w:rsidRDefault="002B53A3" w:rsidP="00914C0D">
      <w:pPr>
        <w:spacing w:after="0" w:line="240" w:lineRule="auto"/>
        <w:rPr>
          <w:rFonts w:ascii="Times New Roman" w:hAnsi="Times New Roman"/>
          <w:b/>
          <w:lang w:val="ro-RO"/>
        </w:rPr>
      </w:pPr>
    </w:p>
    <w:p w14:paraId="480A6CE5" w14:textId="77777777" w:rsidR="002B53A3" w:rsidRPr="00914C0D" w:rsidRDefault="002B53A3" w:rsidP="00914C0D">
      <w:pPr>
        <w:spacing w:after="0" w:line="240" w:lineRule="auto"/>
        <w:rPr>
          <w:rFonts w:ascii="Times New Roman" w:hAnsi="Times New Roman"/>
          <w:b/>
          <w:lang w:val="ro-RO"/>
        </w:rPr>
      </w:pPr>
    </w:p>
    <w:p w14:paraId="530074F7"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w:t>
      </w:r>
      <w:r w:rsidRPr="00914C0D">
        <w:rPr>
          <w:rFonts w:ascii="Times New Roman" w:hAnsi="Times New Roman"/>
          <w:b/>
          <w:lang w:val="ro-RO"/>
        </w:rPr>
        <w:tab/>
      </w:r>
      <w:r w:rsidR="002B53A3" w:rsidRPr="00914C0D">
        <w:rPr>
          <w:rFonts w:ascii="Times New Roman" w:hAnsi="Times New Roman"/>
          <w:b/>
          <w:lang w:val="ro-RO"/>
        </w:rPr>
        <w:t>DENUMIREA COMERCIALĂ A MEDICAMENTULUI</w:t>
      </w:r>
    </w:p>
    <w:p w14:paraId="53941786" w14:textId="77777777" w:rsidR="002B53A3" w:rsidRPr="00914C0D" w:rsidRDefault="002B53A3" w:rsidP="00914C0D">
      <w:pPr>
        <w:spacing w:after="0" w:line="240" w:lineRule="auto"/>
        <w:rPr>
          <w:rFonts w:ascii="Times New Roman" w:hAnsi="Times New Roman"/>
          <w:b/>
          <w:lang w:val="ro-RO"/>
        </w:rPr>
      </w:pPr>
    </w:p>
    <w:p w14:paraId="735749D1" w14:textId="77777777" w:rsidR="002B53A3" w:rsidRPr="00914C0D" w:rsidRDefault="002B53A3" w:rsidP="00914C0D">
      <w:pPr>
        <w:spacing w:after="0" w:line="240" w:lineRule="auto"/>
        <w:rPr>
          <w:rFonts w:ascii="Times New Roman" w:hAnsi="Times New Roman"/>
          <w:noProof/>
          <w:lang w:val="ro-RO"/>
        </w:rPr>
      </w:pPr>
      <w:r w:rsidRPr="00914C0D">
        <w:rPr>
          <w:rFonts w:ascii="Times New Roman" w:hAnsi="Times New Roman"/>
          <w:noProof/>
          <w:lang w:val="ro-RO"/>
        </w:rPr>
        <w:t xml:space="preserve">Tadalafil Mylan </w:t>
      </w:r>
      <w:r w:rsidR="007929F1" w:rsidRPr="00914C0D">
        <w:rPr>
          <w:rFonts w:ascii="Times New Roman" w:hAnsi="Times New Roman"/>
          <w:noProof/>
          <w:lang w:val="ro-RO"/>
        </w:rPr>
        <w:t>10 mg</w:t>
      </w:r>
      <w:r w:rsidRPr="00914C0D">
        <w:rPr>
          <w:rFonts w:ascii="Times New Roman" w:hAnsi="Times New Roman"/>
          <w:noProof/>
          <w:lang w:val="ro-RO"/>
        </w:rPr>
        <w:t xml:space="preserve"> comprimate filmate</w:t>
      </w:r>
    </w:p>
    <w:p w14:paraId="76B7C478"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noProof/>
          <w:lang w:val="ro-RO"/>
        </w:rPr>
        <w:t>tadalafil</w:t>
      </w:r>
    </w:p>
    <w:p w14:paraId="02F91F04" w14:textId="77777777" w:rsidR="002B53A3" w:rsidRPr="00914C0D" w:rsidRDefault="002B53A3" w:rsidP="00914C0D">
      <w:pPr>
        <w:spacing w:after="0" w:line="240" w:lineRule="auto"/>
        <w:rPr>
          <w:rFonts w:ascii="Times New Roman" w:hAnsi="Times New Roman"/>
          <w:b/>
          <w:lang w:val="ro-RO"/>
        </w:rPr>
      </w:pPr>
    </w:p>
    <w:p w14:paraId="2A2793D4" w14:textId="77777777" w:rsidR="003E2F35" w:rsidRPr="00914C0D" w:rsidRDefault="003E2F35" w:rsidP="00914C0D">
      <w:pPr>
        <w:spacing w:after="0" w:line="240" w:lineRule="auto"/>
        <w:rPr>
          <w:rFonts w:ascii="Times New Roman" w:hAnsi="Times New Roman"/>
          <w:b/>
          <w:lang w:val="ro-RO"/>
        </w:rPr>
      </w:pPr>
    </w:p>
    <w:p w14:paraId="4B5EE869"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2.</w:t>
      </w:r>
      <w:r w:rsidRPr="00914C0D">
        <w:rPr>
          <w:rFonts w:ascii="Times New Roman" w:hAnsi="Times New Roman"/>
          <w:b/>
          <w:lang w:val="ro-RO"/>
        </w:rPr>
        <w:tab/>
      </w:r>
      <w:r w:rsidR="002B53A3" w:rsidRPr="00914C0D">
        <w:rPr>
          <w:rFonts w:ascii="Times New Roman" w:hAnsi="Times New Roman"/>
          <w:b/>
          <w:lang w:val="ro-RO"/>
        </w:rPr>
        <w:t>NUMELE DEŢINĂTORULUI AUTORIZAŢIEI DE PUNERE PE PIAŢĂ</w:t>
      </w:r>
    </w:p>
    <w:p w14:paraId="1306DE10" w14:textId="77777777" w:rsidR="002B53A3" w:rsidRPr="00914C0D" w:rsidRDefault="002B53A3" w:rsidP="00914C0D">
      <w:pPr>
        <w:spacing w:after="0" w:line="240" w:lineRule="auto"/>
        <w:rPr>
          <w:rFonts w:ascii="Times New Roman" w:hAnsi="Times New Roman"/>
          <w:b/>
          <w:lang w:val="ro-RO"/>
        </w:rPr>
      </w:pPr>
    </w:p>
    <w:p w14:paraId="0981BE18"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Mylan Pharmaceuticals Limited</w:t>
      </w:r>
    </w:p>
    <w:p w14:paraId="51664DA0" w14:textId="77777777" w:rsidR="002B53A3" w:rsidRPr="00914C0D" w:rsidRDefault="002B53A3" w:rsidP="00914C0D">
      <w:pPr>
        <w:spacing w:after="0" w:line="240" w:lineRule="auto"/>
        <w:rPr>
          <w:rFonts w:ascii="Times New Roman" w:hAnsi="Times New Roman"/>
          <w:b/>
          <w:lang w:val="ro-RO"/>
        </w:rPr>
      </w:pPr>
    </w:p>
    <w:p w14:paraId="5CBCC1B9" w14:textId="77777777" w:rsidR="002B53A3" w:rsidRPr="00914C0D" w:rsidRDefault="002B53A3" w:rsidP="00914C0D">
      <w:pPr>
        <w:spacing w:after="0" w:line="240" w:lineRule="auto"/>
        <w:rPr>
          <w:rFonts w:ascii="Times New Roman" w:hAnsi="Times New Roman"/>
          <w:b/>
          <w:lang w:val="ro-RO"/>
        </w:rPr>
      </w:pPr>
    </w:p>
    <w:p w14:paraId="5060C4CD"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3.</w:t>
      </w:r>
      <w:r w:rsidRPr="00914C0D">
        <w:rPr>
          <w:rFonts w:ascii="Times New Roman" w:hAnsi="Times New Roman"/>
          <w:b/>
          <w:lang w:val="ro-RO"/>
        </w:rPr>
        <w:tab/>
      </w:r>
      <w:r w:rsidR="002B53A3" w:rsidRPr="00914C0D">
        <w:rPr>
          <w:rFonts w:ascii="Times New Roman" w:hAnsi="Times New Roman"/>
          <w:b/>
          <w:lang w:val="ro-RO"/>
        </w:rPr>
        <w:t>DATA DE EXPIRARE</w:t>
      </w:r>
    </w:p>
    <w:p w14:paraId="2B6ACA36" w14:textId="77777777" w:rsidR="002B53A3" w:rsidRPr="00E96A84" w:rsidRDefault="002B53A3" w:rsidP="00914C0D">
      <w:pPr>
        <w:spacing w:after="0" w:line="240" w:lineRule="auto"/>
        <w:rPr>
          <w:rFonts w:ascii="Times New Roman" w:hAnsi="Times New Roman"/>
          <w:b/>
          <w:lang w:val="ro-RO"/>
        </w:rPr>
      </w:pPr>
    </w:p>
    <w:p w14:paraId="3ADC3603"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EXP</w:t>
      </w:r>
    </w:p>
    <w:p w14:paraId="2D10D401" w14:textId="77777777" w:rsidR="002B53A3" w:rsidRPr="00914C0D" w:rsidRDefault="002B53A3" w:rsidP="00914C0D">
      <w:pPr>
        <w:spacing w:after="0" w:line="240" w:lineRule="auto"/>
        <w:rPr>
          <w:rFonts w:ascii="Times New Roman" w:hAnsi="Times New Roman"/>
          <w:b/>
          <w:lang w:val="ro-RO"/>
        </w:rPr>
      </w:pPr>
    </w:p>
    <w:p w14:paraId="79A1E5B4" w14:textId="77777777" w:rsidR="002B53A3" w:rsidRPr="00914C0D" w:rsidRDefault="002B53A3" w:rsidP="00914C0D">
      <w:pPr>
        <w:spacing w:after="0" w:line="240" w:lineRule="auto"/>
        <w:rPr>
          <w:rFonts w:ascii="Times New Roman" w:hAnsi="Times New Roman"/>
          <w:b/>
          <w:lang w:val="ro-RO"/>
        </w:rPr>
      </w:pPr>
    </w:p>
    <w:p w14:paraId="52F62533"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4.</w:t>
      </w:r>
      <w:r w:rsidRPr="00914C0D">
        <w:rPr>
          <w:rFonts w:ascii="Times New Roman" w:hAnsi="Times New Roman"/>
          <w:b/>
          <w:lang w:val="ro-RO"/>
        </w:rPr>
        <w:tab/>
      </w:r>
      <w:r w:rsidR="002B53A3" w:rsidRPr="00914C0D">
        <w:rPr>
          <w:rFonts w:ascii="Times New Roman" w:hAnsi="Times New Roman"/>
          <w:b/>
          <w:lang w:val="ro-RO"/>
        </w:rPr>
        <w:t>SERIA DE FABRICAŢIE</w:t>
      </w:r>
    </w:p>
    <w:p w14:paraId="47FDE447" w14:textId="77777777" w:rsidR="002B53A3" w:rsidRPr="00E96A84" w:rsidRDefault="002B53A3" w:rsidP="00914C0D">
      <w:pPr>
        <w:spacing w:after="0" w:line="240" w:lineRule="auto"/>
        <w:rPr>
          <w:rFonts w:ascii="Times New Roman" w:hAnsi="Times New Roman"/>
          <w:b/>
          <w:lang w:val="ro-RO"/>
        </w:rPr>
      </w:pPr>
    </w:p>
    <w:p w14:paraId="722B4DF5"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Lot</w:t>
      </w:r>
    </w:p>
    <w:p w14:paraId="025AABDD" w14:textId="77777777" w:rsidR="002B53A3" w:rsidRPr="00914C0D" w:rsidRDefault="002B53A3" w:rsidP="00914C0D">
      <w:pPr>
        <w:spacing w:after="0" w:line="240" w:lineRule="auto"/>
        <w:rPr>
          <w:rFonts w:ascii="Times New Roman" w:hAnsi="Times New Roman"/>
          <w:b/>
          <w:lang w:val="ro-RO"/>
        </w:rPr>
      </w:pPr>
    </w:p>
    <w:p w14:paraId="6B7FFA80" w14:textId="77777777" w:rsidR="002B53A3" w:rsidRPr="00914C0D" w:rsidRDefault="002B53A3" w:rsidP="00914C0D">
      <w:pPr>
        <w:spacing w:after="0" w:line="240" w:lineRule="auto"/>
        <w:rPr>
          <w:rFonts w:ascii="Times New Roman" w:hAnsi="Times New Roman"/>
          <w:b/>
          <w:lang w:val="ro-RO"/>
        </w:rPr>
      </w:pPr>
    </w:p>
    <w:p w14:paraId="27B9E9B4"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5.</w:t>
      </w:r>
      <w:r w:rsidRPr="00914C0D">
        <w:rPr>
          <w:rFonts w:ascii="Times New Roman" w:hAnsi="Times New Roman"/>
          <w:b/>
          <w:lang w:val="ro-RO"/>
        </w:rPr>
        <w:tab/>
      </w:r>
      <w:r w:rsidR="002B53A3" w:rsidRPr="00914C0D">
        <w:rPr>
          <w:rFonts w:ascii="Times New Roman" w:hAnsi="Times New Roman"/>
          <w:b/>
          <w:lang w:val="ro-RO"/>
        </w:rPr>
        <w:t>ALTE INFORMAŢII</w:t>
      </w:r>
    </w:p>
    <w:p w14:paraId="224769D8" w14:textId="77777777" w:rsidR="002B53A3" w:rsidRPr="00914C0D" w:rsidRDefault="002B53A3" w:rsidP="00914C0D">
      <w:pPr>
        <w:spacing w:after="0" w:line="240" w:lineRule="auto"/>
        <w:rPr>
          <w:rFonts w:ascii="Times New Roman" w:hAnsi="Times New Roman"/>
          <w:b/>
          <w:lang w:val="ro-RO"/>
        </w:rPr>
      </w:pPr>
    </w:p>
    <w:p w14:paraId="28B459F0" w14:textId="77777777" w:rsidR="003E2F35" w:rsidRPr="00914C0D" w:rsidRDefault="003E2F35" w:rsidP="00914C0D">
      <w:pPr>
        <w:spacing w:after="0" w:line="240" w:lineRule="auto"/>
        <w:rPr>
          <w:rFonts w:ascii="Times New Roman" w:hAnsi="Times New Roman"/>
          <w:b/>
          <w:lang w:val="ro-RO"/>
        </w:rPr>
      </w:pPr>
    </w:p>
    <w:p w14:paraId="29EB1731" w14:textId="77777777" w:rsidR="002B53A3" w:rsidRPr="00914C0D" w:rsidRDefault="002B53A3" w:rsidP="00914C0D">
      <w:pPr>
        <w:spacing w:after="0" w:line="240" w:lineRule="auto"/>
        <w:rPr>
          <w:rFonts w:ascii="Times New Roman" w:hAnsi="Times New Roman"/>
          <w:b/>
          <w:bCs/>
          <w:lang w:val="ro-RO"/>
        </w:rPr>
      </w:pPr>
      <w:r w:rsidRPr="00914C0D">
        <w:rPr>
          <w:rFonts w:ascii="Times New Roman" w:hAnsi="Times New Roman"/>
          <w:lang w:val="ro-RO"/>
        </w:rPr>
        <w:br w:type="page"/>
      </w:r>
    </w:p>
    <w:p w14:paraId="3AE585D2"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lastRenderedPageBreak/>
        <w:t>INFORMAŢII CARE TREBUIE SĂ APARĂ PE AMBALAJUL SECUNDAR</w:t>
      </w:r>
    </w:p>
    <w:p w14:paraId="124BAD06"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p>
    <w:p w14:paraId="7C396996" w14:textId="77777777" w:rsidR="003B58A6"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t>CUTIE</w:t>
      </w:r>
    </w:p>
    <w:p w14:paraId="4194985A" w14:textId="77777777" w:rsidR="002B53A3" w:rsidRPr="00914C0D" w:rsidRDefault="002B53A3" w:rsidP="00914C0D">
      <w:pPr>
        <w:spacing w:after="0" w:line="240" w:lineRule="auto"/>
        <w:rPr>
          <w:rFonts w:ascii="Times New Roman" w:hAnsi="Times New Roman"/>
          <w:b/>
          <w:lang w:val="ro-RO"/>
        </w:rPr>
      </w:pPr>
    </w:p>
    <w:p w14:paraId="7CA58E15" w14:textId="77777777" w:rsidR="002B53A3" w:rsidRPr="00914C0D" w:rsidRDefault="002B53A3" w:rsidP="00914C0D">
      <w:pPr>
        <w:spacing w:after="0" w:line="240" w:lineRule="auto"/>
        <w:rPr>
          <w:rFonts w:ascii="Times New Roman" w:hAnsi="Times New Roman"/>
          <w:b/>
          <w:lang w:val="ro-RO"/>
        </w:rPr>
      </w:pPr>
    </w:p>
    <w:p w14:paraId="7648B037"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w:t>
      </w:r>
      <w:r w:rsidRPr="00914C0D">
        <w:rPr>
          <w:rFonts w:ascii="Times New Roman" w:hAnsi="Times New Roman"/>
          <w:b/>
          <w:lang w:val="ro-RO"/>
        </w:rPr>
        <w:tab/>
      </w:r>
      <w:r w:rsidR="002B53A3" w:rsidRPr="00914C0D">
        <w:rPr>
          <w:rFonts w:ascii="Times New Roman" w:hAnsi="Times New Roman"/>
          <w:b/>
          <w:lang w:val="ro-RO"/>
        </w:rPr>
        <w:t>DENUMIREA COMERCIALĂ A MEDICAMENTULUI</w:t>
      </w:r>
    </w:p>
    <w:p w14:paraId="5D9D2018" w14:textId="77777777" w:rsidR="002B53A3" w:rsidRPr="00914C0D" w:rsidRDefault="002B53A3" w:rsidP="00914C0D">
      <w:pPr>
        <w:spacing w:after="0" w:line="240" w:lineRule="auto"/>
        <w:rPr>
          <w:rFonts w:ascii="Times New Roman" w:hAnsi="Times New Roman"/>
          <w:b/>
          <w:caps/>
          <w:lang w:val="ro-RO"/>
        </w:rPr>
      </w:pPr>
    </w:p>
    <w:p w14:paraId="6FE52B22" w14:textId="77777777" w:rsidR="002B53A3" w:rsidRPr="00914C0D" w:rsidRDefault="002B53A3" w:rsidP="00914C0D">
      <w:pPr>
        <w:spacing w:after="0" w:line="240" w:lineRule="auto"/>
        <w:rPr>
          <w:rFonts w:ascii="Times New Roman" w:hAnsi="Times New Roman"/>
          <w:noProof/>
          <w:lang w:val="ro-RO"/>
        </w:rPr>
      </w:pPr>
      <w:r w:rsidRPr="00914C0D">
        <w:rPr>
          <w:rFonts w:ascii="Times New Roman" w:hAnsi="Times New Roman"/>
          <w:noProof/>
          <w:lang w:val="ro-RO"/>
        </w:rPr>
        <w:t xml:space="preserve">Tadalafil Mylan </w:t>
      </w:r>
      <w:r w:rsidR="007929F1" w:rsidRPr="00914C0D">
        <w:rPr>
          <w:rFonts w:ascii="Times New Roman" w:hAnsi="Times New Roman"/>
          <w:noProof/>
          <w:lang w:val="ro-RO"/>
        </w:rPr>
        <w:t>20 mg</w:t>
      </w:r>
      <w:r w:rsidRPr="00914C0D">
        <w:rPr>
          <w:rFonts w:ascii="Times New Roman" w:hAnsi="Times New Roman"/>
          <w:noProof/>
          <w:lang w:val="ro-RO"/>
        </w:rPr>
        <w:t xml:space="preserve"> comprimate filmate</w:t>
      </w:r>
    </w:p>
    <w:p w14:paraId="45B49F34"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noProof/>
          <w:lang w:val="ro-RO"/>
        </w:rPr>
        <w:t>tadalafil</w:t>
      </w:r>
    </w:p>
    <w:p w14:paraId="3D4C5E70" w14:textId="77777777" w:rsidR="002B53A3" w:rsidRPr="00914C0D" w:rsidRDefault="002B53A3" w:rsidP="00914C0D">
      <w:pPr>
        <w:spacing w:after="0" w:line="240" w:lineRule="auto"/>
        <w:rPr>
          <w:rFonts w:ascii="Times New Roman" w:hAnsi="Times New Roman"/>
          <w:b/>
          <w:caps/>
          <w:lang w:val="ro-RO"/>
        </w:rPr>
      </w:pPr>
    </w:p>
    <w:p w14:paraId="35CFD2A5" w14:textId="77777777" w:rsidR="003E2F35" w:rsidRPr="00914C0D" w:rsidRDefault="003E2F35" w:rsidP="00914C0D">
      <w:pPr>
        <w:spacing w:after="0" w:line="240" w:lineRule="auto"/>
        <w:rPr>
          <w:rFonts w:ascii="Times New Roman" w:hAnsi="Times New Roman"/>
          <w:b/>
          <w:caps/>
          <w:lang w:val="ro-RO"/>
        </w:rPr>
      </w:pPr>
    </w:p>
    <w:p w14:paraId="00D0C343" w14:textId="77777777" w:rsidR="003B58A6"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2.</w:t>
      </w:r>
      <w:r w:rsidRPr="00914C0D">
        <w:rPr>
          <w:rFonts w:ascii="Times New Roman" w:hAnsi="Times New Roman"/>
          <w:b/>
          <w:lang w:val="ro-RO"/>
        </w:rPr>
        <w:tab/>
      </w:r>
      <w:r w:rsidR="002B53A3" w:rsidRPr="00914C0D">
        <w:rPr>
          <w:rFonts w:ascii="Times New Roman" w:hAnsi="Times New Roman"/>
          <w:b/>
          <w:lang w:val="ro-RO"/>
        </w:rPr>
        <w:t>DECLARAREA SUBSTANŢEI(</w:t>
      </w:r>
      <w:r w:rsidR="00112C20" w:rsidRPr="00914C0D">
        <w:rPr>
          <w:rFonts w:ascii="Times New Roman" w:hAnsi="Times New Roman"/>
          <w:b/>
          <w:lang w:val="ro-RO"/>
        </w:rPr>
        <w:t>SUBSTANŢELOR</w:t>
      </w:r>
      <w:r w:rsidR="002B53A3" w:rsidRPr="00914C0D">
        <w:rPr>
          <w:rFonts w:ascii="Times New Roman" w:hAnsi="Times New Roman"/>
          <w:b/>
          <w:lang w:val="ro-RO"/>
        </w:rPr>
        <w:t>) ACTIVE</w:t>
      </w:r>
    </w:p>
    <w:p w14:paraId="63DF811C" w14:textId="77777777" w:rsidR="002B53A3" w:rsidRPr="00E96A84" w:rsidRDefault="002B53A3" w:rsidP="00914C0D">
      <w:pPr>
        <w:spacing w:after="0" w:line="240" w:lineRule="auto"/>
        <w:rPr>
          <w:rFonts w:ascii="Times New Roman" w:hAnsi="Times New Roman"/>
          <w:b/>
          <w:lang w:val="ro-RO"/>
        </w:rPr>
      </w:pPr>
    </w:p>
    <w:p w14:paraId="1068E99D"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 xml:space="preserve">Fiecare comprimat conţine tadalafil </w:t>
      </w:r>
      <w:r w:rsidR="007929F1" w:rsidRPr="00914C0D">
        <w:rPr>
          <w:rFonts w:ascii="Times New Roman" w:hAnsi="Times New Roman"/>
          <w:lang w:val="ro-RO"/>
        </w:rPr>
        <w:t>20 mg</w:t>
      </w:r>
      <w:r w:rsidRPr="00914C0D">
        <w:rPr>
          <w:rFonts w:ascii="Times New Roman" w:hAnsi="Times New Roman"/>
          <w:lang w:val="ro-RO"/>
        </w:rPr>
        <w:t>.</w:t>
      </w:r>
    </w:p>
    <w:p w14:paraId="23D6F431" w14:textId="77777777" w:rsidR="002B53A3" w:rsidRPr="00E96A84" w:rsidRDefault="002B53A3" w:rsidP="00914C0D">
      <w:pPr>
        <w:spacing w:after="0" w:line="240" w:lineRule="auto"/>
        <w:rPr>
          <w:rFonts w:ascii="Times New Roman" w:hAnsi="Times New Roman"/>
          <w:b/>
          <w:lang w:val="ro-RO"/>
        </w:rPr>
      </w:pPr>
    </w:p>
    <w:p w14:paraId="0862D292" w14:textId="77777777" w:rsidR="003E2F35" w:rsidRPr="00E96A84" w:rsidRDefault="003E2F35" w:rsidP="00914C0D">
      <w:pPr>
        <w:spacing w:after="0" w:line="240" w:lineRule="auto"/>
        <w:rPr>
          <w:rFonts w:ascii="Times New Roman" w:hAnsi="Times New Roman"/>
          <w:b/>
          <w:lang w:val="ro-RO"/>
        </w:rPr>
      </w:pPr>
    </w:p>
    <w:p w14:paraId="5234EB8D"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3.</w:t>
      </w:r>
      <w:r w:rsidRPr="00914C0D">
        <w:rPr>
          <w:rFonts w:ascii="Times New Roman" w:hAnsi="Times New Roman"/>
          <w:b/>
          <w:lang w:val="ro-RO"/>
        </w:rPr>
        <w:tab/>
      </w:r>
      <w:r w:rsidR="002B53A3" w:rsidRPr="00914C0D">
        <w:rPr>
          <w:rFonts w:ascii="Times New Roman" w:hAnsi="Times New Roman"/>
          <w:b/>
          <w:lang w:val="ro-RO"/>
        </w:rPr>
        <w:t>LISTA EXCIPIENŢILOR</w:t>
      </w:r>
    </w:p>
    <w:p w14:paraId="533D691F" w14:textId="77777777" w:rsidR="002B53A3" w:rsidRPr="00E96A84" w:rsidRDefault="002B53A3" w:rsidP="00E96A84">
      <w:pPr>
        <w:spacing w:after="0" w:line="240" w:lineRule="auto"/>
        <w:rPr>
          <w:rFonts w:ascii="Times New Roman" w:hAnsi="Times New Roman"/>
          <w:b/>
          <w:lang w:val="ro-RO"/>
        </w:rPr>
      </w:pPr>
    </w:p>
    <w:p w14:paraId="75F6AF7D" w14:textId="77777777" w:rsidR="002B53A3" w:rsidRPr="00914C0D" w:rsidRDefault="002B53A3"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Conţine lactoz</w:t>
      </w:r>
      <w:r w:rsidRPr="00914C0D">
        <w:rPr>
          <w:rFonts w:ascii="Times New Roman" w:eastAsia="TimesNewRomanPSMT" w:hAnsi="Times New Roman"/>
          <w:lang w:val="ro-RO"/>
        </w:rPr>
        <w:t>ă.</w:t>
      </w:r>
    </w:p>
    <w:p w14:paraId="13B73776" w14:textId="77777777" w:rsidR="002B53A3" w:rsidRPr="00914C0D" w:rsidRDefault="005938F1"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highlight w:val="lightGray"/>
          <w:lang w:val="ro-RO"/>
        </w:rPr>
        <w:t>Vezi</w:t>
      </w:r>
      <w:r w:rsidR="002B53A3" w:rsidRPr="00914C0D">
        <w:rPr>
          <w:rFonts w:ascii="Times New Roman" w:hAnsi="Times New Roman"/>
          <w:highlight w:val="lightGray"/>
          <w:lang w:val="ro-RO"/>
        </w:rPr>
        <w:t xml:space="preserve"> prospectul pentru informa</w:t>
      </w:r>
      <w:r w:rsidR="002B53A3" w:rsidRPr="00914C0D">
        <w:rPr>
          <w:rFonts w:ascii="Times New Roman" w:eastAsia="TimesNewRomanPSMT" w:hAnsi="Times New Roman"/>
          <w:highlight w:val="lightGray"/>
          <w:lang w:val="ro-RO"/>
        </w:rPr>
        <w:t>ţii suplimentare.</w:t>
      </w:r>
    </w:p>
    <w:p w14:paraId="76D776D1" w14:textId="77777777" w:rsidR="002B53A3" w:rsidRPr="00914C0D" w:rsidRDefault="002B53A3" w:rsidP="00914C0D">
      <w:pPr>
        <w:spacing w:after="0" w:line="240" w:lineRule="auto"/>
        <w:rPr>
          <w:rFonts w:ascii="Times New Roman" w:hAnsi="Times New Roman"/>
          <w:b/>
          <w:lang w:val="ro-RO"/>
        </w:rPr>
      </w:pPr>
    </w:p>
    <w:p w14:paraId="42F61EAC" w14:textId="77777777" w:rsidR="003E2F35" w:rsidRPr="00914C0D" w:rsidRDefault="003E2F35" w:rsidP="00914C0D">
      <w:pPr>
        <w:spacing w:after="0" w:line="240" w:lineRule="auto"/>
        <w:rPr>
          <w:rFonts w:ascii="Times New Roman" w:hAnsi="Times New Roman"/>
          <w:b/>
          <w:lang w:val="ro-RO"/>
        </w:rPr>
      </w:pPr>
    </w:p>
    <w:p w14:paraId="770371F1" w14:textId="77777777" w:rsidR="003B58A6"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4.</w:t>
      </w:r>
      <w:r w:rsidRPr="00914C0D">
        <w:rPr>
          <w:rFonts w:ascii="Times New Roman" w:hAnsi="Times New Roman"/>
          <w:b/>
          <w:lang w:val="ro-RO"/>
        </w:rPr>
        <w:tab/>
      </w:r>
      <w:r w:rsidR="002B53A3" w:rsidRPr="00914C0D">
        <w:rPr>
          <w:rFonts w:ascii="Times New Roman" w:hAnsi="Times New Roman"/>
          <w:b/>
          <w:lang w:val="ro-RO"/>
        </w:rPr>
        <w:t>FORMA FARMACEUTICĂ ŞI CONŢINUTUL</w:t>
      </w:r>
    </w:p>
    <w:p w14:paraId="5A371300" w14:textId="77777777" w:rsidR="002B53A3" w:rsidRPr="00E96A84" w:rsidRDefault="002B53A3" w:rsidP="00914C0D">
      <w:pPr>
        <w:spacing w:after="0" w:line="240" w:lineRule="auto"/>
        <w:rPr>
          <w:rFonts w:ascii="Times New Roman" w:hAnsi="Times New Roman"/>
          <w:b/>
          <w:lang w:val="ro-RO"/>
        </w:rPr>
      </w:pPr>
    </w:p>
    <w:p w14:paraId="0DE0C8EF" w14:textId="77777777" w:rsidR="002B53A3" w:rsidRPr="00914C0D" w:rsidRDefault="003B58A6" w:rsidP="00914C0D">
      <w:pPr>
        <w:spacing w:after="0" w:line="240" w:lineRule="auto"/>
        <w:rPr>
          <w:rFonts w:ascii="Times New Roman" w:hAnsi="Times New Roman"/>
          <w:lang w:val="ro-RO"/>
        </w:rPr>
      </w:pPr>
      <w:r w:rsidRPr="00914C0D">
        <w:rPr>
          <w:rFonts w:ascii="Times New Roman" w:hAnsi="Times New Roman"/>
          <w:lang w:val="ro-RO"/>
        </w:rPr>
        <w:t>2 co</w:t>
      </w:r>
      <w:r w:rsidR="002B53A3" w:rsidRPr="00914C0D">
        <w:rPr>
          <w:rFonts w:ascii="Times New Roman" w:hAnsi="Times New Roman"/>
          <w:lang w:val="ro-RO"/>
        </w:rPr>
        <w:t xml:space="preserve">mprimate </w:t>
      </w:r>
      <w:r w:rsidR="002B53A3" w:rsidRPr="004C1020">
        <w:rPr>
          <w:rFonts w:ascii="Times New Roman" w:hAnsi="Times New Roman"/>
          <w:highlight w:val="lightGray"/>
          <w:lang w:val="ro-RO"/>
        </w:rPr>
        <w:t>filmate</w:t>
      </w:r>
    </w:p>
    <w:p w14:paraId="03893BD0" w14:textId="77777777" w:rsidR="002B53A3" w:rsidRPr="00914C0D" w:rsidRDefault="003B58A6" w:rsidP="00914C0D">
      <w:pPr>
        <w:spacing w:after="0" w:line="240" w:lineRule="auto"/>
        <w:rPr>
          <w:rFonts w:ascii="Times New Roman" w:hAnsi="Times New Roman"/>
          <w:highlight w:val="lightGray"/>
          <w:lang w:val="ro-RO"/>
        </w:rPr>
      </w:pPr>
      <w:r w:rsidRPr="00914C0D">
        <w:rPr>
          <w:rFonts w:ascii="Times New Roman" w:hAnsi="Times New Roman"/>
          <w:highlight w:val="lightGray"/>
          <w:lang w:val="ro-RO"/>
        </w:rPr>
        <w:t>4 co</w:t>
      </w:r>
      <w:r w:rsidR="002B53A3" w:rsidRPr="00914C0D">
        <w:rPr>
          <w:rFonts w:ascii="Times New Roman" w:hAnsi="Times New Roman"/>
          <w:highlight w:val="lightGray"/>
          <w:lang w:val="ro-RO"/>
        </w:rPr>
        <w:t>mprimate filmate</w:t>
      </w:r>
    </w:p>
    <w:p w14:paraId="42C85CE0" w14:textId="77777777" w:rsidR="002B53A3" w:rsidRPr="00914C0D" w:rsidRDefault="003B58A6" w:rsidP="00914C0D">
      <w:pPr>
        <w:spacing w:after="0" w:line="240" w:lineRule="auto"/>
        <w:rPr>
          <w:rFonts w:ascii="Times New Roman" w:hAnsi="Times New Roman"/>
          <w:highlight w:val="lightGray"/>
          <w:lang w:val="ro-RO"/>
        </w:rPr>
      </w:pPr>
      <w:r w:rsidRPr="00914C0D">
        <w:rPr>
          <w:rFonts w:ascii="Times New Roman" w:hAnsi="Times New Roman"/>
          <w:highlight w:val="lightGray"/>
          <w:lang w:val="ro-RO"/>
        </w:rPr>
        <w:t>8 co</w:t>
      </w:r>
      <w:r w:rsidR="002B53A3" w:rsidRPr="00914C0D">
        <w:rPr>
          <w:rFonts w:ascii="Times New Roman" w:hAnsi="Times New Roman"/>
          <w:highlight w:val="lightGray"/>
          <w:lang w:val="ro-RO"/>
        </w:rPr>
        <w:t>mprimate filmate</w:t>
      </w:r>
    </w:p>
    <w:p w14:paraId="1B9FCDB3" w14:textId="77777777" w:rsidR="002B53A3" w:rsidRPr="00914C0D" w:rsidRDefault="002B53A3" w:rsidP="00914C0D">
      <w:pPr>
        <w:spacing w:after="0" w:line="240" w:lineRule="auto"/>
        <w:rPr>
          <w:rFonts w:ascii="Times New Roman" w:hAnsi="Times New Roman"/>
          <w:highlight w:val="lightGray"/>
          <w:lang w:val="ro-RO"/>
        </w:rPr>
      </w:pPr>
      <w:r w:rsidRPr="00914C0D">
        <w:rPr>
          <w:rFonts w:ascii="Times New Roman" w:hAnsi="Times New Roman"/>
          <w:highlight w:val="lightGray"/>
          <w:lang w:val="ro-RO"/>
        </w:rPr>
        <w:t>1</w:t>
      </w:r>
      <w:r w:rsidR="003B58A6" w:rsidRPr="00914C0D">
        <w:rPr>
          <w:rFonts w:ascii="Times New Roman" w:hAnsi="Times New Roman"/>
          <w:highlight w:val="lightGray"/>
          <w:lang w:val="ro-RO"/>
        </w:rPr>
        <w:t>2 co</w:t>
      </w:r>
      <w:r w:rsidRPr="00914C0D">
        <w:rPr>
          <w:rFonts w:ascii="Times New Roman" w:hAnsi="Times New Roman"/>
          <w:highlight w:val="lightGray"/>
          <w:lang w:val="ro-RO"/>
        </w:rPr>
        <w:t>mprimate filmate</w:t>
      </w:r>
    </w:p>
    <w:p w14:paraId="5CA31B13"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highlight w:val="lightGray"/>
          <w:lang w:val="ro-RO"/>
        </w:rPr>
        <w:t>2</w:t>
      </w:r>
      <w:r w:rsidR="003B58A6" w:rsidRPr="00914C0D">
        <w:rPr>
          <w:rFonts w:ascii="Times New Roman" w:hAnsi="Times New Roman"/>
          <w:highlight w:val="lightGray"/>
          <w:lang w:val="ro-RO"/>
        </w:rPr>
        <w:t>4 co</w:t>
      </w:r>
      <w:r w:rsidRPr="00914C0D">
        <w:rPr>
          <w:rFonts w:ascii="Times New Roman" w:hAnsi="Times New Roman"/>
          <w:highlight w:val="lightGray"/>
          <w:lang w:val="ro-RO"/>
        </w:rPr>
        <w:t>mprimate filmate</w:t>
      </w:r>
    </w:p>
    <w:p w14:paraId="785299F1" w14:textId="77777777" w:rsidR="002B53A3" w:rsidRPr="00914C0D" w:rsidRDefault="002B53A3" w:rsidP="00914C0D">
      <w:pPr>
        <w:spacing w:after="0" w:line="240" w:lineRule="auto"/>
        <w:rPr>
          <w:rFonts w:ascii="Times New Roman" w:hAnsi="Times New Roman"/>
          <w:b/>
          <w:lang w:val="ro-RO"/>
        </w:rPr>
      </w:pPr>
    </w:p>
    <w:p w14:paraId="13E89DED" w14:textId="77777777" w:rsidR="003E2F35" w:rsidRPr="00914C0D" w:rsidRDefault="003E2F35" w:rsidP="00914C0D">
      <w:pPr>
        <w:spacing w:after="0" w:line="240" w:lineRule="auto"/>
        <w:rPr>
          <w:rFonts w:ascii="Times New Roman" w:hAnsi="Times New Roman"/>
          <w:b/>
          <w:lang w:val="ro-RO"/>
        </w:rPr>
      </w:pPr>
    </w:p>
    <w:p w14:paraId="5DFF4BD0"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5.</w:t>
      </w:r>
      <w:r w:rsidRPr="00914C0D">
        <w:rPr>
          <w:rFonts w:ascii="Times New Roman" w:hAnsi="Times New Roman"/>
          <w:b/>
          <w:lang w:val="ro-RO"/>
        </w:rPr>
        <w:tab/>
      </w:r>
      <w:r w:rsidR="002B53A3" w:rsidRPr="00914C0D">
        <w:rPr>
          <w:rFonts w:ascii="Times New Roman" w:hAnsi="Times New Roman"/>
          <w:b/>
          <w:lang w:val="ro-RO"/>
        </w:rPr>
        <w:t>MODUL ŞI CALEA (CĂILE) DE ADMINISTRARE</w:t>
      </w:r>
    </w:p>
    <w:p w14:paraId="260C45AD" w14:textId="77777777" w:rsidR="002B53A3" w:rsidRPr="00914C0D" w:rsidRDefault="002B53A3" w:rsidP="00914C0D">
      <w:pPr>
        <w:spacing w:after="0" w:line="240" w:lineRule="auto"/>
        <w:rPr>
          <w:rFonts w:ascii="Times New Roman" w:hAnsi="Times New Roman"/>
          <w:b/>
          <w:lang w:val="ro-RO"/>
        </w:rPr>
      </w:pPr>
    </w:p>
    <w:p w14:paraId="3FD9D2E4" w14:textId="77777777" w:rsidR="00947C1C" w:rsidRPr="00914C0D" w:rsidRDefault="00947C1C" w:rsidP="00914C0D">
      <w:pPr>
        <w:spacing w:after="0" w:line="240" w:lineRule="auto"/>
        <w:rPr>
          <w:rFonts w:ascii="Times New Roman" w:hAnsi="Times New Roman"/>
          <w:lang w:val="ro-RO"/>
        </w:rPr>
      </w:pPr>
      <w:r w:rsidRPr="00914C0D">
        <w:rPr>
          <w:rFonts w:ascii="Times New Roman" w:hAnsi="Times New Roman"/>
          <w:lang w:val="ro-RO"/>
        </w:rPr>
        <w:t>A se citi prospectul înainte de utilizare.</w:t>
      </w:r>
    </w:p>
    <w:p w14:paraId="227C54E3"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lang w:val="ro-RO"/>
        </w:rPr>
        <w:t>Administrare orală</w:t>
      </w:r>
      <w:r w:rsidRPr="00914C0D">
        <w:rPr>
          <w:rFonts w:ascii="Times New Roman" w:hAnsi="Times New Roman"/>
          <w:b/>
          <w:lang w:val="ro-RO"/>
        </w:rPr>
        <w:t>.</w:t>
      </w:r>
    </w:p>
    <w:p w14:paraId="16D15D10" w14:textId="77777777" w:rsidR="002B53A3" w:rsidRPr="00914C0D" w:rsidRDefault="002B53A3" w:rsidP="00914C0D">
      <w:pPr>
        <w:spacing w:after="0" w:line="240" w:lineRule="auto"/>
        <w:rPr>
          <w:rFonts w:ascii="Times New Roman" w:hAnsi="Times New Roman"/>
          <w:b/>
          <w:lang w:val="ro-RO"/>
        </w:rPr>
      </w:pPr>
    </w:p>
    <w:p w14:paraId="78EBE50F" w14:textId="77777777" w:rsidR="002B53A3" w:rsidRPr="00914C0D" w:rsidRDefault="002B53A3" w:rsidP="00914C0D">
      <w:pPr>
        <w:spacing w:after="0" w:line="240" w:lineRule="auto"/>
        <w:rPr>
          <w:rFonts w:ascii="Times New Roman" w:hAnsi="Times New Roman"/>
          <w:b/>
          <w:lang w:val="ro-RO"/>
        </w:rPr>
      </w:pPr>
    </w:p>
    <w:p w14:paraId="0CBF5DC6"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6.</w:t>
      </w:r>
      <w:r w:rsidRPr="00914C0D">
        <w:rPr>
          <w:rFonts w:ascii="Times New Roman" w:hAnsi="Times New Roman"/>
          <w:b/>
          <w:lang w:val="ro-RO"/>
        </w:rPr>
        <w:tab/>
      </w:r>
      <w:r w:rsidR="002B53A3" w:rsidRPr="00914C0D">
        <w:rPr>
          <w:rFonts w:ascii="Times New Roman" w:hAnsi="Times New Roman"/>
          <w:b/>
          <w:lang w:val="ro-RO"/>
        </w:rPr>
        <w:t>ATENŢIONARE SPECIALĂ PRIVIND FAPTUL CĂ MEDICAMENTUL NU TREBUIE PĂSTRAT LA VEDEREA ŞI ÎNDEMÂNA COPIILOR</w:t>
      </w:r>
    </w:p>
    <w:p w14:paraId="247D2902" w14:textId="77777777" w:rsidR="002B53A3" w:rsidRPr="00914C0D" w:rsidRDefault="002B53A3" w:rsidP="00914C0D">
      <w:pPr>
        <w:spacing w:after="0" w:line="240" w:lineRule="auto"/>
        <w:rPr>
          <w:rFonts w:ascii="Times New Roman" w:hAnsi="Times New Roman"/>
          <w:b/>
          <w:lang w:val="ro-RO"/>
        </w:rPr>
      </w:pPr>
    </w:p>
    <w:p w14:paraId="709AEE6A"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A nu se lăsa la vederea şi îndemâna copiilor.</w:t>
      </w:r>
    </w:p>
    <w:p w14:paraId="02B95DA9" w14:textId="77777777" w:rsidR="002B53A3" w:rsidRPr="00914C0D" w:rsidRDefault="002B53A3" w:rsidP="00914C0D">
      <w:pPr>
        <w:spacing w:after="0" w:line="240" w:lineRule="auto"/>
        <w:rPr>
          <w:rFonts w:ascii="Times New Roman" w:hAnsi="Times New Roman"/>
          <w:b/>
          <w:lang w:val="ro-RO"/>
        </w:rPr>
      </w:pPr>
    </w:p>
    <w:p w14:paraId="1C4AC755" w14:textId="77777777" w:rsidR="002B53A3" w:rsidRPr="00914C0D" w:rsidRDefault="002B53A3" w:rsidP="00914C0D">
      <w:pPr>
        <w:spacing w:after="0" w:line="240" w:lineRule="auto"/>
        <w:rPr>
          <w:rFonts w:ascii="Times New Roman" w:hAnsi="Times New Roman"/>
          <w:b/>
          <w:lang w:val="ro-RO"/>
        </w:rPr>
      </w:pPr>
    </w:p>
    <w:p w14:paraId="7BCDBE6D"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7.</w:t>
      </w:r>
      <w:r w:rsidRPr="00914C0D">
        <w:rPr>
          <w:rFonts w:ascii="Times New Roman" w:hAnsi="Times New Roman"/>
          <w:b/>
          <w:lang w:val="ro-RO"/>
        </w:rPr>
        <w:tab/>
      </w:r>
      <w:r w:rsidR="002B53A3" w:rsidRPr="00914C0D">
        <w:rPr>
          <w:rFonts w:ascii="Times New Roman" w:hAnsi="Times New Roman"/>
          <w:b/>
          <w:lang w:val="ro-RO"/>
        </w:rPr>
        <w:t>ALTĂ(E) ATENŢIONARE(ĂRI) SPECIALĂ(E), DACĂ ESTE(SUNT) NECESARĂ(E)</w:t>
      </w:r>
    </w:p>
    <w:p w14:paraId="1F0F556F" w14:textId="77777777" w:rsidR="002B53A3" w:rsidRPr="00914C0D" w:rsidRDefault="002B53A3" w:rsidP="00914C0D">
      <w:pPr>
        <w:spacing w:after="0" w:line="240" w:lineRule="auto"/>
        <w:rPr>
          <w:rFonts w:ascii="Times New Roman" w:hAnsi="Times New Roman"/>
          <w:b/>
          <w:lang w:val="ro-RO"/>
        </w:rPr>
      </w:pPr>
    </w:p>
    <w:p w14:paraId="2A4D444A" w14:textId="77777777" w:rsidR="003E2F35" w:rsidRPr="00914C0D" w:rsidRDefault="003E2F35" w:rsidP="00914C0D">
      <w:pPr>
        <w:spacing w:after="0" w:line="240" w:lineRule="auto"/>
        <w:rPr>
          <w:rFonts w:ascii="Times New Roman" w:hAnsi="Times New Roman"/>
          <w:b/>
          <w:lang w:val="ro-RO"/>
        </w:rPr>
      </w:pPr>
    </w:p>
    <w:p w14:paraId="714190DD" w14:textId="77777777" w:rsidR="002B53A3" w:rsidRPr="00914C0D" w:rsidRDefault="00493A3D" w:rsidP="00914C0D">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8.</w:t>
      </w:r>
      <w:r w:rsidRPr="00914C0D">
        <w:rPr>
          <w:rFonts w:ascii="Times New Roman" w:hAnsi="Times New Roman"/>
          <w:b/>
          <w:lang w:val="ro-RO"/>
        </w:rPr>
        <w:tab/>
      </w:r>
      <w:r w:rsidR="002B53A3" w:rsidRPr="00914C0D">
        <w:rPr>
          <w:rFonts w:ascii="Times New Roman" w:hAnsi="Times New Roman"/>
          <w:b/>
          <w:lang w:val="ro-RO"/>
        </w:rPr>
        <w:t>DATA DE EXPIRARE</w:t>
      </w:r>
    </w:p>
    <w:p w14:paraId="7B5F6126" w14:textId="77777777" w:rsidR="002B53A3" w:rsidRPr="00914C0D" w:rsidRDefault="002B53A3" w:rsidP="00914C0D">
      <w:pPr>
        <w:keepNext/>
        <w:spacing w:after="0" w:line="240" w:lineRule="auto"/>
        <w:rPr>
          <w:rFonts w:ascii="Times New Roman" w:hAnsi="Times New Roman"/>
          <w:lang w:val="ro-RO"/>
        </w:rPr>
      </w:pPr>
    </w:p>
    <w:p w14:paraId="151EDA2E"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lang w:val="ro-RO"/>
        </w:rPr>
        <w:t>EXP</w:t>
      </w:r>
    </w:p>
    <w:p w14:paraId="5BA4D56D" w14:textId="77777777" w:rsidR="002B53A3" w:rsidRPr="00914C0D" w:rsidRDefault="002B53A3" w:rsidP="00914C0D">
      <w:pPr>
        <w:spacing w:after="0" w:line="240" w:lineRule="auto"/>
        <w:rPr>
          <w:rFonts w:ascii="Times New Roman" w:hAnsi="Times New Roman"/>
          <w:b/>
          <w:lang w:val="ro-RO"/>
        </w:rPr>
      </w:pPr>
    </w:p>
    <w:p w14:paraId="5D9C91B5" w14:textId="77777777" w:rsidR="003E2F35" w:rsidRPr="00914C0D" w:rsidRDefault="003E2F35" w:rsidP="00914C0D">
      <w:pPr>
        <w:spacing w:after="0" w:line="240" w:lineRule="auto"/>
        <w:rPr>
          <w:rFonts w:ascii="Times New Roman" w:hAnsi="Times New Roman"/>
          <w:b/>
          <w:lang w:val="ro-RO"/>
        </w:rPr>
      </w:pPr>
    </w:p>
    <w:p w14:paraId="5A8EC829"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9.</w:t>
      </w:r>
      <w:r w:rsidRPr="00914C0D">
        <w:rPr>
          <w:rFonts w:ascii="Times New Roman" w:hAnsi="Times New Roman"/>
          <w:b/>
          <w:lang w:val="ro-RO"/>
        </w:rPr>
        <w:tab/>
      </w:r>
      <w:r w:rsidR="002B53A3" w:rsidRPr="00914C0D">
        <w:rPr>
          <w:rFonts w:ascii="Times New Roman" w:hAnsi="Times New Roman"/>
          <w:b/>
          <w:lang w:val="ro-RO"/>
        </w:rPr>
        <w:t>CONDIŢII SPECIALE DE PĂSTRARE</w:t>
      </w:r>
    </w:p>
    <w:p w14:paraId="32A1ACF4" w14:textId="77777777" w:rsidR="002B53A3" w:rsidRPr="00914C0D" w:rsidRDefault="002B53A3" w:rsidP="00914C0D">
      <w:pPr>
        <w:spacing w:after="0" w:line="240" w:lineRule="auto"/>
        <w:rPr>
          <w:rFonts w:ascii="Times New Roman" w:hAnsi="Times New Roman"/>
          <w:i/>
          <w:lang w:val="ro-RO"/>
        </w:rPr>
      </w:pPr>
    </w:p>
    <w:p w14:paraId="7F74E13B" w14:textId="77777777" w:rsidR="003E2F35" w:rsidRPr="00914C0D" w:rsidRDefault="003E2F35" w:rsidP="00914C0D">
      <w:pPr>
        <w:spacing w:after="0" w:line="240" w:lineRule="auto"/>
        <w:rPr>
          <w:rFonts w:ascii="Times New Roman" w:hAnsi="Times New Roman"/>
          <w:i/>
          <w:lang w:val="ro-RO"/>
        </w:rPr>
      </w:pPr>
    </w:p>
    <w:p w14:paraId="41F19769"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lastRenderedPageBreak/>
        <w:t>10.</w:t>
      </w:r>
      <w:r w:rsidRPr="00914C0D">
        <w:rPr>
          <w:rFonts w:ascii="Times New Roman" w:hAnsi="Times New Roman"/>
          <w:b/>
          <w:lang w:val="ro-RO"/>
        </w:rPr>
        <w:tab/>
      </w:r>
      <w:r w:rsidR="002B53A3" w:rsidRPr="00914C0D">
        <w:rPr>
          <w:rFonts w:ascii="Times New Roman" w:hAnsi="Times New Roman"/>
          <w:b/>
          <w:lang w:val="ro-RO"/>
        </w:rPr>
        <w:t>PRECAUŢII SPECIALE PRIVIND ELIMINAREA MEDICAMENTELOR NEUTILIZATE SAU A MATERIALELOR REZIDUALE PROVENITE DIN ASTFEL DE MEDICAMENTE, DACĂ ESTE CAZUL</w:t>
      </w:r>
    </w:p>
    <w:p w14:paraId="6C4A5E19" w14:textId="77777777" w:rsidR="002B53A3" w:rsidRPr="00914C0D" w:rsidRDefault="002B53A3" w:rsidP="00914C0D">
      <w:pPr>
        <w:spacing w:after="0" w:line="240" w:lineRule="auto"/>
        <w:rPr>
          <w:rFonts w:ascii="Times New Roman" w:hAnsi="Times New Roman"/>
          <w:b/>
          <w:lang w:val="ro-RO"/>
        </w:rPr>
      </w:pPr>
    </w:p>
    <w:p w14:paraId="7C08E5CE" w14:textId="77777777" w:rsidR="003E2F35" w:rsidRPr="00914C0D" w:rsidRDefault="003E2F35" w:rsidP="00914C0D">
      <w:pPr>
        <w:spacing w:after="0" w:line="240" w:lineRule="auto"/>
        <w:rPr>
          <w:rFonts w:ascii="Times New Roman" w:hAnsi="Times New Roman"/>
          <w:b/>
          <w:lang w:val="ro-RO"/>
        </w:rPr>
      </w:pPr>
    </w:p>
    <w:p w14:paraId="7C65126F"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11.</w:t>
      </w:r>
      <w:r w:rsidRPr="00914C0D">
        <w:rPr>
          <w:rFonts w:ascii="Times New Roman" w:hAnsi="Times New Roman"/>
          <w:b/>
          <w:lang w:val="ro-RO"/>
        </w:rPr>
        <w:tab/>
      </w:r>
      <w:r w:rsidR="002B53A3" w:rsidRPr="00914C0D">
        <w:rPr>
          <w:rFonts w:ascii="Times New Roman" w:hAnsi="Times New Roman"/>
          <w:b/>
          <w:lang w:val="ro-RO"/>
        </w:rPr>
        <w:t>NUMELE ŞI ADRESA DEŢINĂTORULUI AUTORIZAŢIEI DE PUNERE PE PIAŢĂ</w:t>
      </w:r>
    </w:p>
    <w:p w14:paraId="4C811D3E" w14:textId="77777777" w:rsidR="002B53A3" w:rsidRPr="00914C0D" w:rsidRDefault="002B53A3" w:rsidP="00914C0D">
      <w:pPr>
        <w:spacing w:after="0" w:line="240" w:lineRule="auto"/>
        <w:rPr>
          <w:rFonts w:ascii="Times New Roman" w:hAnsi="Times New Roman"/>
          <w:b/>
          <w:lang w:val="ro-RO"/>
        </w:rPr>
      </w:pPr>
    </w:p>
    <w:p w14:paraId="104BA32D"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r w:rsidRPr="00914C0D">
        <w:rPr>
          <w:rFonts w:ascii="Times New Roman" w:hAnsi="Times New Roman"/>
          <w:lang w:val="en-GB"/>
        </w:rPr>
        <w:t>Mylan Pharmaceuticals Limited</w:t>
      </w:r>
    </w:p>
    <w:p w14:paraId="40BFAC0C"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proofErr w:type="spellStart"/>
      <w:r w:rsidRPr="00914C0D">
        <w:rPr>
          <w:rFonts w:ascii="Times New Roman" w:hAnsi="Times New Roman"/>
          <w:lang w:val="en-GB"/>
        </w:rPr>
        <w:t>Damastown</w:t>
      </w:r>
      <w:proofErr w:type="spellEnd"/>
      <w:r w:rsidRPr="00914C0D">
        <w:rPr>
          <w:rFonts w:ascii="Times New Roman" w:hAnsi="Times New Roman"/>
          <w:lang w:val="en-GB"/>
        </w:rPr>
        <w:t xml:space="preserve"> Industrial Park, </w:t>
      </w:r>
    </w:p>
    <w:p w14:paraId="143812C4"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 xml:space="preserve">Mulhuddart, Dublin 15, </w:t>
      </w:r>
    </w:p>
    <w:p w14:paraId="4634AAD7"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DUBLIN</w:t>
      </w:r>
    </w:p>
    <w:p w14:paraId="6D8AD870" w14:textId="77777777" w:rsidR="002B53A3" w:rsidRPr="00914C0D" w:rsidRDefault="005A3229" w:rsidP="00914C0D">
      <w:pPr>
        <w:spacing w:after="0" w:line="240" w:lineRule="auto"/>
        <w:rPr>
          <w:rFonts w:ascii="Times New Roman" w:hAnsi="Times New Roman"/>
          <w:lang w:val="ro-RO"/>
        </w:rPr>
      </w:pPr>
      <w:r w:rsidRPr="00914C0D">
        <w:rPr>
          <w:rFonts w:ascii="Times New Roman" w:hAnsi="Times New Roman"/>
          <w:lang w:val="pt-PT"/>
        </w:rPr>
        <w:t>Irlanda</w:t>
      </w:r>
    </w:p>
    <w:p w14:paraId="029E34D5" w14:textId="77777777" w:rsidR="002B53A3" w:rsidRPr="00914C0D" w:rsidRDefault="002B53A3" w:rsidP="00914C0D">
      <w:pPr>
        <w:spacing w:after="0" w:line="240" w:lineRule="auto"/>
        <w:rPr>
          <w:rFonts w:ascii="Times New Roman" w:hAnsi="Times New Roman"/>
          <w:lang w:val="ro-RO"/>
        </w:rPr>
      </w:pPr>
    </w:p>
    <w:p w14:paraId="0A5D717A" w14:textId="77777777" w:rsidR="00DE4FFA" w:rsidRPr="00914C0D" w:rsidRDefault="00DE4FFA" w:rsidP="00914C0D">
      <w:pPr>
        <w:spacing w:after="0" w:line="240" w:lineRule="auto"/>
        <w:rPr>
          <w:rFonts w:ascii="Times New Roman" w:hAnsi="Times New Roman"/>
          <w:lang w:val="ro-RO"/>
        </w:rPr>
      </w:pPr>
    </w:p>
    <w:p w14:paraId="3DD6FB3D"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12.</w:t>
      </w:r>
      <w:r w:rsidRPr="00914C0D">
        <w:rPr>
          <w:rFonts w:ascii="Times New Roman" w:hAnsi="Times New Roman"/>
          <w:b/>
          <w:lang w:val="ro-RO"/>
        </w:rPr>
        <w:tab/>
      </w:r>
      <w:r w:rsidR="002B53A3" w:rsidRPr="00914C0D">
        <w:rPr>
          <w:rFonts w:ascii="Times New Roman" w:hAnsi="Times New Roman"/>
          <w:b/>
          <w:lang w:val="ro-RO"/>
        </w:rPr>
        <w:t>NUMĂRUL AUTORIZAŢIEI DE PUNERE PE PIAŢĂ</w:t>
      </w:r>
    </w:p>
    <w:p w14:paraId="7B711A2E" w14:textId="77777777" w:rsidR="002B53A3" w:rsidRPr="00914C0D" w:rsidRDefault="002B53A3" w:rsidP="00914C0D">
      <w:pPr>
        <w:spacing w:after="0" w:line="240" w:lineRule="auto"/>
        <w:rPr>
          <w:rFonts w:ascii="Times New Roman" w:hAnsi="Times New Roman"/>
          <w:b/>
          <w:lang w:val="ro-RO"/>
        </w:rPr>
      </w:pPr>
    </w:p>
    <w:p w14:paraId="3D064F1F" w14:textId="77777777" w:rsidR="002A73A2" w:rsidRPr="00914C0D" w:rsidRDefault="002A73A2" w:rsidP="00914C0D">
      <w:pPr>
        <w:spacing w:after="0" w:line="240" w:lineRule="auto"/>
        <w:rPr>
          <w:rFonts w:ascii="Times New Roman" w:hAnsi="Times New Roman"/>
          <w:noProof/>
          <w:lang w:val="ro-RO"/>
        </w:rPr>
      </w:pPr>
      <w:r w:rsidRPr="00914C0D">
        <w:rPr>
          <w:rFonts w:ascii="Times New Roman" w:hAnsi="Times New Roman"/>
          <w:noProof/>
          <w:lang w:val="ro-RO"/>
        </w:rPr>
        <w:t>EU/1/14/961/002</w:t>
      </w:r>
    </w:p>
    <w:p w14:paraId="36162E35" w14:textId="77777777" w:rsidR="002A73A2" w:rsidRPr="00914C0D" w:rsidRDefault="002A73A2"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EU/1/14/961/003</w:t>
      </w:r>
    </w:p>
    <w:p w14:paraId="0BF767D8" w14:textId="77777777" w:rsidR="002A73A2" w:rsidRPr="00914C0D" w:rsidRDefault="002A73A2"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EU/1/14/961/004</w:t>
      </w:r>
    </w:p>
    <w:p w14:paraId="2D5792FA" w14:textId="77777777" w:rsidR="002A73A2" w:rsidRPr="00914C0D" w:rsidRDefault="002A73A2"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EU/1/14/961/005</w:t>
      </w:r>
    </w:p>
    <w:p w14:paraId="13AE3B91" w14:textId="77777777" w:rsidR="002A73A2" w:rsidRPr="00914C0D" w:rsidRDefault="002A73A2" w:rsidP="00914C0D">
      <w:pPr>
        <w:spacing w:after="0" w:line="240" w:lineRule="auto"/>
        <w:rPr>
          <w:rFonts w:ascii="Times New Roman" w:eastAsia="SimSun" w:hAnsi="Times New Roman"/>
          <w:highlight w:val="lightGray"/>
          <w:lang w:val="ro-RO" w:eastAsia="en-GB"/>
        </w:rPr>
      </w:pPr>
      <w:r w:rsidRPr="00914C0D">
        <w:rPr>
          <w:rFonts w:ascii="Times New Roman" w:eastAsia="SimSun" w:hAnsi="Times New Roman"/>
          <w:highlight w:val="lightGray"/>
          <w:lang w:val="ro-RO" w:eastAsia="en-GB"/>
        </w:rPr>
        <w:t>EU/1/14/961/006</w:t>
      </w:r>
    </w:p>
    <w:p w14:paraId="1E2FECBD" w14:textId="77777777" w:rsidR="002A73A2" w:rsidRPr="00914C0D" w:rsidRDefault="002A73A2" w:rsidP="00914C0D">
      <w:pPr>
        <w:spacing w:after="0" w:line="240" w:lineRule="auto"/>
        <w:rPr>
          <w:rFonts w:ascii="Times New Roman" w:hAnsi="Times New Roman"/>
          <w:b/>
          <w:lang w:val="ro-RO"/>
        </w:rPr>
      </w:pPr>
    </w:p>
    <w:p w14:paraId="2F99D7F1" w14:textId="77777777" w:rsidR="003E2F35" w:rsidRPr="00914C0D" w:rsidRDefault="003E2F35" w:rsidP="00914C0D">
      <w:pPr>
        <w:spacing w:after="0" w:line="240" w:lineRule="auto"/>
        <w:rPr>
          <w:rFonts w:ascii="Times New Roman" w:hAnsi="Times New Roman"/>
          <w:b/>
          <w:lang w:val="ro-RO"/>
        </w:rPr>
      </w:pPr>
    </w:p>
    <w:p w14:paraId="3BFE04C1"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13.</w:t>
      </w:r>
      <w:r w:rsidRPr="00914C0D">
        <w:rPr>
          <w:rFonts w:ascii="Times New Roman" w:hAnsi="Times New Roman"/>
          <w:b/>
          <w:lang w:val="ro-RO"/>
        </w:rPr>
        <w:tab/>
      </w:r>
      <w:r w:rsidR="002B53A3" w:rsidRPr="00914C0D">
        <w:rPr>
          <w:rFonts w:ascii="Times New Roman" w:hAnsi="Times New Roman"/>
          <w:b/>
          <w:lang w:val="ro-RO"/>
        </w:rPr>
        <w:t>SERIA DE FABRICAŢIE</w:t>
      </w:r>
    </w:p>
    <w:p w14:paraId="1B092F8A" w14:textId="77777777" w:rsidR="002B53A3" w:rsidRPr="00914C0D" w:rsidRDefault="002B53A3" w:rsidP="00914C0D">
      <w:pPr>
        <w:spacing w:after="0" w:line="240" w:lineRule="auto"/>
        <w:rPr>
          <w:rFonts w:ascii="Times New Roman" w:hAnsi="Times New Roman"/>
          <w:b/>
          <w:lang w:val="ro-RO"/>
        </w:rPr>
      </w:pPr>
    </w:p>
    <w:p w14:paraId="4A71894A"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Lot</w:t>
      </w:r>
    </w:p>
    <w:p w14:paraId="00ACB2A7" w14:textId="77777777" w:rsidR="002B53A3" w:rsidRPr="00914C0D" w:rsidRDefault="002B53A3" w:rsidP="00914C0D">
      <w:pPr>
        <w:spacing w:after="0" w:line="240" w:lineRule="auto"/>
        <w:rPr>
          <w:rFonts w:ascii="Times New Roman" w:hAnsi="Times New Roman"/>
          <w:b/>
          <w:lang w:val="ro-RO"/>
        </w:rPr>
      </w:pPr>
    </w:p>
    <w:p w14:paraId="7C4E712E" w14:textId="77777777" w:rsidR="00DE4FFA" w:rsidRPr="00914C0D" w:rsidRDefault="00DE4FFA" w:rsidP="00914C0D">
      <w:pPr>
        <w:spacing w:after="0" w:line="240" w:lineRule="auto"/>
        <w:rPr>
          <w:rFonts w:ascii="Times New Roman" w:hAnsi="Times New Roman"/>
          <w:b/>
          <w:lang w:val="ro-RO"/>
        </w:rPr>
      </w:pPr>
    </w:p>
    <w:p w14:paraId="6858DA9C" w14:textId="77777777" w:rsidR="003B58A6"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14.</w:t>
      </w:r>
      <w:r w:rsidRPr="00914C0D">
        <w:rPr>
          <w:rFonts w:ascii="Times New Roman" w:hAnsi="Times New Roman"/>
          <w:b/>
          <w:lang w:val="ro-RO"/>
        </w:rPr>
        <w:tab/>
      </w:r>
      <w:r w:rsidR="002B53A3" w:rsidRPr="00914C0D">
        <w:rPr>
          <w:rFonts w:ascii="Times New Roman" w:hAnsi="Times New Roman"/>
          <w:b/>
          <w:lang w:val="ro-RO"/>
        </w:rPr>
        <w:t>CLASIFICARE PRIVIND MODUL DE ELIBERARE</w:t>
      </w:r>
    </w:p>
    <w:p w14:paraId="33C78371" w14:textId="77777777" w:rsidR="002B53A3" w:rsidRPr="00914C0D" w:rsidRDefault="002B53A3" w:rsidP="00914C0D">
      <w:pPr>
        <w:spacing w:after="0" w:line="240" w:lineRule="auto"/>
        <w:rPr>
          <w:rFonts w:ascii="Times New Roman" w:hAnsi="Times New Roman"/>
          <w:b/>
          <w:lang w:val="ro-RO"/>
        </w:rPr>
      </w:pPr>
    </w:p>
    <w:p w14:paraId="080A47B1"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Medicament eliberat pe baz</w:t>
      </w:r>
      <w:r w:rsidR="00797609" w:rsidRPr="00914C0D">
        <w:rPr>
          <w:rFonts w:ascii="Times New Roman" w:hAnsi="Times New Roman"/>
          <w:lang w:val="ro-RO"/>
        </w:rPr>
        <w:t>ă de prescripţie medicală</w:t>
      </w:r>
      <w:r w:rsidRPr="00914C0D">
        <w:rPr>
          <w:rFonts w:ascii="Times New Roman" w:hAnsi="Times New Roman"/>
          <w:lang w:val="ro-RO"/>
        </w:rPr>
        <w:t>.</w:t>
      </w:r>
    </w:p>
    <w:p w14:paraId="0D6D0947" w14:textId="77777777" w:rsidR="002B53A3" w:rsidRPr="00914C0D" w:rsidRDefault="002B53A3" w:rsidP="00914C0D">
      <w:pPr>
        <w:spacing w:after="0" w:line="240" w:lineRule="auto"/>
        <w:rPr>
          <w:rFonts w:ascii="Times New Roman" w:hAnsi="Times New Roman"/>
          <w:b/>
          <w:lang w:val="ro-RO"/>
        </w:rPr>
      </w:pPr>
    </w:p>
    <w:p w14:paraId="2B099035" w14:textId="77777777" w:rsidR="002B53A3" w:rsidRPr="00914C0D" w:rsidRDefault="002B53A3" w:rsidP="00914C0D">
      <w:pPr>
        <w:spacing w:after="0" w:line="240" w:lineRule="auto"/>
        <w:rPr>
          <w:rFonts w:ascii="Times New Roman" w:hAnsi="Times New Roman"/>
          <w:b/>
          <w:lang w:val="ro-RO"/>
        </w:rPr>
      </w:pPr>
    </w:p>
    <w:p w14:paraId="28EE0990"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15.</w:t>
      </w:r>
      <w:r w:rsidRPr="00914C0D">
        <w:rPr>
          <w:rFonts w:ascii="Times New Roman" w:hAnsi="Times New Roman"/>
          <w:b/>
          <w:lang w:val="ro-RO"/>
        </w:rPr>
        <w:tab/>
      </w:r>
      <w:r w:rsidR="002B53A3" w:rsidRPr="00914C0D">
        <w:rPr>
          <w:rFonts w:ascii="Times New Roman" w:hAnsi="Times New Roman"/>
          <w:b/>
          <w:lang w:val="ro-RO"/>
        </w:rPr>
        <w:t>INSTRUCŢIUNI DE UTILIZARE</w:t>
      </w:r>
    </w:p>
    <w:p w14:paraId="4EF197A7" w14:textId="77777777" w:rsidR="002B53A3" w:rsidRPr="00914C0D" w:rsidRDefault="002B53A3" w:rsidP="00914C0D">
      <w:pPr>
        <w:spacing w:after="0" w:line="240" w:lineRule="auto"/>
        <w:rPr>
          <w:rFonts w:ascii="Times New Roman" w:hAnsi="Times New Roman"/>
          <w:b/>
          <w:lang w:val="ro-RO"/>
        </w:rPr>
      </w:pPr>
    </w:p>
    <w:p w14:paraId="2553C04E" w14:textId="77777777" w:rsidR="003E2F35" w:rsidRPr="00914C0D" w:rsidRDefault="003E2F35" w:rsidP="00914C0D">
      <w:pPr>
        <w:spacing w:after="0" w:line="240" w:lineRule="auto"/>
        <w:rPr>
          <w:rFonts w:ascii="Times New Roman" w:hAnsi="Times New Roman"/>
          <w:b/>
          <w:lang w:val="ro-RO"/>
        </w:rPr>
      </w:pPr>
    </w:p>
    <w:p w14:paraId="190533A0"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16.</w:t>
      </w:r>
      <w:r w:rsidRPr="00914C0D">
        <w:rPr>
          <w:rFonts w:ascii="Times New Roman" w:hAnsi="Times New Roman"/>
          <w:b/>
          <w:lang w:val="ro-RO"/>
        </w:rPr>
        <w:tab/>
      </w:r>
      <w:r w:rsidR="002B53A3" w:rsidRPr="00914C0D">
        <w:rPr>
          <w:rFonts w:ascii="Times New Roman" w:hAnsi="Times New Roman"/>
          <w:b/>
          <w:lang w:val="ro-RO"/>
        </w:rPr>
        <w:t>INFORMAŢII ÎN BRAILLE</w:t>
      </w:r>
    </w:p>
    <w:p w14:paraId="779A38F2" w14:textId="77777777" w:rsidR="002B53A3" w:rsidRPr="00914C0D" w:rsidRDefault="002B53A3" w:rsidP="00914C0D">
      <w:pPr>
        <w:spacing w:after="0" w:line="240" w:lineRule="auto"/>
        <w:rPr>
          <w:rFonts w:ascii="Times New Roman" w:hAnsi="Times New Roman"/>
          <w:b/>
          <w:lang w:val="ro-RO"/>
        </w:rPr>
      </w:pPr>
    </w:p>
    <w:p w14:paraId="7287821D" w14:textId="77777777" w:rsidR="00211280"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 xml:space="preserve">Tadalafil Mylan </w:t>
      </w:r>
      <w:r w:rsidR="007929F1" w:rsidRPr="00914C0D">
        <w:rPr>
          <w:rFonts w:ascii="Times New Roman" w:hAnsi="Times New Roman"/>
          <w:lang w:val="ro-RO"/>
        </w:rPr>
        <w:t>20 mg</w:t>
      </w:r>
    </w:p>
    <w:p w14:paraId="53978972" w14:textId="77777777" w:rsidR="00211280" w:rsidRPr="00E96A84" w:rsidRDefault="00211280" w:rsidP="00914C0D">
      <w:pPr>
        <w:spacing w:after="0" w:line="240" w:lineRule="auto"/>
        <w:rPr>
          <w:rFonts w:ascii="Times New Roman" w:hAnsi="Times New Roman"/>
          <w:b/>
          <w:lang w:val="ro-RO"/>
        </w:rPr>
      </w:pPr>
    </w:p>
    <w:p w14:paraId="7780BE71" w14:textId="77777777" w:rsidR="00112C20" w:rsidRPr="00E96A84" w:rsidRDefault="00112C20" w:rsidP="00914C0D">
      <w:pPr>
        <w:spacing w:after="0" w:line="240" w:lineRule="auto"/>
        <w:rPr>
          <w:rFonts w:ascii="Times New Roman" w:hAnsi="Times New Roman"/>
          <w:b/>
          <w:lang w:val="ro-RO"/>
        </w:rPr>
      </w:pPr>
    </w:p>
    <w:p w14:paraId="2116E1B3" w14:textId="77777777" w:rsidR="00211280" w:rsidRPr="00914C0D" w:rsidRDefault="00211280" w:rsidP="00914C0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noProof/>
          <w:shd w:val="clear" w:color="auto" w:fill="CCCCCC"/>
          <w:lang w:val="ro-RO"/>
        </w:rPr>
      </w:pPr>
      <w:r w:rsidRPr="00914C0D">
        <w:rPr>
          <w:rFonts w:ascii="Times New Roman" w:hAnsi="Times New Roman"/>
          <w:b/>
          <w:bCs/>
          <w:lang w:val="ro-RO"/>
        </w:rPr>
        <w:t>17.</w:t>
      </w:r>
      <w:r w:rsidRPr="00914C0D">
        <w:rPr>
          <w:rFonts w:ascii="Times New Roman" w:hAnsi="Times New Roman"/>
          <w:b/>
          <w:bCs/>
          <w:lang w:val="ro-RO"/>
        </w:rPr>
        <w:tab/>
        <w:t>IDENTIFICATOR UNIC – COD DE BARE BIDIMENSIONAL</w:t>
      </w:r>
    </w:p>
    <w:p w14:paraId="05DD5231" w14:textId="77777777" w:rsidR="00112C20" w:rsidRPr="00E96A84" w:rsidRDefault="00112C20" w:rsidP="00914C0D">
      <w:pPr>
        <w:spacing w:after="0" w:line="240" w:lineRule="auto"/>
        <w:rPr>
          <w:rFonts w:ascii="Times New Roman" w:hAnsi="Times New Roman"/>
          <w:b/>
          <w:lang w:val="ro-RO"/>
        </w:rPr>
      </w:pPr>
    </w:p>
    <w:p w14:paraId="16A6E431" w14:textId="77777777" w:rsidR="00211280" w:rsidRPr="00914C0D" w:rsidRDefault="00211280" w:rsidP="00914C0D">
      <w:pPr>
        <w:spacing w:after="0" w:line="240" w:lineRule="auto"/>
        <w:rPr>
          <w:rFonts w:ascii="Times New Roman" w:hAnsi="Times New Roman"/>
          <w:noProof/>
          <w:shd w:val="clear" w:color="auto" w:fill="CCCCCC"/>
          <w:lang w:val="ro-RO"/>
        </w:rPr>
      </w:pPr>
      <w:r w:rsidRPr="00914C0D">
        <w:rPr>
          <w:rFonts w:ascii="Times New Roman" w:hAnsi="Times New Roman"/>
          <w:highlight w:val="lightGray"/>
          <w:lang w:val="ro-RO"/>
        </w:rPr>
        <w:t>Cod de bare bidimensional care conţine identificatorul unic.</w:t>
      </w:r>
    </w:p>
    <w:p w14:paraId="1B8CDCBB" w14:textId="77777777" w:rsidR="00211280" w:rsidRPr="00E96A84" w:rsidRDefault="00211280" w:rsidP="00914C0D">
      <w:pPr>
        <w:spacing w:after="0" w:line="240" w:lineRule="auto"/>
        <w:rPr>
          <w:rFonts w:ascii="Times New Roman" w:hAnsi="Times New Roman"/>
          <w:b/>
          <w:lang w:val="ro-RO"/>
        </w:rPr>
      </w:pPr>
    </w:p>
    <w:p w14:paraId="05FCBCDE" w14:textId="77777777" w:rsidR="00112C20" w:rsidRPr="00E96A84" w:rsidRDefault="00112C20" w:rsidP="00914C0D">
      <w:pPr>
        <w:spacing w:after="0" w:line="240" w:lineRule="auto"/>
        <w:rPr>
          <w:rFonts w:ascii="Times New Roman" w:hAnsi="Times New Roman"/>
          <w:b/>
          <w:lang w:val="ro-RO"/>
        </w:rPr>
      </w:pPr>
    </w:p>
    <w:p w14:paraId="4BE63656" w14:textId="77777777" w:rsidR="00211280" w:rsidRPr="00914C0D" w:rsidRDefault="00211280" w:rsidP="00914C0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noProof/>
          <w:shd w:val="clear" w:color="auto" w:fill="CCCCCC"/>
          <w:lang w:val="ro-RO"/>
        </w:rPr>
      </w:pPr>
      <w:r w:rsidRPr="00914C0D">
        <w:rPr>
          <w:rFonts w:ascii="Times New Roman" w:hAnsi="Times New Roman"/>
          <w:b/>
          <w:bCs/>
          <w:lang w:val="ro-RO"/>
        </w:rPr>
        <w:t>18.</w:t>
      </w:r>
      <w:r w:rsidRPr="00914C0D">
        <w:rPr>
          <w:rFonts w:ascii="Times New Roman" w:hAnsi="Times New Roman"/>
          <w:b/>
          <w:bCs/>
          <w:lang w:val="ro-RO"/>
        </w:rPr>
        <w:tab/>
        <w:t>IDENTIFICATOR UNIC – DATE LIZIBILE</w:t>
      </w:r>
    </w:p>
    <w:p w14:paraId="59BF6917" w14:textId="77777777" w:rsidR="00211280" w:rsidRPr="00E96A84" w:rsidRDefault="00211280" w:rsidP="00914C0D">
      <w:pPr>
        <w:spacing w:after="0" w:line="240" w:lineRule="auto"/>
        <w:rPr>
          <w:rFonts w:ascii="Times New Roman" w:hAnsi="Times New Roman"/>
          <w:b/>
          <w:lang w:val="ro-RO"/>
        </w:rPr>
      </w:pPr>
    </w:p>
    <w:p w14:paraId="1F2F8E1E" w14:textId="77777777" w:rsidR="00211280" w:rsidRPr="00914C0D" w:rsidRDefault="00211280" w:rsidP="00914C0D">
      <w:pPr>
        <w:spacing w:after="0" w:line="240" w:lineRule="auto"/>
        <w:rPr>
          <w:rFonts w:ascii="Times New Roman" w:hAnsi="Times New Roman"/>
          <w:lang w:val="ro-RO"/>
        </w:rPr>
      </w:pPr>
      <w:r w:rsidRPr="00914C0D">
        <w:rPr>
          <w:rFonts w:ascii="Times New Roman" w:hAnsi="Times New Roman"/>
          <w:lang w:val="ro-RO"/>
        </w:rPr>
        <w:t>PC:</w:t>
      </w:r>
    </w:p>
    <w:p w14:paraId="7E6BEAEA" w14:textId="77777777" w:rsidR="00211280" w:rsidRPr="00914C0D" w:rsidRDefault="00211280" w:rsidP="00914C0D">
      <w:pPr>
        <w:spacing w:after="0" w:line="240" w:lineRule="auto"/>
        <w:rPr>
          <w:rFonts w:ascii="Times New Roman" w:hAnsi="Times New Roman"/>
          <w:lang w:val="ro-RO"/>
        </w:rPr>
      </w:pPr>
      <w:r w:rsidRPr="00914C0D">
        <w:rPr>
          <w:rFonts w:ascii="Times New Roman" w:hAnsi="Times New Roman"/>
          <w:lang w:val="ro-RO"/>
        </w:rPr>
        <w:t>SN:</w:t>
      </w:r>
    </w:p>
    <w:p w14:paraId="4E66BFB4" w14:textId="77777777" w:rsidR="004C1020" w:rsidRDefault="00211280" w:rsidP="00914C0D">
      <w:pPr>
        <w:spacing w:after="0" w:line="240" w:lineRule="auto"/>
        <w:rPr>
          <w:rFonts w:ascii="Times New Roman" w:hAnsi="Times New Roman"/>
          <w:lang w:val="ro-RO"/>
        </w:rPr>
      </w:pPr>
      <w:r w:rsidRPr="00914C0D">
        <w:rPr>
          <w:rFonts w:ascii="Times New Roman" w:hAnsi="Times New Roman"/>
          <w:lang w:val="ro-RO"/>
        </w:rPr>
        <w:t>NN:</w:t>
      </w:r>
    </w:p>
    <w:p w14:paraId="0D2000EE" w14:textId="56D54E6E"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br w:type="page"/>
      </w:r>
    </w:p>
    <w:p w14:paraId="1FD06FEC"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lastRenderedPageBreak/>
        <w:t>MINIMUM DE INFORMAŢII CARE TREBUIE SĂ APARĂ PE BLISTER SAU PE FOLIE</w:t>
      </w:r>
    </w:p>
    <w:p w14:paraId="1A6272D3"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p>
    <w:p w14:paraId="4DDBC412" w14:textId="77777777" w:rsidR="002B53A3" w:rsidRPr="00914C0D" w:rsidRDefault="002B53A3" w:rsidP="00914C0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ro-RO"/>
        </w:rPr>
      </w:pPr>
      <w:r w:rsidRPr="00914C0D">
        <w:rPr>
          <w:rFonts w:ascii="Times New Roman" w:hAnsi="Times New Roman"/>
          <w:b/>
          <w:lang w:val="ro-RO"/>
        </w:rPr>
        <w:t>BLISTER</w:t>
      </w:r>
    </w:p>
    <w:p w14:paraId="02FDC1F5" w14:textId="77777777" w:rsidR="002B53A3" w:rsidRPr="00914C0D" w:rsidRDefault="002B53A3" w:rsidP="00914C0D">
      <w:pPr>
        <w:spacing w:after="0" w:line="240" w:lineRule="auto"/>
        <w:rPr>
          <w:rFonts w:ascii="Times New Roman" w:hAnsi="Times New Roman"/>
          <w:b/>
          <w:lang w:val="ro-RO"/>
        </w:rPr>
      </w:pPr>
    </w:p>
    <w:p w14:paraId="5C067831" w14:textId="77777777" w:rsidR="002B53A3" w:rsidRPr="00914C0D" w:rsidRDefault="002B53A3" w:rsidP="00914C0D">
      <w:pPr>
        <w:spacing w:after="0" w:line="240" w:lineRule="auto"/>
        <w:rPr>
          <w:rFonts w:ascii="Times New Roman" w:hAnsi="Times New Roman"/>
          <w:b/>
          <w:lang w:val="ro-RO"/>
        </w:rPr>
      </w:pPr>
    </w:p>
    <w:p w14:paraId="7F3DE5BD"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1.</w:t>
      </w:r>
      <w:r w:rsidRPr="00914C0D">
        <w:rPr>
          <w:rFonts w:ascii="Times New Roman" w:hAnsi="Times New Roman"/>
          <w:b/>
          <w:lang w:val="ro-RO"/>
        </w:rPr>
        <w:tab/>
      </w:r>
      <w:r w:rsidR="002B53A3" w:rsidRPr="00914C0D">
        <w:rPr>
          <w:rFonts w:ascii="Times New Roman" w:hAnsi="Times New Roman"/>
          <w:b/>
          <w:lang w:val="ro-RO"/>
        </w:rPr>
        <w:t>DENUMIREA COMERCIALĂ A MEDICAMENTULUI</w:t>
      </w:r>
    </w:p>
    <w:p w14:paraId="04A370C2" w14:textId="77777777" w:rsidR="002B53A3" w:rsidRPr="00914C0D" w:rsidRDefault="002B53A3" w:rsidP="00914C0D">
      <w:pPr>
        <w:spacing w:after="0" w:line="240" w:lineRule="auto"/>
        <w:rPr>
          <w:rFonts w:ascii="Times New Roman" w:hAnsi="Times New Roman"/>
          <w:b/>
          <w:lang w:val="ro-RO"/>
        </w:rPr>
      </w:pPr>
    </w:p>
    <w:p w14:paraId="0D2987F0" w14:textId="77777777" w:rsidR="002B53A3" w:rsidRPr="00914C0D" w:rsidRDefault="002B53A3" w:rsidP="00914C0D">
      <w:pPr>
        <w:spacing w:after="0" w:line="240" w:lineRule="auto"/>
        <w:rPr>
          <w:rFonts w:ascii="Times New Roman" w:hAnsi="Times New Roman"/>
          <w:noProof/>
          <w:lang w:val="ro-RO"/>
        </w:rPr>
      </w:pPr>
      <w:r w:rsidRPr="00914C0D">
        <w:rPr>
          <w:rFonts w:ascii="Times New Roman" w:hAnsi="Times New Roman"/>
          <w:noProof/>
          <w:lang w:val="ro-RO"/>
        </w:rPr>
        <w:t xml:space="preserve">Tadalafil Mylan </w:t>
      </w:r>
      <w:r w:rsidR="007929F1" w:rsidRPr="00914C0D">
        <w:rPr>
          <w:rFonts w:ascii="Times New Roman" w:hAnsi="Times New Roman"/>
          <w:noProof/>
          <w:lang w:val="ro-RO"/>
        </w:rPr>
        <w:t>20 mg</w:t>
      </w:r>
      <w:r w:rsidRPr="00914C0D">
        <w:rPr>
          <w:rFonts w:ascii="Times New Roman" w:hAnsi="Times New Roman"/>
          <w:noProof/>
          <w:lang w:val="ro-RO"/>
        </w:rPr>
        <w:t xml:space="preserve"> comprimate</w:t>
      </w:r>
    </w:p>
    <w:p w14:paraId="0D50C447" w14:textId="77777777" w:rsidR="002B53A3" w:rsidRPr="00914C0D" w:rsidRDefault="002B53A3" w:rsidP="00914C0D">
      <w:pPr>
        <w:spacing w:after="0" w:line="240" w:lineRule="auto"/>
        <w:rPr>
          <w:rFonts w:ascii="Times New Roman" w:hAnsi="Times New Roman"/>
          <w:b/>
          <w:lang w:val="ro-RO"/>
        </w:rPr>
      </w:pPr>
      <w:r w:rsidRPr="00914C0D">
        <w:rPr>
          <w:rFonts w:ascii="Times New Roman" w:hAnsi="Times New Roman"/>
          <w:noProof/>
          <w:lang w:val="ro-RO"/>
        </w:rPr>
        <w:t>tadalafil</w:t>
      </w:r>
    </w:p>
    <w:p w14:paraId="6E869335" w14:textId="77777777" w:rsidR="002B53A3" w:rsidRPr="00914C0D" w:rsidRDefault="002B53A3" w:rsidP="00914C0D">
      <w:pPr>
        <w:spacing w:after="0" w:line="240" w:lineRule="auto"/>
        <w:rPr>
          <w:rFonts w:ascii="Times New Roman" w:hAnsi="Times New Roman"/>
          <w:b/>
          <w:lang w:val="ro-RO"/>
        </w:rPr>
      </w:pPr>
    </w:p>
    <w:p w14:paraId="3BCA5A08" w14:textId="77777777" w:rsidR="00A60F76" w:rsidRPr="00914C0D" w:rsidRDefault="00A60F76" w:rsidP="00914C0D">
      <w:pPr>
        <w:spacing w:after="0" w:line="240" w:lineRule="auto"/>
        <w:rPr>
          <w:rFonts w:ascii="Times New Roman" w:hAnsi="Times New Roman"/>
          <w:b/>
          <w:lang w:val="ro-RO"/>
        </w:rPr>
      </w:pPr>
    </w:p>
    <w:p w14:paraId="5CECAF75"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2.</w:t>
      </w:r>
      <w:r w:rsidRPr="00914C0D">
        <w:rPr>
          <w:rFonts w:ascii="Times New Roman" w:hAnsi="Times New Roman"/>
          <w:b/>
          <w:lang w:val="ro-RO"/>
        </w:rPr>
        <w:tab/>
      </w:r>
      <w:r w:rsidR="002B53A3" w:rsidRPr="00914C0D">
        <w:rPr>
          <w:rFonts w:ascii="Times New Roman" w:hAnsi="Times New Roman"/>
          <w:b/>
          <w:lang w:val="ro-RO"/>
        </w:rPr>
        <w:t>NUMELE DEŢINĂTORULUI AUTORIZAŢIEI DE PUNERE PE PIAŢĂ</w:t>
      </w:r>
    </w:p>
    <w:p w14:paraId="7F141170" w14:textId="77777777" w:rsidR="002B53A3" w:rsidRPr="00914C0D" w:rsidRDefault="002B53A3" w:rsidP="00914C0D">
      <w:pPr>
        <w:spacing w:after="0" w:line="240" w:lineRule="auto"/>
        <w:rPr>
          <w:rFonts w:ascii="Times New Roman" w:hAnsi="Times New Roman"/>
          <w:b/>
          <w:lang w:val="ro-RO"/>
        </w:rPr>
      </w:pPr>
    </w:p>
    <w:p w14:paraId="3FEDF225"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pt-PT"/>
        </w:rPr>
      </w:pPr>
      <w:r w:rsidRPr="00914C0D">
        <w:rPr>
          <w:rFonts w:ascii="Times New Roman" w:hAnsi="Times New Roman"/>
          <w:lang w:val="pt-PT"/>
        </w:rPr>
        <w:t>Mylan Pharmaceuticals Limited</w:t>
      </w:r>
    </w:p>
    <w:p w14:paraId="266F440B" w14:textId="77777777" w:rsidR="002B53A3" w:rsidRPr="00914C0D" w:rsidRDefault="002B53A3" w:rsidP="00914C0D">
      <w:pPr>
        <w:spacing w:after="0" w:line="240" w:lineRule="auto"/>
        <w:rPr>
          <w:rFonts w:ascii="Times New Roman" w:hAnsi="Times New Roman"/>
          <w:b/>
          <w:lang w:val="ro-RO"/>
        </w:rPr>
      </w:pPr>
    </w:p>
    <w:p w14:paraId="1592223B" w14:textId="77777777" w:rsidR="002B53A3" w:rsidRPr="00914C0D" w:rsidRDefault="002B53A3" w:rsidP="00914C0D">
      <w:pPr>
        <w:spacing w:after="0" w:line="240" w:lineRule="auto"/>
        <w:rPr>
          <w:rFonts w:ascii="Times New Roman" w:hAnsi="Times New Roman"/>
          <w:b/>
          <w:lang w:val="ro-RO"/>
        </w:rPr>
      </w:pPr>
    </w:p>
    <w:p w14:paraId="2237E8CF"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3.</w:t>
      </w:r>
      <w:r w:rsidRPr="00914C0D">
        <w:rPr>
          <w:rFonts w:ascii="Times New Roman" w:hAnsi="Times New Roman"/>
          <w:b/>
          <w:lang w:val="ro-RO"/>
        </w:rPr>
        <w:tab/>
      </w:r>
      <w:r w:rsidR="002B53A3" w:rsidRPr="00914C0D">
        <w:rPr>
          <w:rFonts w:ascii="Times New Roman" w:hAnsi="Times New Roman"/>
          <w:b/>
          <w:lang w:val="ro-RO"/>
        </w:rPr>
        <w:t>DATA DE EXPIRARE</w:t>
      </w:r>
    </w:p>
    <w:p w14:paraId="55EB0997" w14:textId="77777777" w:rsidR="002B53A3" w:rsidRPr="00914C0D" w:rsidRDefault="002B53A3" w:rsidP="00914C0D">
      <w:pPr>
        <w:spacing w:after="0" w:line="240" w:lineRule="auto"/>
        <w:rPr>
          <w:rFonts w:ascii="Times New Roman" w:hAnsi="Times New Roman"/>
          <w:lang w:val="ro-RO"/>
        </w:rPr>
      </w:pPr>
    </w:p>
    <w:p w14:paraId="34DBCF21"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EXP</w:t>
      </w:r>
    </w:p>
    <w:p w14:paraId="6FA606B1" w14:textId="77777777" w:rsidR="002B53A3" w:rsidRPr="00914C0D" w:rsidRDefault="002B53A3" w:rsidP="00914C0D">
      <w:pPr>
        <w:spacing w:after="0" w:line="240" w:lineRule="auto"/>
        <w:rPr>
          <w:rFonts w:ascii="Times New Roman" w:hAnsi="Times New Roman"/>
          <w:b/>
          <w:lang w:val="ro-RO"/>
        </w:rPr>
      </w:pPr>
    </w:p>
    <w:p w14:paraId="4F5BAF1C" w14:textId="77777777" w:rsidR="002B53A3" w:rsidRPr="00914C0D" w:rsidRDefault="002B53A3" w:rsidP="00914C0D">
      <w:pPr>
        <w:spacing w:after="0" w:line="240" w:lineRule="auto"/>
        <w:rPr>
          <w:rFonts w:ascii="Times New Roman" w:hAnsi="Times New Roman"/>
          <w:b/>
          <w:lang w:val="ro-RO"/>
        </w:rPr>
      </w:pPr>
    </w:p>
    <w:p w14:paraId="0B5993ED"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4.</w:t>
      </w:r>
      <w:r w:rsidRPr="00914C0D">
        <w:rPr>
          <w:rFonts w:ascii="Times New Roman" w:hAnsi="Times New Roman"/>
          <w:b/>
          <w:lang w:val="ro-RO"/>
        </w:rPr>
        <w:tab/>
      </w:r>
      <w:r w:rsidR="002B53A3" w:rsidRPr="00914C0D">
        <w:rPr>
          <w:rFonts w:ascii="Times New Roman" w:hAnsi="Times New Roman"/>
          <w:b/>
          <w:lang w:val="ro-RO"/>
        </w:rPr>
        <w:t>SERIA DE FABRICAŢIE</w:t>
      </w:r>
    </w:p>
    <w:p w14:paraId="068C9AE8" w14:textId="77777777" w:rsidR="002B53A3" w:rsidRPr="00914C0D" w:rsidRDefault="002B53A3" w:rsidP="00914C0D">
      <w:pPr>
        <w:spacing w:after="0" w:line="240" w:lineRule="auto"/>
        <w:rPr>
          <w:rFonts w:ascii="Times New Roman" w:hAnsi="Times New Roman"/>
          <w:lang w:val="ro-RO"/>
        </w:rPr>
      </w:pPr>
    </w:p>
    <w:p w14:paraId="5B1F6569" w14:textId="77777777" w:rsidR="002B53A3" w:rsidRPr="00914C0D" w:rsidRDefault="002B53A3" w:rsidP="00914C0D">
      <w:pPr>
        <w:spacing w:after="0" w:line="240" w:lineRule="auto"/>
        <w:rPr>
          <w:rFonts w:ascii="Times New Roman" w:hAnsi="Times New Roman"/>
          <w:lang w:val="ro-RO"/>
        </w:rPr>
      </w:pPr>
      <w:r w:rsidRPr="00914C0D">
        <w:rPr>
          <w:rFonts w:ascii="Times New Roman" w:hAnsi="Times New Roman"/>
          <w:lang w:val="ro-RO"/>
        </w:rPr>
        <w:t>Lot</w:t>
      </w:r>
    </w:p>
    <w:p w14:paraId="5E8250A6" w14:textId="77777777" w:rsidR="002B53A3" w:rsidRPr="00914C0D" w:rsidRDefault="002B53A3" w:rsidP="00914C0D">
      <w:pPr>
        <w:spacing w:after="0" w:line="240" w:lineRule="auto"/>
        <w:rPr>
          <w:rFonts w:ascii="Times New Roman" w:hAnsi="Times New Roman"/>
          <w:b/>
          <w:lang w:val="ro-RO"/>
        </w:rPr>
      </w:pPr>
    </w:p>
    <w:p w14:paraId="485CD289" w14:textId="77777777" w:rsidR="002B53A3" w:rsidRPr="00914C0D" w:rsidRDefault="002B53A3" w:rsidP="00914C0D">
      <w:pPr>
        <w:spacing w:after="0" w:line="240" w:lineRule="auto"/>
        <w:rPr>
          <w:rFonts w:ascii="Times New Roman" w:hAnsi="Times New Roman"/>
          <w:b/>
          <w:lang w:val="ro-RO"/>
        </w:rPr>
      </w:pPr>
    </w:p>
    <w:p w14:paraId="2C05B0A1" w14:textId="77777777" w:rsidR="002B53A3" w:rsidRPr="00914C0D" w:rsidRDefault="00493A3D" w:rsidP="00914C0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ro-RO"/>
        </w:rPr>
      </w:pPr>
      <w:r w:rsidRPr="00914C0D">
        <w:rPr>
          <w:rFonts w:ascii="Times New Roman" w:hAnsi="Times New Roman"/>
          <w:b/>
          <w:lang w:val="ro-RO"/>
        </w:rPr>
        <w:t>5.</w:t>
      </w:r>
      <w:r w:rsidRPr="00914C0D">
        <w:rPr>
          <w:rFonts w:ascii="Times New Roman" w:hAnsi="Times New Roman"/>
          <w:b/>
          <w:lang w:val="ro-RO"/>
        </w:rPr>
        <w:tab/>
      </w:r>
      <w:r w:rsidR="002B53A3" w:rsidRPr="00914C0D">
        <w:rPr>
          <w:rFonts w:ascii="Times New Roman" w:hAnsi="Times New Roman"/>
          <w:b/>
          <w:lang w:val="ro-RO"/>
        </w:rPr>
        <w:t>ALTE INFORMAŢII</w:t>
      </w:r>
    </w:p>
    <w:p w14:paraId="7155E8AD" w14:textId="77777777" w:rsidR="002B53A3" w:rsidRPr="00914C0D" w:rsidRDefault="002B53A3" w:rsidP="00914C0D">
      <w:pPr>
        <w:spacing w:after="0" w:line="240" w:lineRule="auto"/>
        <w:rPr>
          <w:rFonts w:ascii="Times New Roman" w:hAnsi="Times New Roman"/>
          <w:b/>
          <w:lang w:val="ro-RO"/>
        </w:rPr>
      </w:pPr>
    </w:p>
    <w:p w14:paraId="07CC2D09" w14:textId="77777777" w:rsidR="003E2F35" w:rsidRPr="00914C0D" w:rsidRDefault="003E2F35" w:rsidP="00914C0D">
      <w:pPr>
        <w:spacing w:after="0" w:line="240" w:lineRule="auto"/>
        <w:rPr>
          <w:rFonts w:ascii="Times New Roman" w:hAnsi="Times New Roman"/>
          <w:b/>
          <w:lang w:val="ro-RO"/>
        </w:rPr>
      </w:pPr>
    </w:p>
    <w:p w14:paraId="3EE8733C" w14:textId="77777777" w:rsidR="003E2F35" w:rsidRPr="00914C0D" w:rsidRDefault="003E2F35" w:rsidP="00914C0D">
      <w:pPr>
        <w:spacing w:after="0" w:line="240" w:lineRule="auto"/>
        <w:rPr>
          <w:rFonts w:ascii="Times New Roman" w:hAnsi="Times New Roman"/>
          <w:lang w:val="ro-RO"/>
        </w:rPr>
      </w:pPr>
      <w:r w:rsidRPr="00914C0D">
        <w:rPr>
          <w:rFonts w:ascii="Times New Roman" w:hAnsi="Times New Roman"/>
          <w:lang w:val="ro-RO"/>
        </w:rPr>
        <w:br w:type="page"/>
      </w:r>
    </w:p>
    <w:p w14:paraId="76998AC7" w14:textId="77777777" w:rsidR="00797609" w:rsidRPr="00914C0D" w:rsidRDefault="00797609" w:rsidP="00914C0D">
      <w:pPr>
        <w:autoSpaceDE w:val="0"/>
        <w:autoSpaceDN w:val="0"/>
        <w:adjustRightInd w:val="0"/>
        <w:spacing w:after="0" w:line="240" w:lineRule="auto"/>
        <w:jc w:val="center"/>
        <w:rPr>
          <w:rFonts w:ascii="Times New Roman" w:hAnsi="Times New Roman"/>
          <w:lang w:val="ro-RO"/>
        </w:rPr>
      </w:pPr>
    </w:p>
    <w:p w14:paraId="7B6DE728" w14:textId="77777777" w:rsidR="00797609" w:rsidRPr="00914C0D" w:rsidRDefault="00797609" w:rsidP="00914C0D">
      <w:pPr>
        <w:autoSpaceDE w:val="0"/>
        <w:autoSpaceDN w:val="0"/>
        <w:adjustRightInd w:val="0"/>
        <w:spacing w:after="0" w:line="240" w:lineRule="auto"/>
        <w:jc w:val="center"/>
        <w:rPr>
          <w:rFonts w:ascii="Times New Roman" w:hAnsi="Times New Roman"/>
          <w:lang w:val="ro-RO"/>
        </w:rPr>
      </w:pPr>
    </w:p>
    <w:p w14:paraId="4249D4E7"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25798700"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423CBFC0"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2F94FDCC"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01D934CF"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04CB976F"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117D3394"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0B306C5B"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5BB9A11B"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7B667A49"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256E3337"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0FAF7FA7"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5AC0E5C2"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353B373E"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3BC3115A"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457D7CA4"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7A237C56"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3E65EA80"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66E202B2"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078E4A79"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78CBB555" w14:textId="77777777" w:rsidR="00DA4850" w:rsidRPr="00914C0D" w:rsidRDefault="00DA4850" w:rsidP="00914C0D">
      <w:pPr>
        <w:autoSpaceDE w:val="0"/>
        <w:autoSpaceDN w:val="0"/>
        <w:adjustRightInd w:val="0"/>
        <w:spacing w:after="0" w:line="240" w:lineRule="auto"/>
        <w:jc w:val="center"/>
        <w:rPr>
          <w:rFonts w:ascii="Times New Roman" w:hAnsi="Times New Roman"/>
          <w:lang w:val="ro-RO"/>
        </w:rPr>
      </w:pPr>
    </w:p>
    <w:p w14:paraId="39F8729E" w14:textId="77777777" w:rsidR="00797609" w:rsidRPr="00914C0D" w:rsidRDefault="00B41CB0" w:rsidP="00914C0D">
      <w:pPr>
        <w:pStyle w:val="Heading1"/>
        <w:spacing w:before="0" w:line="240" w:lineRule="auto"/>
        <w:rPr>
          <w:lang w:val="ro-RO"/>
        </w:rPr>
      </w:pPr>
      <w:r w:rsidRPr="00914C0D">
        <w:rPr>
          <w:lang w:val="ro-RO"/>
        </w:rPr>
        <w:t xml:space="preserve">B. </w:t>
      </w:r>
      <w:r w:rsidR="00797609" w:rsidRPr="00914C0D">
        <w:rPr>
          <w:lang w:val="ro-RO"/>
        </w:rPr>
        <w:t>PROSPECTUL</w:t>
      </w:r>
    </w:p>
    <w:p w14:paraId="0B51F13E" w14:textId="77777777" w:rsidR="00DA4850" w:rsidRPr="00914C0D" w:rsidRDefault="00DA4850" w:rsidP="00914C0D">
      <w:pPr>
        <w:spacing w:after="0" w:line="240" w:lineRule="auto"/>
        <w:rPr>
          <w:rFonts w:ascii="Times New Roman" w:hAnsi="Times New Roman"/>
          <w:lang w:val="ro-RO"/>
        </w:rPr>
      </w:pPr>
      <w:r w:rsidRPr="00914C0D">
        <w:rPr>
          <w:rFonts w:ascii="Times New Roman" w:hAnsi="Times New Roman"/>
          <w:lang w:val="ro-RO"/>
        </w:rPr>
        <w:br w:type="page"/>
      </w:r>
    </w:p>
    <w:p w14:paraId="61A082D5" w14:textId="77777777" w:rsidR="00FE6873" w:rsidRPr="00914C0D" w:rsidRDefault="00FE6873" w:rsidP="00914C0D">
      <w:pPr>
        <w:autoSpaceDE w:val="0"/>
        <w:autoSpaceDN w:val="0"/>
        <w:adjustRightInd w:val="0"/>
        <w:spacing w:after="0" w:line="240" w:lineRule="auto"/>
        <w:jc w:val="center"/>
        <w:rPr>
          <w:rFonts w:ascii="Times New Roman" w:hAnsi="Times New Roman"/>
          <w:b/>
          <w:bCs/>
          <w:lang w:val="ro-RO"/>
        </w:rPr>
      </w:pPr>
      <w:r w:rsidRPr="00914C0D">
        <w:rPr>
          <w:rFonts w:ascii="Times New Roman" w:hAnsi="Times New Roman"/>
          <w:b/>
          <w:bCs/>
          <w:lang w:val="ro-RO"/>
        </w:rPr>
        <w:lastRenderedPageBreak/>
        <w:t>Prospect: Informaţii pentru utilizator</w:t>
      </w:r>
    </w:p>
    <w:p w14:paraId="65C7FEC4" w14:textId="77777777" w:rsidR="00FE6873" w:rsidRPr="00914C0D" w:rsidRDefault="00FE6873" w:rsidP="00914C0D">
      <w:pPr>
        <w:autoSpaceDE w:val="0"/>
        <w:autoSpaceDN w:val="0"/>
        <w:adjustRightInd w:val="0"/>
        <w:spacing w:after="0" w:line="240" w:lineRule="auto"/>
        <w:jc w:val="center"/>
        <w:rPr>
          <w:rFonts w:ascii="Times New Roman" w:hAnsi="Times New Roman"/>
          <w:b/>
          <w:bCs/>
          <w:lang w:val="ro-RO"/>
        </w:rPr>
      </w:pPr>
    </w:p>
    <w:p w14:paraId="448599CB" w14:textId="77777777" w:rsidR="00FE6873" w:rsidRPr="00914C0D" w:rsidRDefault="00FE6873" w:rsidP="00914C0D">
      <w:pPr>
        <w:autoSpaceDE w:val="0"/>
        <w:autoSpaceDN w:val="0"/>
        <w:adjustRightInd w:val="0"/>
        <w:spacing w:after="0" w:line="240" w:lineRule="auto"/>
        <w:jc w:val="center"/>
        <w:rPr>
          <w:rFonts w:ascii="Times New Roman" w:hAnsi="Times New Roman"/>
          <w:b/>
          <w:bCs/>
          <w:lang w:val="ro-RO"/>
        </w:rPr>
      </w:pPr>
      <w:r w:rsidRPr="00914C0D">
        <w:rPr>
          <w:rFonts w:ascii="Times New Roman" w:hAnsi="Times New Roman"/>
          <w:b/>
          <w:bCs/>
          <w:lang w:val="ro-RO"/>
        </w:rPr>
        <w:t xml:space="preserve">Tadalafil Mylan </w:t>
      </w:r>
      <w:r w:rsidR="007929F1" w:rsidRPr="00914C0D">
        <w:rPr>
          <w:rFonts w:ascii="Times New Roman" w:hAnsi="Times New Roman"/>
          <w:b/>
          <w:bCs/>
          <w:lang w:val="ro-RO"/>
        </w:rPr>
        <w:t>2,5 mg</w:t>
      </w:r>
      <w:r w:rsidRPr="00914C0D">
        <w:rPr>
          <w:rFonts w:ascii="Times New Roman" w:hAnsi="Times New Roman"/>
          <w:b/>
          <w:bCs/>
          <w:lang w:val="ro-RO"/>
        </w:rPr>
        <w:t xml:space="preserve"> comprimate filmate</w:t>
      </w:r>
    </w:p>
    <w:p w14:paraId="5469CC7F" w14:textId="77777777" w:rsidR="00FE6873" w:rsidRPr="00914C0D" w:rsidRDefault="00947C1C" w:rsidP="00914C0D">
      <w:pPr>
        <w:autoSpaceDE w:val="0"/>
        <w:autoSpaceDN w:val="0"/>
        <w:adjustRightInd w:val="0"/>
        <w:spacing w:after="0" w:line="240" w:lineRule="auto"/>
        <w:jc w:val="center"/>
        <w:rPr>
          <w:rFonts w:ascii="Times New Roman" w:hAnsi="Times New Roman"/>
          <w:lang w:val="ro-RO"/>
        </w:rPr>
      </w:pPr>
      <w:r w:rsidRPr="00914C0D">
        <w:rPr>
          <w:rFonts w:ascii="Times New Roman" w:hAnsi="Times New Roman"/>
          <w:lang w:val="ro-RO"/>
        </w:rPr>
        <w:t>t</w:t>
      </w:r>
      <w:r w:rsidR="00FE6873" w:rsidRPr="00914C0D">
        <w:rPr>
          <w:rFonts w:ascii="Times New Roman" w:hAnsi="Times New Roman"/>
          <w:lang w:val="ro-RO"/>
        </w:rPr>
        <w:t>adalafil</w:t>
      </w:r>
    </w:p>
    <w:p w14:paraId="79D71679" w14:textId="77777777" w:rsidR="00FE6873" w:rsidRPr="00914C0D" w:rsidRDefault="00FE6873" w:rsidP="00914C0D">
      <w:pPr>
        <w:autoSpaceDE w:val="0"/>
        <w:autoSpaceDN w:val="0"/>
        <w:adjustRightInd w:val="0"/>
        <w:spacing w:after="0" w:line="240" w:lineRule="auto"/>
        <w:rPr>
          <w:rFonts w:ascii="Times New Roman" w:hAnsi="Times New Roman"/>
          <w:b/>
          <w:bCs/>
          <w:lang w:val="ro-RO"/>
        </w:rPr>
      </w:pPr>
    </w:p>
    <w:p w14:paraId="4B862734" w14:textId="77777777" w:rsidR="00FE6873" w:rsidRPr="00914C0D" w:rsidRDefault="00FE6873" w:rsidP="00914C0D">
      <w:pPr>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Citiţi cu atenţie şi în întregime acest prospect înainte de a începe să luaţi acest medicament</w:t>
      </w:r>
    </w:p>
    <w:p w14:paraId="749ACA7B" w14:textId="77777777" w:rsidR="00FE6873" w:rsidRPr="00914C0D" w:rsidRDefault="00FE6873"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deoarece conţine informaţii importante pentru dumneavoastră.</w:t>
      </w:r>
    </w:p>
    <w:p w14:paraId="7156D3A8" w14:textId="77777777" w:rsidR="00FE6873" w:rsidRPr="00914C0D" w:rsidRDefault="00FE6873" w:rsidP="004C1020">
      <w:pPr>
        <w:pStyle w:val="ListParagraph"/>
        <w:numPr>
          <w:ilvl w:val="0"/>
          <w:numId w:val="16"/>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P</w:t>
      </w:r>
      <w:r w:rsidRPr="00914C0D">
        <w:rPr>
          <w:rFonts w:ascii="Times New Roman" w:eastAsia="TimesNewRomanPSMT" w:hAnsi="Times New Roman"/>
          <w:lang w:val="ro-RO"/>
        </w:rPr>
        <w:t xml:space="preserve">ăstraţi acest </w:t>
      </w:r>
      <w:r w:rsidRPr="00914C0D">
        <w:rPr>
          <w:rFonts w:ascii="Times New Roman" w:hAnsi="Times New Roman"/>
          <w:lang w:val="ro-RO"/>
        </w:rPr>
        <w:t>prospect. S-</w:t>
      </w:r>
      <w:r w:rsidRPr="00914C0D">
        <w:rPr>
          <w:rFonts w:ascii="Times New Roman" w:eastAsia="TimesNewRomanPSMT" w:hAnsi="Times New Roman"/>
          <w:lang w:val="ro-RO"/>
        </w:rPr>
        <w:t>ar putea să fie necesar să</w:t>
      </w:r>
      <w:r w:rsidRPr="00914C0D">
        <w:rPr>
          <w:rFonts w:ascii="Times New Roman" w:hAnsi="Times New Roman"/>
          <w:lang w:val="ro-RO"/>
        </w:rPr>
        <w:t>-</w:t>
      </w:r>
      <w:r w:rsidRPr="00914C0D">
        <w:rPr>
          <w:rFonts w:ascii="Times New Roman" w:eastAsia="TimesNewRomanPSMT" w:hAnsi="Times New Roman"/>
          <w:lang w:val="ro-RO"/>
        </w:rPr>
        <w:t>l recitiţi.</w:t>
      </w:r>
    </w:p>
    <w:p w14:paraId="2B02C15A" w14:textId="77777777" w:rsidR="00FE6873" w:rsidRPr="00914C0D" w:rsidRDefault="00FE6873" w:rsidP="004C1020">
      <w:pPr>
        <w:pStyle w:val="ListParagraph"/>
        <w:numPr>
          <w:ilvl w:val="0"/>
          <w:numId w:val="16"/>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ă aveţi orice întrebări suplimentare, vă rugăm să vă adresaţi medicului dumneavoastră sau</w:t>
      </w:r>
    </w:p>
    <w:p w14:paraId="23C07423" w14:textId="77777777" w:rsidR="00FE6873" w:rsidRPr="00914C0D" w:rsidRDefault="00FE6873" w:rsidP="004C1020">
      <w:pPr>
        <w:autoSpaceDE w:val="0"/>
        <w:autoSpaceDN w:val="0"/>
        <w:adjustRightInd w:val="0"/>
        <w:spacing w:after="0" w:line="240" w:lineRule="auto"/>
        <w:ind w:left="567"/>
        <w:rPr>
          <w:rFonts w:ascii="Times New Roman" w:hAnsi="Times New Roman"/>
          <w:lang w:val="ro-RO"/>
        </w:rPr>
      </w:pPr>
      <w:r w:rsidRPr="00914C0D">
        <w:rPr>
          <w:rFonts w:ascii="Times New Roman" w:hAnsi="Times New Roman"/>
          <w:lang w:val="ro-RO"/>
        </w:rPr>
        <w:t>farmacistului.</w:t>
      </w:r>
    </w:p>
    <w:p w14:paraId="29341F69" w14:textId="77777777" w:rsidR="00FE6873" w:rsidRPr="00914C0D" w:rsidRDefault="00FE6873" w:rsidP="004C1020">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Acest medicament a fost prescris numai pentru dumneavoastr</w:t>
      </w:r>
      <w:r w:rsidRPr="00914C0D">
        <w:rPr>
          <w:rFonts w:ascii="Times New Roman" w:eastAsia="TimesNewRomanPSMT" w:hAnsi="Times New Roman"/>
          <w:lang w:val="ro-RO"/>
        </w:rPr>
        <w:t>ă. Nu trebuie să</w:t>
      </w:r>
      <w:r w:rsidRPr="00914C0D">
        <w:rPr>
          <w:rFonts w:ascii="Times New Roman" w:hAnsi="Times New Roman"/>
          <w:lang w:val="ro-RO"/>
        </w:rPr>
        <w:t>-</w:t>
      </w:r>
      <w:r w:rsidRPr="00914C0D">
        <w:rPr>
          <w:rFonts w:ascii="Times New Roman" w:eastAsia="TimesNewRomanPSMT" w:hAnsi="Times New Roman"/>
          <w:lang w:val="ro-RO"/>
        </w:rPr>
        <w:t>l daţi altor</w:t>
      </w:r>
    </w:p>
    <w:p w14:paraId="4FA5B791" w14:textId="77777777" w:rsidR="00FE6873" w:rsidRPr="00914C0D" w:rsidRDefault="00FE6873" w:rsidP="004C1020">
      <w:pPr>
        <w:autoSpaceDE w:val="0"/>
        <w:autoSpaceDN w:val="0"/>
        <w:adjustRightInd w:val="0"/>
        <w:spacing w:after="0" w:line="240" w:lineRule="auto"/>
        <w:ind w:left="567"/>
        <w:rPr>
          <w:rFonts w:ascii="Times New Roman" w:eastAsia="TimesNewRomanPSMT" w:hAnsi="Times New Roman"/>
          <w:lang w:val="ro-RO"/>
        </w:rPr>
      </w:pPr>
      <w:r w:rsidRPr="00914C0D">
        <w:rPr>
          <w:rFonts w:ascii="Times New Roman" w:hAnsi="Times New Roman"/>
          <w:lang w:val="ro-RO"/>
        </w:rPr>
        <w:t xml:space="preserve">persoane. </w:t>
      </w:r>
      <w:r w:rsidRPr="00914C0D">
        <w:rPr>
          <w:rFonts w:ascii="Times New Roman" w:eastAsia="TimesNewRomanPSMT" w:hAnsi="Times New Roman"/>
          <w:lang w:val="ro-RO"/>
        </w:rPr>
        <w:t>Le poate face rău, chiar dacă au aceleaşi semne de boală cu ale dumneavoastră.</w:t>
      </w:r>
    </w:p>
    <w:p w14:paraId="238006E6" w14:textId="77777777" w:rsidR="00FE6873" w:rsidRPr="00914C0D" w:rsidRDefault="00FE6873" w:rsidP="004C1020">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 xml:space="preserve">ă </w:t>
      </w:r>
      <w:r w:rsidRPr="00914C0D">
        <w:rPr>
          <w:rFonts w:ascii="Times New Roman" w:hAnsi="Times New Roman"/>
          <w:lang w:val="ro-RO"/>
        </w:rPr>
        <w:t>manifesta</w:t>
      </w:r>
      <w:r w:rsidRPr="00914C0D">
        <w:rPr>
          <w:rFonts w:ascii="Times New Roman" w:eastAsia="TimesNewRomanPSMT" w:hAnsi="Times New Roman"/>
          <w:lang w:val="ro-RO"/>
        </w:rPr>
        <w:t>ţ</w:t>
      </w:r>
      <w:r w:rsidRPr="00914C0D">
        <w:rPr>
          <w:rFonts w:ascii="Times New Roman" w:hAnsi="Times New Roman"/>
          <w:lang w:val="ro-RO"/>
        </w:rPr>
        <w:t>i orice reac</w:t>
      </w:r>
      <w:r w:rsidRPr="00914C0D">
        <w:rPr>
          <w:rFonts w:ascii="Times New Roman" w:eastAsia="TimesNewRomanPSMT" w:hAnsi="Times New Roman"/>
          <w:lang w:val="ro-RO"/>
        </w:rPr>
        <w:t>ţ</w:t>
      </w:r>
      <w:r w:rsidRPr="00914C0D">
        <w:rPr>
          <w:rFonts w:ascii="Times New Roman" w:hAnsi="Times New Roman"/>
          <w:lang w:val="ro-RO"/>
        </w:rPr>
        <w:t>ii adverse, adresa</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vă medicului dumneavoastră sau farmacistului</w:t>
      </w:r>
      <w:r w:rsidRPr="00914C0D">
        <w:rPr>
          <w:rFonts w:ascii="Times New Roman" w:hAnsi="Times New Roman"/>
          <w:lang w:val="ro-RO"/>
        </w:rPr>
        <w:t>.</w:t>
      </w:r>
    </w:p>
    <w:p w14:paraId="01957B80" w14:textId="77777777" w:rsidR="00FE6873" w:rsidRPr="00914C0D" w:rsidRDefault="00FE6873" w:rsidP="004C1020">
      <w:pPr>
        <w:autoSpaceDE w:val="0"/>
        <w:autoSpaceDN w:val="0"/>
        <w:adjustRightInd w:val="0"/>
        <w:spacing w:after="0" w:line="240" w:lineRule="auto"/>
        <w:ind w:left="567"/>
        <w:rPr>
          <w:rFonts w:ascii="Times New Roman" w:hAnsi="Times New Roman"/>
          <w:lang w:val="ro-RO"/>
        </w:rPr>
      </w:pPr>
      <w:r w:rsidRPr="00914C0D">
        <w:rPr>
          <w:rFonts w:ascii="Times New Roman" w:hAnsi="Times New Roman"/>
          <w:lang w:val="ro-RO"/>
        </w:rPr>
        <w:t>Acestea includ orice posibile reac</w:t>
      </w:r>
      <w:r w:rsidRPr="00914C0D">
        <w:rPr>
          <w:rFonts w:ascii="Times New Roman" w:eastAsia="TimesNewRomanPSMT" w:hAnsi="Times New Roman"/>
          <w:lang w:val="ro-RO"/>
        </w:rPr>
        <w:t>ţ</w:t>
      </w:r>
      <w:r w:rsidRPr="00914C0D">
        <w:rPr>
          <w:rFonts w:ascii="Times New Roman" w:hAnsi="Times New Roman"/>
          <w:lang w:val="ro-RO"/>
        </w:rPr>
        <w:t>ii adverse nemen</w:t>
      </w:r>
      <w:r w:rsidRPr="00914C0D">
        <w:rPr>
          <w:rFonts w:ascii="Times New Roman" w:eastAsia="TimesNewRomanPSMT" w:hAnsi="Times New Roman"/>
          <w:lang w:val="ro-RO"/>
        </w:rPr>
        <w:t>ţ</w:t>
      </w:r>
      <w:r w:rsidRPr="00914C0D">
        <w:rPr>
          <w:rFonts w:ascii="Times New Roman" w:hAnsi="Times New Roman"/>
          <w:lang w:val="ro-RO"/>
        </w:rPr>
        <w:t>ionate în acest prospect.</w:t>
      </w:r>
      <w:r w:rsidR="00E777FB" w:rsidRPr="00914C0D">
        <w:rPr>
          <w:rFonts w:ascii="Times New Roman" w:hAnsi="Times New Roman"/>
          <w:lang w:val="ro-RO"/>
        </w:rPr>
        <w:t xml:space="preserve"> Vezi pct.4</w:t>
      </w:r>
    </w:p>
    <w:p w14:paraId="5EAF9E16" w14:textId="77777777" w:rsidR="00FE6873" w:rsidRPr="00914C0D" w:rsidRDefault="00FE6873" w:rsidP="00914C0D">
      <w:pPr>
        <w:autoSpaceDE w:val="0"/>
        <w:autoSpaceDN w:val="0"/>
        <w:adjustRightInd w:val="0"/>
        <w:spacing w:after="0" w:line="240" w:lineRule="auto"/>
        <w:rPr>
          <w:rFonts w:ascii="Times New Roman" w:hAnsi="Times New Roman"/>
          <w:b/>
          <w:bCs/>
          <w:lang w:val="ro-RO"/>
        </w:rPr>
      </w:pPr>
    </w:p>
    <w:p w14:paraId="1250A1DD" w14:textId="77777777" w:rsidR="00FE6873" w:rsidRPr="00914C0D" w:rsidRDefault="00FE6873"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Ce găsiţi în acest prospect</w:t>
      </w:r>
    </w:p>
    <w:p w14:paraId="3A5E617E" w14:textId="77777777" w:rsidR="00FE6873" w:rsidRPr="00914C0D" w:rsidRDefault="00FE6873" w:rsidP="00914C0D">
      <w:pPr>
        <w:keepNext/>
        <w:keepLines/>
        <w:autoSpaceDE w:val="0"/>
        <w:autoSpaceDN w:val="0"/>
        <w:adjustRightInd w:val="0"/>
        <w:spacing w:after="0" w:line="240" w:lineRule="auto"/>
        <w:rPr>
          <w:rFonts w:ascii="Times New Roman" w:hAnsi="Times New Roman"/>
          <w:lang w:val="ro-RO"/>
        </w:rPr>
      </w:pPr>
    </w:p>
    <w:p w14:paraId="51CF002E" w14:textId="77777777" w:rsidR="00FE6873" w:rsidRPr="00914C0D" w:rsidRDefault="00FE6873" w:rsidP="00914C0D">
      <w:pPr>
        <w:pStyle w:val="ListParagraph"/>
        <w:numPr>
          <w:ilvl w:val="0"/>
          <w:numId w:val="18"/>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 xml:space="preserve">Ce este Tadalafil Mylan </w:t>
      </w:r>
      <w:r w:rsidRPr="00914C0D">
        <w:rPr>
          <w:rFonts w:ascii="Times New Roman" w:eastAsia="TimesNewRomanPSMT" w:hAnsi="Times New Roman"/>
          <w:lang w:val="ro-RO"/>
        </w:rPr>
        <w:t>şi pentru ce se utilizează</w:t>
      </w:r>
    </w:p>
    <w:p w14:paraId="0D46C3A6" w14:textId="77777777" w:rsidR="00FE6873" w:rsidRPr="00914C0D" w:rsidRDefault="00FE6873" w:rsidP="00914C0D">
      <w:pPr>
        <w:pStyle w:val="ListParagraph"/>
        <w:numPr>
          <w:ilvl w:val="0"/>
          <w:numId w:val="18"/>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Ce trebuie să ş</w:t>
      </w:r>
      <w:r w:rsidRPr="00914C0D">
        <w:rPr>
          <w:rFonts w:ascii="Times New Roman" w:hAnsi="Times New Roman"/>
          <w:lang w:val="ro-RO"/>
        </w:rPr>
        <w:t>ti</w:t>
      </w:r>
      <w:r w:rsidRPr="00914C0D">
        <w:rPr>
          <w:rFonts w:ascii="Times New Roman" w:eastAsia="TimesNewRomanPSMT" w:hAnsi="Times New Roman"/>
          <w:lang w:val="ro-RO"/>
        </w:rPr>
        <w:t>ţ</w:t>
      </w:r>
      <w:r w:rsidRPr="00914C0D">
        <w:rPr>
          <w:rFonts w:ascii="Times New Roman" w:hAnsi="Times New Roman"/>
          <w:lang w:val="ro-RO"/>
        </w:rPr>
        <w:t>i înainte s</w:t>
      </w:r>
      <w:r w:rsidRPr="00914C0D">
        <w:rPr>
          <w:rFonts w:ascii="Times New Roman" w:eastAsia="TimesNewRomanPSMT" w:hAnsi="Times New Roman"/>
          <w:lang w:val="ro-RO"/>
        </w:rPr>
        <w:t>ă luaţi Tadalafil Mylan</w:t>
      </w:r>
    </w:p>
    <w:p w14:paraId="6ECC7019" w14:textId="77777777" w:rsidR="00FE6873" w:rsidRPr="00914C0D" w:rsidRDefault="00FE6873" w:rsidP="00914C0D">
      <w:pPr>
        <w:pStyle w:val="ListParagraph"/>
        <w:numPr>
          <w:ilvl w:val="0"/>
          <w:numId w:val="18"/>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Cum s</w:t>
      </w:r>
      <w:r w:rsidRPr="00914C0D">
        <w:rPr>
          <w:rFonts w:ascii="Times New Roman" w:eastAsia="TimesNewRomanPSMT" w:hAnsi="Times New Roman"/>
          <w:lang w:val="ro-RO"/>
        </w:rPr>
        <w:t>ă luaţi Tadalafil Mylan</w:t>
      </w:r>
    </w:p>
    <w:p w14:paraId="33F56326" w14:textId="77777777" w:rsidR="00FE6873" w:rsidRPr="00914C0D" w:rsidRDefault="00FE6873" w:rsidP="00914C0D">
      <w:pPr>
        <w:pStyle w:val="ListParagraph"/>
        <w:numPr>
          <w:ilvl w:val="0"/>
          <w:numId w:val="18"/>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Reac</w:t>
      </w:r>
      <w:r w:rsidRPr="00914C0D">
        <w:rPr>
          <w:rFonts w:ascii="Times New Roman" w:eastAsia="TimesNewRomanPSMT" w:hAnsi="Times New Roman"/>
          <w:lang w:val="ro-RO"/>
        </w:rPr>
        <w:t>ţii adverse posibile</w:t>
      </w:r>
    </w:p>
    <w:p w14:paraId="67E96A37" w14:textId="77777777" w:rsidR="00FE6873" w:rsidRPr="00914C0D" w:rsidRDefault="00FE6873" w:rsidP="00914C0D">
      <w:pPr>
        <w:pStyle w:val="ListParagraph"/>
        <w:numPr>
          <w:ilvl w:val="0"/>
          <w:numId w:val="18"/>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Cum se p</w:t>
      </w:r>
      <w:r w:rsidRPr="00914C0D">
        <w:rPr>
          <w:rFonts w:ascii="Times New Roman" w:eastAsia="TimesNewRomanPSMT" w:hAnsi="Times New Roman"/>
          <w:lang w:val="ro-RO"/>
        </w:rPr>
        <w:t>ăstrează Tadalafil Mylan</w:t>
      </w:r>
    </w:p>
    <w:p w14:paraId="009CAFC7" w14:textId="77777777" w:rsidR="00FE6873" w:rsidRPr="00914C0D" w:rsidRDefault="00FE6873" w:rsidP="00914C0D">
      <w:pPr>
        <w:pStyle w:val="ListParagraph"/>
        <w:numPr>
          <w:ilvl w:val="0"/>
          <w:numId w:val="18"/>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Con</w:t>
      </w:r>
      <w:r w:rsidRPr="00914C0D">
        <w:rPr>
          <w:rFonts w:ascii="Times New Roman" w:eastAsia="TimesNewRomanPSMT" w:hAnsi="Times New Roman"/>
          <w:lang w:val="ro-RO"/>
        </w:rPr>
        <w:t>ţ</w:t>
      </w:r>
      <w:r w:rsidRPr="00914C0D">
        <w:rPr>
          <w:rFonts w:ascii="Times New Roman" w:hAnsi="Times New Roman"/>
          <w:lang w:val="ro-RO"/>
        </w:rPr>
        <w:t xml:space="preserve">inutul ambalajului </w:t>
      </w:r>
      <w:r w:rsidRPr="00914C0D">
        <w:rPr>
          <w:rFonts w:ascii="Times New Roman" w:eastAsia="TimesNewRomanPSMT" w:hAnsi="Times New Roman"/>
          <w:lang w:val="ro-RO"/>
        </w:rPr>
        <w:t>ş</w:t>
      </w:r>
      <w:r w:rsidRPr="00914C0D">
        <w:rPr>
          <w:rFonts w:ascii="Times New Roman" w:hAnsi="Times New Roman"/>
          <w:lang w:val="ro-RO"/>
        </w:rPr>
        <w:t>i alte informa</w:t>
      </w:r>
      <w:r w:rsidRPr="00914C0D">
        <w:rPr>
          <w:rFonts w:ascii="Times New Roman" w:eastAsia="TimesNewRomanPSMT" w:hAnsi="Times New Roman"/>
          <w:lang w:val="ro-RO"/>
        </w:rPr>
        <w:t>ţ</w:t>
      </w:r>
      <w:r w:rsidRPr="00914C0D">
        <w:rPr>
          <w:rFonts w:ascii="Times New Roman" w:hAnsi="Times New Roman"/>
          <w:lang w:val="ro-RO"/>
        </w:rPr>
        <w:t>ii</w:t>
      </w:r>
    </w:p>
    <w:p w14:paraId="16101912" w14:textId="77777777" w:rsidR="00FE6873" w:rsidRPr="00914C0D" w:rsidRDefault="00FE6873" w:rsidP="00914C0D">
      <w:pPr>
        <w:autoSpaceDE w:val="0"/>
        <w:autoSpaceDN w:val="0"/>
        <w:adjustRightInd w:val="0"/>
        <w:spacing w:after="0" w:line="240" w:lineRule="auto"/>
        <w:rPr>
          <w:rFonts w:ascii="Times New Roman" w:hAnsi="Times New Roman"/>
          <w:b/>
          <w:bCs/>
          <w:lang w:val="ro-RO"/>
        </w:rPr>
      </w:pPr>
    </w:p>
    <w:p w14:paraId="029E8EBA" w14:textId="77777777" w:rsidR="008E7846" w:rsidRPr="00914C0D" w:rsidRDefault="008E7846" w:rsidP="00914C0D">
      <w:pPr>
        <w:autoSpaceDE w:val="0"/>
        <w:autoSpaceDN w:val="0"/>
        <w:adjustRightInd w:val="0"/>
        <w:spacing w:after="0" w:line="240" w:lineRule="auto"/>
        <w:rPr>
          <w:rFonts w:ascii="Times New Roman" w:hAnsi="Times New Roman"/>
          <w:b/>
          <w:bCs/>
          <w:lang w:val="ro-RO"/>
        </w:rPr>
      </w:pPr>
    </w:p>
    <w:p w14:paraId="17D6239E" w14:textId="3DE3B4E4" w:rsidR="00FE6873" w:rsidRPr="00914C0D" w:rsidRDefault="002940F1" w:rsidP="002940F1">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1.</w:t>
      </w:r>
      <w:r w:rsidRPr="00A61498">
        <w:rPr>
          <w:b/>
          <w:lang w:val="es-ES"/>
        </w:rPr>
        <w:tab/>
      </w:r>
      <w:r w:rsidR="00FE6873" w:rsidRPr="00914C0D">
        <w:rPr>
          <w:rFonts w:ascii="Times New Roman" w:hAnsi="Times New Roman"/>
          <w:b/>
          <w:bCs/>
          <w:lang w:val="ro-RO"/>
        </w:rPr>
        <w:t>Ce este Tadalafil Mylan şi pentru ce se utilizează</w:t>
      </w:r>
    </w:p>
    <w:p w14:paraId="0D211C6A" w14:textId="77777777" w:rsidR="00FE6873" w:rsidRPr="00914C0D" w:rsidRDefault="00FE6873" w:rsidP="00914C0D">
      <w:pPr>
        <w:keepNext/>
        <w:keepLines/>
        <w:autoSpaceDE w:val="0"/>
        <w:autoSpaceDN w:val="0"/>
        <w:adjustRightInd w:val="0"/>
        <w:spacing w:after="0" w:line="240" w:lineRule="auto"/>
        <w:rPr>
          <w:rFonts w:ascii="Times New Roman" w:hAnsi="Times New Roman"/>
          <w:lang w:val="ro-RO"/>
        </w:rPr>
      </w:pPr>
    </w:p>
    <w:p w14:paraId="4A4BBD3A" w14:textId="77777777" w:rsidR="00FE6873" w:rsidRPr="00914C0D" w:rsidRDefault="00FE6873"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w:t>
      </w:r>
      <w:r w:rsidR="00995DCE" w:rsidRPr="00914C0D">
        <w:rPr>
          <w:rFonts w:ascii="Times New Roman" w:hAnsi="Times New Roman"/>
          <w:lang w:val="ro-RO"/>
        </w:rPr>
        <w:t xml:space="preserve"> </w:t>
      </w:r>
      <w:r w:rsidRPr="00914C0D">
        <w:rPr>
          <w:rFonts w:ascii="Times New Roman" w:hAnsi="Times New Roman"/>
          <w:lang w:val="ro-RO"/>
        </w:rPr>
        <w:t>este</w:t>
      </w:r>
      <w:r w:rsidR="00995DCE" w:rsidRPr="00914C0D">
        <w:rPr>
          <w:rFonts w:ascii="Times New Roman" w:hAnsi="Times New Roman"/>
          <w:lang w:val="ro-RO"/>
        </w:rPr>
        <w:t xml:space="preserve"> </w:t>
      </w:r>
      <w:r w:rsidR="00E777FB" w:rsidRPr="00914C0D">
        <w:rPr>
          <w:rFonts w:ascii="Times New Roman" w:hAnsi="Times New Roman"/>
          <w:lang w:val="ro-RO"/>
        </w:rPr>
        <w:t>un</w:t>
      </w:r>
      <w:r w:rsidRPr="00914C0D">
        <w:rPr>
          <w:rFonts w:ascii="Times New Roman" w:hAnsi="Times New Roman"/>
          <w:lang w:val="ro-RO"/>
        </w:rPr>
        <w:t xml:space="preserve"> tratament</w:t>
      </w:r>
      <w:r w:rsidR="00E777FB" w:rsidRPr="00914C0D">
        <w:rPr>
          <w:rFonts w:ascii="Times New Roman" w:hAnsi="Times New Roman"/>
          <w:lang w:val="ro-RO"/>
        </w:rPr>
        <w:t xml:space="preserve"> pentru</w:t>
      </w:r>
      <w:r w:rsidR="00995DCE" w:rsidRPr="00914C0D">
        <w:rPr>
          <w:rFonts w:ascii="Times New Roman" w:hAnsi="Times New Roman"/>
          <w:lang w:val="ro-RO"/>
        </w:rPr>
        <w:t xml:space="preserve"> </w:t>
      </w:r>
      <w:r w:rsidRPr="00914C0D">
        <w:rPr>
          <w:rFonts w:ascii="Times New Roman" w:eastAsia="TimesNewRomanPSMT" w:hAnsi="Times New Roman"/>
          <w:lang w:val="ro-RO"/>
        </w:rPr>
        <w:t>bărbaţ</w:t>
      </w:r>
      <w:r w:rsidRPr="00914C0D">
        <w:rPr>
          <w:rFonts w:ascii="Times New Roman" w:hAnsi="Times New Roman"/>
          <w:lang w:val="ro-RO"/>
        </w:rPr>
        <w:t>i</w:t>
      </w:r>
      <w:r w:rsidR="00E777FB" w:rsidRPr="00914C0D">
        <w:rPr>
          <w:rFonts w:ascii="Times New Roman" w:hAnsi="Times New Roman"/>
          <w:lang w:val="ro-RO"/>
        </w:rPr>
        <w:t>i</w:t>
      </w:r>
      <w:r w:rsidRPr="00914C0D">
        <w:rPr>
          <w:rFonts w:ascii="Times New Roman" w:hAnsi="Times New Roman"/>
          <w:lang w:val="ro-RO"/>
        </w:rPr>
        <w:t xml:space="preserve"> cu disfunc</w:t>
      </w:r>
      <w:r w:rsidRPr="00914C0D">
        <w:rPr>
          <w:rFonts w:ascii="Times New Roman" w:eastAsia="TimesNewRomanPSMT" w:hAnsi="Times New Roman"/>
          <w:lang w:val="ro-RO"/>
        </w:rPr>
        <w:t>ţie erectilă. Aceasta este situaţia când un</w:t>
      </w:r>
      <w:r w:rsidR="00995DCE" w:rsidRPr="00914C0D">
        <w:rPr>
          <w:rFonts w:ascii="Times New Roman" w:eastAsia="TimesNewRomanPSMT" w:hAnsi="Times New Roman"/>
          <w:lang w:val="ro-RO"/>
        </w:rPr>
        <w:t xml:space="preserve"> </w:t>
      </w:r>
      <w:r w:rsidRPr="00914C0D">
        <w:rPr>
          <w:rFonts w:ascii="Times New Roman" w:eastAsia="TimesNewRomanPSMT" w:hAnsi="Times New Roman"/>
          <w:lang w:val="ro-RO"/>
        </w:rPr>
        <w:t>bărbat nu poate să aibă sau să</w:t>
      </w:r>
      <w:r w:rsidRPr="00914C0D">
        <w:rPr>
          <w:rFonts w:ascii="Times New Roman" w:hAnsi="Times New Roman"/>
          <w:lang w:val="ro-RO"/>
        </w:rPr>
        <w:t>-</w:t>
      </w:r>
      <w:r w:rsidRPr="00914C0D">
        <w:rPr>
          <w:rFonts w:ascii="Times New Roman" w:eastAsia="TimesNewRomanPSMT" w:hAnsi="Times New Roman"/>
          <w:lang w:val="ro-RO"/>
        </w:rPr>
        <w:t>şi menţină penisul întărit, în erecţie, aşa cum este necesar pentru activitatea</w:t>
      </w:r>
      <w:r w:rsidR="00995DCE" w:rsidRPr="00914C0D">
        <w:rPr>
          <w:rFonts w:ascii="Times New Roman" w:eastAsia="TimesNewRomanPSMT" w:hAnsi="Times New Roman"/>
          <w:lang w:val="ro-RO"/>
        </w:rPr>
        <w:t xml:space="preserve"> </w:t>
      </w:r>
      <w:r w:rsidRPr="00914C0D">
        <w:rPr>
          <w:rFonts w:ascii="Times New Roman" w:eastAsia="TimesNewRomanPSMT" w:hAnsi="Times New Roman"/>
          <w:lang w:val="ro-RO"/>
        </w:rPr>
        <w:t xml:space="preserve">sexuală. </w:t>
      </w:r>
      <w:r w:rsidRPr="00914C0D">
        <w:rPr>
          <w:rFonts w:ascii="Times New Roman" w:hAnsi="Times New Roman"/>
          <w:lang w:val="ro-RO"/>
        </w:rPr>
        <w:t>Tadalafil Mylan</w:t>
      </w:r>
      <w:r w:rsidRPr="00914C0D">
        <w:rPr>
          <w:rFonts w:ascii="Times New Roman" w:eastAsia="TimesNewRomanPSMT" w:hAnsi="Times New Roman"/>
          <w:lang w:val="ro-RO"/>
        </w:rPr>
        <w:t xml:space="preserve"> a dovedit că îmbunătăţ</w:t>
      </w:r>
      <w:r w:rsidRPr="00914C0D">
        <w:rPr>
          <w:rFonts w:ascii="Times New Roman" w:hAnsi="Times New Roman"/>
          <w:lang w:val="ro-RO"/>
        </w:rPr>
        <w:t>e</w:t>
      </w:r>
      <w:r w:rsidRPr="00914C0D">
        <w:rPr>
          <w:rFonts w:ascii="Times New Roman" w:eastAsia="TimesNewRomanPSMT" w:hAnsi="Times New Roman"/>
          <w:lang w:val="ro-RO"/>
        </w:rPr>
        <w:t>şte semnificativ capacitatea bărbaţ</w:t>
      </w:r>
      <w:r w:rsidRPr="00914C0D">
        <w:rPr>
          <w:rFonts w:ascii="Times New Roman" w:hAnsi="Times New Roman"/>
          <w:lang w:val="ro-RO"/>
        </w:rPr>
        <w:t>ilor de a ob</w:t>
      </w:r>
      <w:r w:rsidRPr="00914C0D">
        <w:rPr>
          <w:rFonts w:ascii="Times New Roman" w:eastAsia="TimesNewRomanPSMT" w:hAnsi="Times New Roman"/>
          <w:lang w:val="ro-RO"/>
        </w:rPr>
        <w:t>ţ</w:t>
      </w:r>
      <w:r w:rsidRPr="00914C0D">
        <w:rPr>
          <w:rFonts w:ascii="Times New Roman" w:hAnsi="Times New Roman"/>
          <w:lang w:val="ro-RO"/>
        </w:rPr>
        <w:t>ine erec</w:t>
      </w:r>
      <w:r w:rsidRPr="00914C0D">
        <w:rPr>
          <w:rFonts w:ascii="Times New Roman" w:eastAsia="TimesNewRomanPSMT" w:hAnsi="Times New Roman"/>
          <w:lang w:val="ro-RO"/>
        </w:rPr>
        <w:t>ţ</w:t>
      </w:r>
      <w:r w:rsidRPr="00914C0D">
        <w:rPr>
          <w:rFonts w:ascii="Times New Roman" w:hAnsi="Times New Roman"/>
          <w:lang w:val="ro-RO"/>
        </w:rPr>
        <w:t>ia</w:t>
      </w:r>
      <w:r w:rsidR="00995DCE" w:rsidRPr="00914C0D">
        <w:rPr>
          <w:rFonts w:ascii="Times New Roman" w:hAnsi="Times New Roman"/>
          <w:lang w:val="ro-RO"/>
        </w:rPr>
        <w:t xml:space="preserve"> </w:t>
      </w:r>
      <w:r w:rsidRPr="00914C0D">
        <w:rPr>
          <w:rFonts w:ascii="Times New Roman" w:eastAsia="TimesNewRomanPSMT" w:hAnsi="Times New Roman"/>
          <w:lang w:val="ro-RO"/>
        </w:rPr>
        <w:t>penisului pentru activitatea sexuală.</w:t>
      </w:r>
    </w:p>
    <w:p w14:paraId="56A72A6E" w14:textId="77777777" w:rsidR="00FE6873" w:rsidRPr="00914C0D" w:rsidRDefault="00FE6873" w:rsidP="00914C0D">
      <w:pPr>
        <w:autoSpaceDE w:val="0"/>
        <w:autoSpaceDN w:val="0"/>
        <w:adjustRightInd w:val="0"/>
        <w:spacing w:after="0" w:line="240" w:lineRule="auto"/>
        <w:rPr>
          <w:rFonts w:ascii="Times New Roman" w:hAnsi="Times New Roman"/>
          <w:lang w:val="ro-RO"/>
        </w:rPr>
      </w:pPr>
    </w:p>
    <w:p w14:paraId="6613A3B6" w14:textId="77777777" w:rsidR="00FE6873" w:rsidRPr="00914C0D" w:rsidRDefault="00FE6873"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con</w:t>
      </w:r>
      <w:r w:rsidRPr="00914C0D">
        <w:rPr>
          <w:rFonts w:ascii="Times New Roman" w:eastAsia="TimesNewRomanPSMT" w:hAnsi="Times New Roman"/>
          <w:lang w:val="ro-RO"/>
        </w:rPr>
        <w:t>ţ</w:t>
      </w:r>
      <w:r w:rsidRPr="00914C0D">
        <w:rPr>
          <w:rFonts w:ascii="Times New Roman" w:hAnsi="Times New Roman"/>
          <w:lang w:val="ro-RO"/>
        </w:rPr>
        <w:t>ine substan</w:t>
      </w:r>
      <w:r w:rsidRPr="00914C0D">
        <w:rPr>
          <w:rFonts w:ascii="Times New Roman" w:eastAsia="TimesNewRomanPSMT" w:hAnsi="Times New Roman"/>
          <w:lang w:val="ro-RO"/>
        </w:rPr>
        <w:t xml:space="preserve">ţa activă tadalafil, care </w:t>
      </w:r>
      <w:r w:rsidRPr="00914C0D">
        <w:rPr>
          <w:rFonts w:ascii="Times New Roman" w:hAnsi="Times New Roman"/>
          <w:lang w:val="ro-RO"/>
        </w:rPr>
        <w:t xml:space="preserve">face parte din </w:t>
      </w:r>
      <w:r w:rsidR="00835F7A" w:rsidRPr="00914C0D">
        <w:rPr>
          <w:rFonts w:ascii="Times New Roman" w:hAnsi="Times New Roman"/>
          <w:lang w:val="ro-RO"/>
        </w:rPr>
        <w:t xml:space="preserve">clasa </w:t>
      </w:r>
      <w:r w:rsidRPr="00914C0D">
        <w:rPr>
          <w:rFonts w:ascii="Times New Roman" w:hAnsi="Times New Roman"/>
          <w:lang w:val="ro-RO"/>
        </w:rPr>
        <w:t>de medicamente numite inhibitori de</w:t>
      </w:r>
      <w:r w:rsidR="00995DCE" w:rsidRPr="00914C0D">
        <w:rPr>
          <w:rFonts w:ascii="Times New Roman" w:hAnsi="Times New Roman"/>
          <w:lang w:val="ro-RO"/>
        </w:rPr>
        <w:t xml:space="preserve"> </w:t>
      </w:r>
      <w:r w:rsidRPr="00914C0D">
        <w:rPr>
          <w:rFonts w:ascii="Times New Roman" w:hAnsi="Times New Roman"/>
          <w:lang w:val="ro-RO"/>
        </w:rPr>
        <w:t>fosfodiesteraz</w:t>
      </w:r>
      <w:r w:rsidRPr="00914C0D">
        <w:rPr>
          <w:rFonts w:ascii="Times New Roman" w:eastAsia="TimesNewRomanPSMT" w:hAnsi="Times New Roman"/>
          <w:lang w:val="ro-RO"/>
        </w:rPr>
        <w:t>ă tip 5. În urma stimulării sexuale, Tadalafil Mylan acţionează ajutând vasele de sânge din penis să</w:t>
      </w:r>
      <w:r w:rsidR="00995DCE" w:rsidRPr="00914C0D">
        <w:rPr>
          <w:rFonts w:ascii="Times New Roman" w:eastAsia="TimesNewRomanPSMT" w:hAnsi="Times New Roman"/>
          <w:lang w:val="ro-RO"/>
        </w:rPr>
        <w:t xml:space="preserve"> </w:t>
      </w:r>
      <w:r w:rsidRPr="00914C0D">
        <w:rPr>
          <w:rFonts w:ascii="Times New Roman" w:eastAsia="TimesNewRomanPSMT" w:hAnsi="Times New Roman"/>
          <w:lang w:val="ro-RO"/>
        </w:rPr>
        <w:t>se relaxeze şi să permită pătrunderea unei cantităţi mai mari de sânge în penis. Rezultatul este</w:t>
      </w:r>
      <w:r w:rsidR="00995DCE" w:rsidRPr="00914C0D">
        <w:rPr>
          <w:rFonts w:ascii="Times New Roman" w:eastAsia="TimesNewRomanPSMT" w:hAnsi="Times New Roman"/>
          <w:lang w:val="ro-RO"/>
        </w:rPr>
        <w:t xml:space="preserve"> </w:t>
      </w:r>
      <w:r w:rsidRPr="00914C0D">
        <w:rPr>
          <w:rFonts w:ascii="Times New Roman" w:eastAsia="TimesNewRomanPSMT" w:hAnsi="Times New Roman"/>
          <w:lang w:val="ro-RO"/>
        </w:rPr>
        <w:t>îmbunătăţirea funcţiei erectile. Tadalafil Mylan nu vă va fi de ajutor dacă nu aveţi disfuncţie erectilă.</w:t>
      </w:r>
    </w:p>
    <w:p w14:paraId="1A7C7096" w14:textId="77777777" w:rsidR="00FE6873" w:rsidRPr="00914C0D" w:rsidRDefault="00FE6873" w:rsidP="00914C0D">
      <w:pPr>
        <w:autoSpaceDE w:val="0"/>
        <w:autoSpaceDN w:val="0"/>
        <w:adjustRightInd w:val="0"/>
        <w:spacing w:after="0" w:line="240" w:lineRule="auto"/>
        <w:rPr>
          <w:rFonts w:ascii="Times New Roman" w:hAnsi="Times New Roman"/>
          <w:lang w:val="ro-RO"/>
        </w:rPr>
      </w:pPr>
    </w:p>
    <w:p w14:paraId="32F7DA73" w14:textId="77777777" w:rsidR="00FE6873" w:rsidRPr="00914C0D" w:rsidRDefault="00FE6873"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Este important s</w:t>
      </w:r>
      <w:r w:rsidRPr="00914C0D">
        <w:rPr>
          <w:rFonts w:ascii="Times New Roman" w:eastAsia="TimesNewRomanPSMT" w:hAnsi="Times New Roman"/>
          <w:lang w:val="ro-RO"/>
        </w:rPr>
        <w:t>ă reţineţi că Tadalafil Mylan nu acţionează dacă nu există stimulare sexuală. Trebuie ca</w:t>
      </w:r>
      <w:r w:rsidR="00995DCE" w:rsidRPr="00914C0D">
        <w:rPr>
          <w:rFonts w:ascii="Times New Roman" w:eastAsia="TimesNewRomanPSMT" w:hAnsi="Times New Roman"/>
          <w:lang w:val="ro-RO"/>
        </w:rPr>
        <w:t xml:space="preserve"> </w:t>
      </w:r>
      <w:r w:rsidRPr="00914C0D">
        <w:rPr>
          <w:rFonts w:ascii="Times New Roman" w:eastAsia="TimesNewRomanPSMT" w:hAnsi="Times New Roman"/>
          <w:lang w:val="ro-RO"/>
        </w:rPr>
        <w:t>dumneavoastră şi partenera dumneavoastră să vă angajaţi în preludiu ca şi cum nu aţi lua nici un</w:t>
      </w:r>
      <w:r w:rsidR="00995DCE" w:rsidRPr="00914C0D">
        <w:rPr>
          <w:rFonts w:ascii="Times New Roman" w:eastAsia="TimesNewRomanPSMT" w:hAnsi="Times New Roman"/>
          <w:lang w:val="ro-RO"/>
        </w:rPr>
        <w:t xml:space="preserve"> </w:t>
      </w:r>
      <w:r w:rsidRPr="00914C0D">
        <w:rPr>
          <w:rFonts w:ascii="Times New Roman" w:eastAsia="TimesNewRomanPSMT" w:hAnsi="Times New Roman"/>
          <w:lang w:val="ro-RO"/>
        </w:rPr>
        <w:t>medicament pentru disfuncţia erectilă.</w:t>
      </w:r>
    </w:p>
    <w:p w14:paraId="69842AD7" w14:textId="77777777" w:rsidR="00FE6873" w:rsidRPr="00914C0D" w:rsidRDefault="00FE6873" w:rsidP="00914C0D">
      <w:pPr>
        <w:autoSpaceDE w:val="0"/>
        <w:autoSpaceDN w:val="0"/>
        <w:adjustRightInd w:val="0"/>
        <w:spacing w:after="0" w:line="240" w:lineRule="auto"/>
        <w:rPr>
          <w:rFonts w:ascii="Times New Roman" w:hAnsi="Times New Roman"/>
          <w:b/>
          <w:bCs/>
          <w:lang w:val="ro-RO"/>
        </w:rPr>
      </w:pPr>
    </w:p>
    <w:p w14:paraId="0E6C7BBC" w14:textId="77777777" w:rsidR="008E7846" w:rsidRPr="00914C0D" w:rsidRDefault="008E7846" w:rsidP="00914C0D">
      <w:pPr>
        <w:autoSpaceDE w:val="0"/>
        <w:autoSpaceDN w:val="0"/>
        <w:adjustRightInd w:val="0"/>
        <w:spacing w:after="0" w:line="240" w:lineRule="auto"/>
        <w:rPr>
          <w:rFonts w:ascii="Times New Roman" w:hAnsi="Times New Roman"/>
          <w:b/>
          <w:bCs/>
          <w:lang w:val="ro-RO"/>
        </w:rPr>
      </w:pPr>
    </w:p>
    <w:p w14:paraId="72D397E9" w14:textId="4398AE65" w:rsidR="00FE6873" w:rsidRPr="00914C0D" w:rsidRDefault="002940F1" w:rsidP="002940F1">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2.</w:t>
      </w:r>
      <w:r w:rsidRPr="00A61498">
        <w:rPr>
          <w:b/>
          <w:lang w:val="ro-RO"/>
        </w:rPr>
        <w:tab/>
      </w:r>
      <w:r w:rsidR="00FE6873" w:rsidRPr="00914C0D">
        <w:rPr>
          <w:rFonts w:ascii="Times New Roman" w:hAnsi="Times New Roman"/>
          <w:b/>
          <w:bCs/>
          <w:lang w:val="ro-RO"/>
        </w:rPr>
        <w:t>Ce trebuie să ştiţi înainte să luaţi Tadalafil Mylan</w:t>
      </w:r>
    </w:p>
    <w:p w14:paraId="3A77C3D3" w14:textId="77777777" w:rsidR="00FE6873" w:rsidRPr="00914C0D" w:rsidRDefault="00FE6873" w:rsidP="00914C0D">
      <w:pPr>
        <w:keepNext/>
        <w:keepLines/>
        <w:autoSpaceDE w:val="0"/>
        <w:autoSpaceDN w:val="0"/>
        <w:adjustRightInd w:val="0"/>
        <w:spacing w:after="0" w:line="240" w:lineRule="auto"/>
        <w:rPr>
          <w:rFonts w:ascii="Times New Roman" w:hAnsi="Times New Roman"/>
          <w:b/>
          <w:bCs/>
          <w:lang w:val="ro-RO"/>
        </w:rPr>
      </w:pPr>
    </w:p>
    <w:p w14:paraId="1FA04AFF" w14:textId="77777777" w:rsidR="00FE6873" w:rsidRPr="00914C0D" w:rsidRDefault="00FE6873"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Nu luaţi Tadalafil Mylan</w:t>
      </w:r>
    </w:p>
    <w:p w14:paraId="6369EE34" w14:textId="77777777" w:rsidR="00FE6873" w:rsidRPr="00914C0D" w:rsidRDefault="00FE6873" w:rsidP="004C1020">
      <w:pPr>
        <w:numPr>
          <w:ilvl w:val="0"/>
          <w:numId w:val="34"/>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dacă</w:t>
      </w:r>
      <w:r w:rsidR="00947C1C" w:rsidRPr="00914C0D">
        <w:rPr>
          <w:rFonts w:ascii="Times New Roman" w:hAnsi="Times New Roman"/>
          <w:lang w:val="ro-RO"/>
        </w:rPr>
        <w:t xml:space="preserve"> </w:t>
      </w:r>
      <w:r w:rsidRPr="00914C0D">
        <w:rPr>
          <w:rFonts w:ascii="Times New Roman" w:eastAsia="TimesNewRomanPSMT" w:hAnsi="Times New Roman"/>
          <w:lang w:val="ro-RO"/>
        </w:rPr>
        <w:t xml:space="preserve">sunteţi </w:t>
      </w:r>
      <w:r w:rsidRPr="00914C0D">
        <w:rPr>
          <w:rFonts w:ascii="Times New Roman" w:hAnsi="Times New Roman"/>
          <w:lang w:val="ro-RO"/>
        </w:rPr>
        <w:t>alergic la tadalafil sau la oricare dintre celelalte comp</w:t>
      </w:r>
      <w:r w:rsidR="008E7846" w:rsidRPr="00914C0D">
        <w:rPr>
          <w:rFonts w:ascii="Times New Roman" w:hAnsi="Times New Roman"/>
          <w:lang w:val="ro-RO"/>
        </w:rPr>
        <w:t>onentele ale acestui medicament (enumerate la pct. </w:t>
      </w:r>
      <w:r w:rsidRPr="00914C0D">
        <w:rPr>
          <w:rFonts w:ascii="Times New Roman" w:hAnsi="Times New Roman"/>
          <w:lang w:val="ro-RO"/>
        </w:rPr>
        <w:t>6).</w:t>
      </w:r>
    </w:p>
    <w:p w14:paraId="71E42B5C" w14:textId="77777777" w:rsidR="00FE6873" w:rsidRPr="00914C0D" w:rsidRDefault="00FE6873" w:rsidP="004C1020">
      <w:pPr>
        <w:numPr>
          <w:ilvl w:val="0"/>
          <w:numId w:val="34"/>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dacă</w:t>
      </w:r>
      <w:r w:rsidR="00947C1C" w:rsidRPr="00914C0D">
        <w:rPr>
          <w:rFonts w:ascii="Times New Roman" w:hAnsi="Times New Roman"/>
          <w:lang w:val="ro-RO"/>
        </w:rPr>
        <w:t xml:space="preserve"> </w:t>
      </w:r>
      <w:r w:rsidRPr="00914C0D">
        <w:rPr>
          <w:rFonts w:ascii="Times New Roman" w:eastAsia="TimesNewRomanPSMT" w:hAnsi="Times New Roman"/>
          <w:lang w:val="ro-RO"/>
        </w:rPr>
        <w:t>luaţi orice formă de nitrat organic sau de donori de oxid nitric, cu</w:t>
      </w:r>
      <w:r w:rsidR="008E7846" w:rsidRPr="00914C0D">
        <w:rPr>
          <w:rFonts w:ascii="Times New Roman" w:eastAsia="TimesNewRomanPSMT" w:hAnsi="Times New Roman"/>
          <w:lang w:val="ro-RO"/>
        </w:rPr>
        <w:t xml:space="preserve">m este nitritul de amil. Acesta </w:t>
      </w:r>
      <w:r w:rsidRPr="00914C0D">
        <w:rPr>
          <w:rFonts w:ascii="Times New Roman" w:eastAsia="TimesNewRomanPSMT" w:hAnsi="Times New Roman"/>
          <w:lang w:val="ro-RO"/>
        </w:rPr>
        <w:t>este un grup de medicamente („nitraţi”) folosite în tratamentul anginei pectorale („dureri în</w:t>
      </w:r>
      <w:r w:rsidR="00045871" w:rsidRPr="00914C0D">
        <w:rPr>
          <w:rFonts w:ascii="Times New Roman" w:eastAsia="TimesNewRomanPSMT" w:hAnsi="Times New Roman"/>
          <w:lang w:val="ro-RO"/>
        </w:rPr>
        <w:t xml:space="preserve"> </w:t>
      </w:r>
      <w:r w:rsidRPr="00914C0D">
        <w:rPr>
          <w:rFonts w:ascii="Times New Roman" w:hAnsi="Times New Roman"/>
          <w:lang w:val="ro-RO"/>
        </w:rPr>
        <w:t>piept”). S-</w:t>
      </w:r>
      <w:r w:rsidRPr="00914C0D">
        <w:rPr>
          <w:rFonts w:ascii="Times New Roman" w:eastAsia="TimesNewRomanPSMT" w:hAnsi="Times New Roman"/>
          <w:lang w:val="ro-RO"/>
        </w:rPr>
        <w:t xml:space="preserve">a demonstrat că </w:t>
      </w:r>
      <w:r w:rsidR="00C96FD2" w:rsidRPr="00914C0D">
        <w:rPr>
          <w:rFonts w:ascii="Times New Roman" w:eastAsia="TimesNewRomanPSMT" w:hAnsi="Times New Roman"/>
          <w:lang w:val="ro-RO"/>
        </w:rPr>
        <w:t>t</w:t>
      </w:r>
      <w:r w:rsidRPr="00914C0D">
        <w:rPr>
          <w:rFonts w:ascii="Times New Roman" w:eastAsia="TimesNewRomanPSMT" w:hAnsi="Times New Roman"/>
          <w:lang w:val="ro-RO"/>
        </w:rPr>
        <w:t>adalafil</w:t>
      </w:r>
      <w:r w:rsidR="00C96FD2" w:rsidRPr="00914C0D">
        <w:rPr>
          <w:rFonts w:ascii="Times New Roman" w:eastAsia="TimesNewRomanPSMT" w:hAnsi="Times New Roman"/>
          <w:lang w:val="ro-RO"/>
        </w:rPr>
        <w:t>ul</w:t>
      </w:r>
      <w:r w:rsidRPr="00914C0D">
        <w:rPr>
          <w:rFonts w:ascii="Times New Roman" w:eastAsia="TimesNewRomanPSMT" w:hAnsi="Times New Roman"/>
          <w:lang w:val="ro-RO"/>
        </w:rPr>
        <w:t xml:space="preserve"> creşte efectele acestor medicamente. Dacă luaţi orice formă denitraţi sau nu sunteţi sigur de aceasta, adresaţi</w:t>
      </w:r>
      <w:r w:rsidRPr="00914C0D">
        <w:rPr>
          <w:rFonts w:ascii="Times New Roman" w:hAnsi="Times New Roman"/>
          <w:lang w:val="ro-RO"/>
        </w:rPr>
        <w:t>-</w:t>
      </w:r>
      <w:r w:rsidRPr="00914C0D">
        <w:rPr>
          <w:rFonts w:ascii="Times New Roman" w:eastAsia="TimesNewRomanPSMT" w:hAnsi="Times New Roman"/>
          <w:lang w:val="ro-RO"/>
        </w:rPr>
        <w:t>vă medicului dumneavoastră.</w:t>
      </w:r>
    </w:p>
    <w:p w14:paraId="59606CE5" w14:textId="77777777" w:rsidR="00FE6873" w:rsidRPr="00914C0D" w:rsidRDefault="00FE6873" w:rsidP="004C1020">
      <w:pPr>
        <w:numPr>
          <w:ilvl w:val="0"/>
          <w:numId w:val="34"/>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aveţi o boală gravă de inimă sau aţi avut recent un </w:t>
      </w:r>
      <w:r w:rsidRPr="00914C0D">
        <w:rPr>
          <w:rFonts w:ascii="Times New Roman" w:hAnsi="Times New Roman"/>
          <w:lang w:val="ro-RO"/>
        </w:rPr>
        <w:t>infarct miocardic în ultimele 90 zile.</w:t>
      </w:r>
    </w:p>
    <w:p w14:paraId="633E6C6C" w14:textId="77777777" w:rsidR="00FE6873" w:rsidRPr="00914C0D" w:rsidRDefault="00FE6873" w:rsidP="004C1020">
      <w:pPr>
        <w:numPr>
          <w:ilvl w:val="0"/>
          <w:numId w:val="34"/>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aţi avut</w:t>
      </w:r>
      <w:r w:rsidRPr="00914C0D">
        <w:rPr>
          <w:rFonts w:ascii="Times New Roman" w:hAnsi="Times New Roman"/>
          <w:lang w:val="ro-RO"/>
        </w:rPr>
        <w:t xml:space="preserve"> accident vascular cerebral în ultimele 6 luni.</w:t>
      </w:r>
    </w:p>
    <w:p w14:paraId="6CD26644" w14:textId="77777777" w:rsidR="00FE6873" w:rsidRPr="00914C0D" w:rsidRDefault="00FE6873" w:rsidP="004C1020">
      <w:pPr>
        <w:numPr>
          <w:ilvl w:val="0"/>
          <w:numId w:val="34"/>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aveţi tensiune arterială </w:t>
      </w:r>
      <w:r w:rsidR="00E777FB" w:rsidRPr="00914C0D">
        <w:rPr>
          <w:rFonts w:ascii="Times New Roman" w:eastAsia="TimesNewRomanPSMT" w:hAnsi="Times New Roman"/>
          <w:lang w:val="ro-RO"/>
        </w:rPr>
        <w:t>mică</w:t>
      </w:r>
      <w:r w:rsidRPr="00914C0D">
        <w:rPr>
          <w:rFonts w:ascii="Times New Roman" w:eastAsia="TimesNewRomanPSMT" w:hAnsi="Times New Roman"/>
          <w:lang w:val="ro-RO"/>
        </w:rPr>
        <w:t xml:space="preserve"> sau tensiune arterială </w:t>
      </w:r>
      <w:r w:rsidR="00E777FB" w:rsidRPr="00914C0D">
        <w:rPr>
          <w:rFonts w:ascii="Times New Roman" w:eastAsia="TimesNewRomanPSMT" w:hAnsi="Times New Roman"/>
          <w:lang w:val="ro-RO"/>
        </w:rPr>
        <w:t>mare</w:t>
      </w:r>
      <w:r w:rsidRPr="00914C0D">
        <w:rPr>
          <w:rFonts w:ascii="Times New Roman" w:eastAsia="TimesNewRomanPSMT" w:hAnsi="Times New Roman"/>
          <w:lang w:val="ro-RO"/>
        </w:rPr>
        <w:t xml:space="preserve"> şi necontrolată medicamentos.</w:t>
      </w:r>
    </w:p>
    <w:p w14:paraId="5EAA2248" w14:textId="77777777" w:rsidR="00FE6873" w:rsidRPr="00914C0D" w:rsidRDefault="00FE6873" w:rsidP="004C1020">
      <w:pPr>
        <w:numPr>
          <w:ilvl w:val="0"/>
          <w:numId w:val="34"/>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aţi avut vreodată pierderea vederii la un ochi d</w:t>
      </w:r>
      <w:r w:rsidR="00E777FB" w:rsidRPr="00914C0D">
        <w:rPr>
          <w:rFonts w:ascii="Times New Roman" w:eastAsia="TimesNewRomanPSMT" w:hAnsi="Times New Roman"/>
          <w:lang w:val="ro-RO"/>
        </w:rPr>
        <w:t>in cauza</w:t>
      </w:r>
      <w:r w:rsidRPr="00914C0D">
        <w:rPr>
          <w:rFonts w:ascii="Times New Roman" w:eastAsia="TimesNewRomanPSMT" w:hAnsi="Times New Roman"/>
          <w:lang w:val="ro-RO"/>
        </w:rPr>
        <w:t xml:space="preserve"> neuropatiei optice anterioare ischemice nonarteritice (</w:t>
      </w:r>
      <w:r w:rsidR="00C75E76" w:rsidRPr="00914C0D">
        <w:rPr>
          <w:rFonts w:ascii="Times New Roman" w:eastAsia="TimesNewRomanPSMT" w:hAnsi="Times New Roman"/>
          <w:lang w:val="ro-RO"/>
        </w:rPr>
        <w:t>NOAIN</w:t>
      </w:r>
      <w:r w:rsidRPr="00914C0D">
        <w:rPr>
          <w:rFonts w:ascii="Times New Roman" w:eastAsia="TimesNewRomanPSMT" w:hAnsi="Times New Roman"/>
          <w:lang w:val="ro-RO"/>
        </w:rPr>
        <w:t>)</w:t>
      </w:r>
      <w:r w:rsidR="00C75E76" w:rsidRPr="00914C0D">
        <w:rPr>
          <w:rFonts w:ascii="Times New Roman" w:eastAsia="TimesNewRomanPSMT" w:hAnsi="Times New Roman"/>
          <w:lang w:val="ro-RO"/>
        </w:rPr>
        <w:t>, o afecţiune descrisă ca “accident</w:t>
      </w:r>
      <w:r w:rsidR="00C96FD2" w:rsidRPr="00914C0D">
        <w:rPr>
          <w:rFonts w:ascii="Times New Roman" w:eastAsia="TimesNewRomanPSMT" w:hAnsi="Times New Roman"/>
          <w:lang w:val="ro-RO"/>
        </w:rPr>
        <w:t>u</w:t>
      </w:r>
      <w:r w:rsidR="00C75E76" w:rsidRPr="00914C0D">
        <w:rPr>
          <w:rFonts w:ascii="Times New Roman" w:eastAsia="TimesNewRomanPSMT" w:hAnsi="Times New Roman"/>
          <w:lang w:val="ro-RO"/>
        </w:rPr>
        <w:t>l vascular al ochiului”</w:t>
      </w:r>
    </w:p>
    <w:p w14:paraId="3FF20D6E" w14:textId="77777777" w:rsidR="00252EA8" w:rsidRPr="00914C0D" w:rsidRDefault="00252EA8" w:rsidP="004C1020">
      <w:pPr>
        <w:numPr>
          <w:ilvl w:val="0"/>
          <w:numId w:val="34"/>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lastRenderedPageBreak/>
        <w:t>luaţi riociguat. Acest medicament este utilizat pentru tratarea hipertensiunii arteriale pulmonare (de exemplu, tensiune mare a sângelui la nivelul plămânilor) şi a hipertensiunii pulmonare tromboembolice cronice (de exemplu, tensiune mare a sângelui la nivelul plămânilor secundar cheagurilor de sânge). Inhibitorii de PDE5, cum este Tadalafil Mylan, s-au dovedit a mări efectul hipotensor al acestui medicament. Dacă luaţi riociguat sau dacă nu sunteţi sigur de acest lucru, spuneţi medicului dumneavoastră.</w:t>
      </w:r>
    </w:p>
    <w:p w14:paraId="43FA16AB"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p>
    <w:p w14:paraId="6C447290"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Atenţionări şi precauţii</w:t>
      </w:r>
    </w:p>
    <w:p w14:paraId="18EBF35A" w14:textId="77777777" w:rsidR="00C75E76" w:rsidRPr="00914C0D" w:rsidRDefault="00C75E76" w:rsidP="00914C0D">
      <w:pPr>
        <w:autoSpaceDE w:val="0"/>
        <w:autoSpaceDN w:val="0"/>
        <w:adjustRightInd w:val="0"/>
        <w:spacing w:after="0" w:line="240" w:lineRule="auto"/>
        <w:rPr>
          <w:rFonts w:ascii="Times New Roman" w:hAnsi="Times New Roman"/>
          <w:bCs/>
          <w:lang w:val="ro-RO"/>
        </w:rPr>
      </w:pPr>
      <w:r w:rsidRPr="00914C0D">
        <w:rPr>
          <w:rFonts w:ascii="Times New Roman" w:hAnsi="Times New Roman"/>
          <w:bCs/>
          <w:lang w:val="ro-RO"/>
        </w:rPr>
        <w:t>Discutaţi cu medicul dumneavoastră înainte să luaţi Tadalafil Mylan.</w:t>
      </w:r>
    </w:p>
    <w:p w14:paraId="2EE3930C" w14:textId="77777777" w:rsidR="00C75E76" w:rsidRPr="00914C0D" w:rsidRDefault="00C75E76" w:rsidP="00914C0D">
      <w:pPr>
        <w:autoSpaceDE w:val="0"/>
        <w:autoSpaceDN w:val="0"/>
        <w:adjustRightInd w:val="0"/>
        <w:spacing w:after="0" w:line="240" w:lineRule="auto"/>
        <w:rPr>
          <w:rFonts w:ascii="Times New Roman" w:hAnsi="Times New Roman"/>
          <w:lang w:val="ro-RO"/>
        </w:rPr>
      </w:pPr>
    </w:p>
    <w:p w14:paraId="6B8CF48B"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Trebuie s</w:t>
      </w:r>
      <w:r w:rsidRPr="00914C0D">
        <w:rPr>
          <w:rFonts w:ascii="Times New Roman" w:eastAsia="TimesNewRomanPSMT" w:hAnsi="Times New Roman"/>
          <w:lang w:val="ro-RO"/>
        </w:rPr>
        <w:t>ă ştiţi că activitatea sexuală implică un risc posibil pentru pacienţii</w:t>
      </w:r>
      <w:r w:rsidR="008E7846" w:rsidRPr="00914C0D">
        <w:rPr>
          <w:rFonts w:ascii="Times New Roman" w:eastAsia="TimesNewRomanPSMT" w:hAnsi="Times New Roman"/>
          <w:lang w:val="ro-RO"/>
        </w:rPr>
        <w:t xml:space="preserve"> cu boli de inimă, din cauză că </w:t>
      </w:r>
      <w:r w:rsidRPr="00914C0D">
        <w:rPr>
          <w:rFonts w:ascii="Times New Roman" w:hAnsi="Times New Roman"/>
          <w:lang w:val="ro-RO"/>
        </w:rPr>
        <w:t xml:space="preserve">supune inima la un efort </w:t>
      </w:r>
      <w:r w:rsidRPr="00914C0D">
        <w:rPr>
          <w:rFonts w:ascii="Times New Roman" w:eastAsia="TimesNewRomanPSMT" w:hAnsi="Times New Roman"/>
          <w:lang w:val="ro-RO"/>
        </w:rPr>
        <w:t>suplimentar. Dacă aveţi o problemă cu inima, adresaţi</w:t>
      </w:r>
      <w:r w:rsidRPr="00914C0D">
        <w:rPr>
          <w:rFonts w:ascii="Times New Roman" w:hAnsi="Times New Roman"/>
          <w:lang w:val="ro-RO"/>
        </w:rPr>
        <w:t>-</w:t>
      </w:r>
      <w:r w:rsidRPr="00914C0D">
        <w:rPr>
          <w:rFonts w:ascii="Times New Roman" w:eastAsia="TimesNewRomanPSMT" w:hAnsi="Times New Roman"/>
          <w:lang w:val="ro-RO"/>
        </w:rPr>
        <w:t>vă medicul</w:t>
      </w:r>
      <w:r w:rsidR="008E7846" w:rsidRPr="00914C0D">
        <w:rPr>
          <w:rFonts w:ascii="Times New Roman" w:eastAsia="TimesNewRomanPSMT" w:hAnsi="Times New Roman"/>
          <w:lang w:val="ro-RO"/>
        </w:rPr>
        <w:t xml:space="preserve">ui </w:t>
      </w:r>
      <w:r w:rsidRPr="00914C0D">
        <w:rPr>
          <w:rFonts w:ascii="Times New Roman" w:eastAsia="TimesNewRomanPSMT" w:hAnsi="Times New Roman"/>
          <w:lang w:val="ro-RO"/>
        </w:rPr>
        <w:t>dumneavoastră.</w:t>
      </w:r>
    </w:p>
    <w:p w14:paraId="198E79C0"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p>
    <w:p w14:paraId="09E17AF8" w14:textId="77777777" w:rsidR="00C75E76" w:rsidRPr="00914C0D" w:rsidRDefault="00C75E76"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eastAsia="TimesNewRomanPSMT" w:hAnsi="Times New Roman"/>
          <w:lang w:val="ro-RO"/>
        </w:rPr>
        <w:t>Înainte de a lua acest medicament, spuneţi</w:t>
      </w:r>
      <w:r w:rsidRPr="00914C0D">
        <w:rPr>
          <w:rFonts w:ascii="Times New Roman" w:hAnsi="Times New Roman"/>
          <w:lang w:val="ro-RO"/>
        </w:rPr>
        <w:t>-</w:t>
      </w:r>
      <w:r w:rsidRPr="00914C0D">
        <w:rPr>
          <w:rFonts w:ascii="Times New Roman" w:eastAsia="TimesNewRomanPSMT" w:hAnsi="Times New Roman"/>
          <w:lang w:val="ro-RO"/>
        </w:rPr>
        <w:t>i medicului dumneavoastră dacă aveţi</w:t>
      </w:r>
      <w:r w:rsidRPr="00914C0D">
        <w:rPr>
          <w:rFonts w:ascii="Times New Roman" w:hAnsi="Times New Roman"/>
          <w:lang w:val="ro-RO"/>
        </w:rPr>
        <w:t>:</w:t>
      </w:r>
    </w:p>
    <w:p w14:paraId="2A3722C2" w14:textId="77777777" w:rsidR="00C75E76" w:rsidRPr="00914C0D" w:rsidRDefault="00C75E76" w:rsidP="004C1020">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siclemie (o afecţiune a globulelor roşii din sânge)</w:t>
      </w:r>
      <w:r w:rsidRPr="00914C0D">
        <w:rPr>
          <w:rFonts w:ascii="Times New Roman" w:hAnsi="Times New Roman"/>
          <w:lang w:val="ro-RO"/>
        </w:rPr>
        <w:t>.</w:t>
      </w:r>
    </w:p>
    <w:p w14:paraId="203D3BD4" w14:textId="77777777" w:rsidR="00C75E76" w:rsidRPr="00914C0D" w:rsidRDefault="00C75E76" w:rsidP="004C1020">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mielom multiplu (cancer al măduvei os</w:t>
      </w:r>
      <w:r w:rsidRPr="00914C0D">
        <w:rPr>
          <w:rFonts w:ascii="Times New Roman" w:hAnsi="Times New Roman"/>
          <w:lang w:val="ro-RO"/>
        </w:rPr>
        <w:t>oase).</w:t>
      </w:r>
    </w:p>
    <w:p w14:paraId="682CF533" w14:textId="77777777" w:rsidR="00C75E76" w:rsidRPr="00914C0D" w:rsidRDefault="00C75E76" w:rsidP="004C1020">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leucemie (cancer al celulelor sângelui).</w:t>
      </w:r>
    </w:p>
    <w:p w14:paraId="1FC7A6C8" w14:textId="77777777" w:rsidR="00C75E76" w:rsidRPr="00914C0D" w:rsidRDefault="00C75E76" w:rsidP="004C1020">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orice deformare a penisului.</w:t>
      </w:r>
    </w:p>
    <w:p w14:paraId="495606CB" w14:textId="77777777" w:rsidR="00C75E76" w:rsidRPr="00914C0D" w:rsidRDefault="00C75E76" w:rsidP="004C1020">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o problemă gravă la ficat.</w:t>
      </w:r>
    </w:p>
    <w:p w14:paraId="044F862C" w14:textId="77777777" w:rsidR="00C75E76" w:rsidRPr="00914C0D" w:rsidRDefault="00C75E76" w:rsidP="004C1020">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 xml:space="preserve">o problemă </w:t>
      </w:r>
      <w:r w:rsidR="00E777FB" w:rsidRPr="00914C0D">
        <w:rPr>
          <w:rFonts w:ascii="Times New Roman" w:eastAsia="TimesNewRomanPSMT" w:hAnsi="Times New Roman"/>
          <w:lang w:val="ro-RO"/>
        </w:rPr>
        <w:t>severă</w:t>
      </w:r>
      <w:r w:rsidRPr="00914C0D">
        <w:rPr>
          <w:rFonts w:ascii="Times New Roman" w:eastAsia="TimesNewRomanPSMT" w:hAnsi="Times New Roman"/>
          <w:lang w:val="ro-RO"/>
        </w:rPr>
        <w:t xml:space="preserve"> la rinichi.</w:t>
      </w:r>
    </w:p>
    <w:p w14:paraId="79DAF317" w14:textId="77777777" w:rsidR="00C75E76" w:rsidRPr="00914C0D" w:rsidRDefault="00C75E76" w:rsidP="00914C0D">
      <w:pPr>
        <w:autoSpaceDE w:val="0"/>
        <w:autoSpaceDN w:val="0"/>
        <w:adjustRightInd w:val="0"/>
        <w:spacing w:after="0" w:line="240" w:lineRule="auto"/>
        <w:rPr>
          <w:rFonts w:ascii="Times New Roman" w:hAnsi="Times New Roman"/>
          <w:lang w:val="ro-RO"/>
        </w:rPr>
      </w:pPr>
    </w:p>
    <w:p w14:paraId="5FACA088" w14:textId="77777777" w:rsidR="00C75E76" w:rsidRPr="00914C0D" w:rsidRDefault="00C75E76"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se cunoa</w:t>
      </w:r>
      <w:r w:rsidRPr="00914C0D">
        <w:rPr>
          <w:rFonts w:ascii="Times New Roman" w:eastAsia="TimesNewRomanPSMT" w:hAnsi="Times New Roman"/>
          <w:lang w:val="ro-RO"/>
        </w:rPr>
        <w:t>şte dacă tadalafil</w:t>
      </w:r>
      <w:r w:rsidR="00947C1C" w:rsidRPr="00914C0D">
        <w:rPr>
          <w:rFonts w:ascii="Times New Roman" w:eastAsia="TimesNewRomanPSMT" w:hAnsi="Times New Roman"/>
          <w:lang w:val="ro-RO"/>
        </w:rPr>
        <w:t xml:space="preserve"> </w:t>
      </w:r>
      <w:r w:rsidRPr="00914C0D">
        <w:rPr>
          <w:rFonts w:ascii="Times New Roman" w:eastAsia="TimesNewRomanPSMT" w:hAnsi="Times New Roman"/>
          <w:lang w:val="ro-RO"/>
        </w:rPr>
        <w:t>este eficace la pacienţii cărora le</w:t>
      </w:r>
      <w:r w:rsidRPr="00914C0D">
        <w:rPr>
          <w:rFonts w:ascii="Times New Roman" w:hAnsi="Times New Roman"/>
          <w:lang w:val="ro-RO"/>
        </w:rPr>
        <w:t>-au fost efectuate:</w:t>
      </w:r>
    </w:p>
    <w:p w14:paraId="7C975FE3" w14:textId="77777777" w:rsidR="00C75E76" w:rsidRPr="00914C0D" w:rsidRDefault="00C75E76" w:rsidP="004C1020">
      <w:pPr>
        <w:pStyle w:val="ListParagraph"/>
        <w:numPr>
          <w:ilvl w:val="0"/>
          <w:numId w:val="19"/>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intervenţii chirurgicale pelvine</w:t>
      </w:r>
    </w:p>
    <w:p w14:paraId="5646898A" w14:textId="77777777" w:rsidR="00C75E76" w:rsidRPr="00914C0D" w:rsidRDefault="00C75E76" w:rsidP="004C1020">
      <w:pPr>
        <w:pStyle w:val="ListParagraph"/>
        <w:numPr>
          <w:ilvl w:val="0"/>
          <w:numId w:val="19"/>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înde</w:t>
      </w:r>
      <w:r w:rsidRPr="00914C0D">
        <w:rPr>
          <w:rFonts w:ascii="Times New Roman" w:eastAsia="TimesNewRomanPSMT" w:hAnsi="Times New Roman"/>
          <w:lang w:val="ro-RO"/>
        </w:rPr>
        <w:t>părtarea întregii sau unei părţi a prostatei în care nervii prostatei sunt tăiaţi (</w:t>
      </w:r>
      <w:r w:rsidRPr="00914C0D">
        <w:rPr>
          <w:rFonts w:ascii="Times New Roman" w:hAnsi="Times New Roman"/>
          <w:lang w:val="ro-RO"/>
        </w:rPr>
        <w:t>prostatectomie</w:t>
      </w:r>
      <w:r w:rsidR="00835F7A" w:rsidRPr="00914C0D">
        <w:rPr>
          <w:rFonts w:ascii="Times New Roman" w:hAnsi="Times New Roman"/>
          <w:lang w:val="ro-RO"/>
        </w:rPr>
        <w:t xml:space="preserve"> </w:t>
      </w:r>
      <w:r w:rsidRPr="00914C0D">
        <w:rPr>
          <w:rFonts w:ascii="Times New Roman" w:eastAsia="TimesNewRomanPSMT" w:hAnsi="Times New Roman"/>
          <w:lang w:val="ro-RO"/>
        </w:rPr>
        <w:t>radical</w:t>
      </w:r>
      <w:r w:rsidR="00C96FD2" w:rsidRPr="00914C0D">
        <w:rPr>
          <w:rFonts w:ascii="Times New Roman" w:eastAsia="TimesNewRomanPSMT" w:hAnsi="Times New Roman"/>
          <w:lang w:val="ro-RO"/>
        </w:rPr>
        <w:t>ă</w:t>
      </w:r>
      <w:r w:rsidRPr="00914C0D">
        <w:rPr>
          <w:rFonts w:ascii="Times New Roman" w:eastAsia="TimesNewRomanPSMT" w:hAnsi="Times New Roman"/>
          <w:lang w:val="ro-RO"/>
        </w:rPr>
        <w:t xml:space="preserve"> fără protecţia inervaţiei</w:t>
      </w:r>
      <w:r w:rsidRPr="00914C0D">
        <w:rPr>
          <w:rFonts w:ascii="Times New Roman" w:hAnsi="Times New Roman"/>
          <w:lang w:val="ro-RO"/>
        </w:rPr>
        <w:t>).</w:t>
      </w:r>
    </w:p>
    <w:p w14:paraId="6B17598F" w14:textId="77777777" w:rsidR="00C75E76" w:rsidRPr="00914C0D" w:rsidRDefault="00C75E76" w:rsidP="00914C0D">
      <w:pPr>
        <w:autoSpaceDE w:val="0"/>
        <w:autoSpaceDN w:val="0"/>
        <w:adjustRightInd w:val="0"/>
        <w:spacing w:after="0" w:line="240" w:lineRule="auto"/>
        <w:rPr>
          <w:rFonts w:ascii="Times New Roman" w:hAnsi="Times New Roman"/>
          <w:lang w:val="ro-RO"/>
        </w:rPr>
      </w:pPr>
    </w:p>
    <w:p w14:paraId="79D3A866"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ă aveţi brusc o scădere sau pierdere a vederii</w:t>
      </w:r>
      <w:r w:rsidR="00E54445" w:rsidRPr="00914C0D">
        <w:rPr>
          <w:rFonts w:ascii="Times New Roman" w:eastAsia="TimesNewRomanPSMT" w:hAnsi="Times New Roman"/>
          <w:lang w:val="ro-RO"/>
        </w:rPr>
        <w:t xml:space="preserve"> </w:t>
      </w:r>
      <w:r w:rsidR="00E54445" w:rsidRPr="00914C0D">
        <w:rPr>
          <w:rFonts w:ascii="Times New Roman" w:hAnsi="Times New Roman"/>
          <w:lang w:val="ro-RO"/>
        </w:rPr>
        <w:t xml:space="preserve">sau vederea dumneavoastră este distorsionată, estompată, în timp ce luați </w:t>
      </w:r>
      <w:r w:rsidR="00E54445" w:rsidRPr="00914C0D">
        <w:rPr>
          <w:rFonts w:ascii="Times New Roman" w:eastAsia="TimesNewRomanPSMT" w:hAnsi="Times New Roman"/>
          <w:lang w:val="ro-RO"/>
        </w:rPr>
        <w:t>Tadalafil Mylan,</w:t>
      </w:r>
      <w:r w:rsidRPr="00914C0D">
        <w:rPr>
          <w:rFonts w:ascii="Times New Roman" w:eastAsia="TimesNewRomanPSMT" w:hAnsi="Times New Roman"/>
          <w:lang w:val="ro-RO"/>
        </w:rPr>
        <w:t xml:space="preserve"> opriţi administrarea Tadalafil Mylan şi </w:t>
      </w:r>
      <w:r w:rsidR="00E777FB" w:rsidRPr="00914C0D">
        <w:rPr>
          <w:rFonts w:ascii="Times New Roman" w:eastAsia="TimesNewRomanPSMT" w:hAnsi="Times New Roman"/>
          <w:lang w:val="ro-RO"/>
        </w:rPr>
        <w:t>adresați-vă</w:t>
      </w:r>
      <w:r w:rsidRPr="00914C0D">
        <w:rPr>
          <w:rFonts w:ascii="Times New Roman" w:eastAsia="TimesNewRomanPSMT" w:hAnsi="Times New Roman"/>
          <w:lang w:val="ro-RO"/>
        </w:rPr>
        <w:t xml:space="preserve"> imediat</w:t>
      </w:r>
      <w:r w:rsidR="00045871" w:rsidRPr="00914C0D">
        <w:rPr>
          <w:rFonts w:ascii="Times New Roman" w:eastAsia="TimesNewRomanPSMT" w:hAnsi="Times New Roman"/>
          <w:lang w:val="ro-RO"/>
        </w:rPr>
        <w:t xml:space="preserve"> </w:t>
      </w:r>
      <w:r w:rsidRPr="00914C0D">
        <w:rPr>
          <w:rFonts w:ascii="Times New Roman" w:hAnsi="Times New Roman"/>
          <w:lang w:val="ro-RO"/>
        </w:rPr>
        <w:t>medicul</w:t>
      </w:r>
      <w:r w:rsidR="00E777FB" w:rsidRPr="00914C0D">
        <w:rPr>
          <w:rFonts w:ascii="Times New Roman" w:hAnsi="Times New Roman"/>
          <w:lang w:val="ro-RO"/>
        </w:rPr>
        <w:t>ui</w:t>
      </w:r>
      <w:r w:rsidR="00045871" w:rsidRPr="00914C0D">
        <w:rPr>
          <w:rFonts w:ascii="Times New Roman" w:hAnsi="Times New Roman"/>
          <w:lang w:val="ro-RO"/>
        </w:rPr>
        <w:t xml:space="preserve"> </w:t>
      </w:r>
      <w:r w:rsidRPr="00914C0D">
        <w:rPr>
          <w:rFonts w:ascii="Times New Roman" w:eastAsia="TimesNewRomanPSMT" w:hAnsi="Times New Roman"/>
          <w:lang w:val="ro-RO"/>
        </w:rPr>
        <w:t>dumneavoastră.</w:t>
      </w:r>
    </w:p>
    <w:p w14:paraId="47F04F29"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p>
    <w:p w14:paraId="6919A658" w14:textId="77777777" w:rsidR="00153337" w:rsidRPr="00914C0D" w:rsidRDefault="00153337"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Reducerea sau pierderea subită a auzului a fost observată la unii pacienți care luau tadalafil. </w:t>
      </w:r>
      <w:r w:rsidR="00835F7A" w:rsidRPr="00914C0D">
        <w:rPr>
          <w:rFonts w:ascii="Times New Roman" w:hAnsi="Times New Roman"/>
          <w:lang w:val="ro-RO"/>
        </w:rPr>
        <w:t xml:space="preserve">Cu toate că </w:t>
      </w:r>
      <w:r w:rsidRPr="00914C0D">
        <w:rPr>
          <w:rFonts w:ascii="Times New Roman" w:hAnsi="Times New Roman"/>
          <w:lang w:val="ro-RO"/>
        </w:rPr>
        <w:t xml:space="preserve">nu </w:t>
      </w:r>
      <w:r w:rsidR="00835F7A" w:rsidRPr="00914C0D">
        <w:rPr>
          <w:rFonts w:ascii="Times New Roman" w:hAnsi="Times New Roman"/>
          <w:lang w:val="ro-RO"/>
        </w:rPr>
        <w:t>este cunoscut</w:t>
      </w:r>
      <w:r w:rsidRPr="00914C0D">
        <w:rPr>
          <w:rFonts w:ascii="Times New Roman" w:hAnsi="Times New Roman"/>
          <w:lang w:val="ro-RO"/>
        </w:rPr>
        <w:t xml:space="preserve"> dacă acest eveniment este legat direct de tadalafil, dacă observați reducerea sau pierderea subită a auzului, întrerupeți tratamentul cu </w:t>
      </w:r>
      <w:r w:rsidRPr="00914C0D">
        <w:rPr>
          <w:rFonts w:ascii="Times New Roman" w:eastAsia="TimesNewRomanPSMT" w:hAnsi="Times New Roman"/>
          <w:lang w:val="ro-RO"/>
        </w:rPr>
        <w:t>Tadalafil Mylan</w:t>
      </w:r>
      <w:r w:rsidRPr="00914C0D">
        <w:rPr>
          <w:rFonts w:ascii="Times New Roman" w:hAnsi="Times New Roman"/>
          <w:lang w:val="ro-RO"/>
        </w:rPr>
        <w:t xml:space="preserve"> și luați legătura imediat cu medicul dumneavoastră.</w:t>
      </w:r>
    </w:p>
    <w:p w14:paraId="180F5EA1" w14:textId="77777777" w:rsidR="00153337" w:rsidRPr="00914C0D" w:rsidRDefault="00153337" w:rsidP="00914C0D">
      <w:pPr>
        <w:autoSpaceDE w:val="0"/>
        <w:autoSpaceDN w:val="0"/>
        <w:adjustRightInd w:val="0"/>
        <w:spacing w:after="0" w:line="240" w:lineRule="auto"/>
        <w:rPr>
          <w:rFonts w:ascii="Times New Roman" w:eastAsia="TimesNewRomanPSMT" w:hAnsi="Times New Roman"/>
          <w:lang w:val="ro-RO"/>
        </w:rPr>
      </w:pPr>
    </w:p>
    <w:p w14:paraId="20AE061B"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nu este destinat utiliz</w:t>
      </w:r>
      <w:r w:rsidRPr="00914C0D">
        <w:rPr>
          <w:rFonts w:ascii="Times New Roman" w:eastAsia="TimesNewRomanPSMT" w:hAnsi="Times New Roman"/>
          <w:lang w:val="ro-RO"/>
        </w:rPr>
        <w:t>ării de către femei</w:t>
      </w:r>
    </w:p>
    <w:p w14:paraId="4F2CF573" w14:textId="77777777" w:rsidR="00C75E76" w:rsidRPr="00914C0D" w:rsidRDefault="00C75E76" w:rsidP="00914C0D">
      <w:pPr>
        <w:autoSpaceDE w:val="0"/>
        <w:autoSpaceDN w:val="0"/>
        <w:adjustRightInd w:val="0"/>
        <w:spacing w:after="0" w:line="240" w:lineRule="auto"/>
        <w:rPr>
          <w:rFonts w:ascii="Times New Roman" w:hAnsi="Times New Roman"/>
          <w:b/>
          <w:bCs/>
          <w:lang w:val="ro-RO"/>
        </w:rPr>
      </w:pPr>
    </w:p>
    <w:p w14:paraId="0AD12D19"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Copii şi adolescenţi</w:t>
      </w:r>
    </w:p>
    <w:p w14:paraId="15BBD647"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nu este destinat utiliz</w:t>
      </w:r>
      <w:r w:rsidRPr="00914C0D">
        <w:rPr>
          <w:rFonts w:ascii="Times New Roman" w:eastAsia="TimesNewRomanPSMT" w:hAnsi="Times New Roman"/>
          <w:lang w:val="ro-RO"/>
        </w:rPr>
        <w:t>ării de către copii şi adolescenţi cu vârsta sub 18 ani.</w:t>
      </w:r>
    </w:p>
    <w:p w14:paraId="62180C20" w14:textId="77777777" w:rsidR="00C75E76" w:rsidRPr="00914C0D" w:rsidRDefault="00C75E76" w:rsidP="00914C0D">
      <w:pPr>
        <w:autoSpaceDE w:val="0"/>
        <w:autoSpaceDN w:val="0"/>
        <w:adjustRightInd w:val="0"/>
        <w:spacing w:after="0" w:line="240" w:lineRule="auto"/>
        <w:rPr>
          <w:rFonts w:ascii="Times New Roman" w:hAnsi="Times New Roman"/>
          <w:b/>
          <w:bCs/>
          <w:lang w:val="ro-RO"/>
        </w:rPr>
      </w:pPr>
    </w:p>
    <w:p w14:paraId="4F961984"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împreună cu alte medicamente</w:t>
      </w:r>
    </w:p>
    <w:p w14:paraId="4C5DBA63"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V</w:t>
      </w:r>
      <w:r w:rsidRPr="00914C0D">
        <w:rPr>
          <w:rFonts w:ascii="Times New Roman" w:eastAsia="TimesNewRomanPSMT" w:hAnsi="Times New Roman"/>
          <w:lang w:val="ro-RO"/>
        </w:rPr>
        <w:t>ă rugăm să spuneţi medicului dumneavoastră dacă luaţi sau aţi luat recent orice alte medicamente,</w:t>
      </w:r>
    </w:p>
    <w:p w14:paraId="42C45536" w14:textId="77777777" w:rsidR="00C75E76" w:rsidRPr="00914C0D" w:rsidRDefault="00C75E76" w:rsidP="00914C0D">
      <w:pPr>
        <w:autoSpaceDE w:val="0"/>
        <w:autoSpaceDN w:val="0"/>
        <w:adjustRightInd w:val="0"/>
        <w:spacing w:after="0" w:line="240" w:lineRule="auto"/>
        <w:rPr>
          <w:rFonts w:ascii="Times New Roman" w:hAnsi="Times New Roman"/>
          <w:lang w:val="ro-RO"/>
        </w:rPr>
      </w:pPr>
    </w:p>
    <w:p w14:paraId="0105CC04" w14:textId="77777777" w:rsidR="00C75E76" w:rsidRPr="00914C0D" w:rsidRDefault="00C75E7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lua</w:t>
      </w:r>
      <w:r w:rsidRPr="00914C0D">
        <w:rPr>
          <w:rFonts w:ascii="Times New Roman" w:eastAsia="TimesNewRomanPSMT" w:hAnsi="Times New Roman"/>
          <w:lang w:val="ro-RO"/>
        </w:rPr>
        <w:t>ţi Tadalafil Mylan dacă luaţ</w:t>
      </w:r>
      <w:r w:rsidRPr="00914C0D">
        <w:rPr>
          <w:rFonts w:ascii="Times New Roman" w:hAnsi="Times New Roman"/>
          <w:lang w:val="ro-RO"/>
        </w:rPr>
        <w:t>i deja tratament cu nitra</w:t>
      </w:r>
      <w:r w:rsidRPr="00914C0D">
        <w:rPr>
          <w:rFonts w:ascii="Times New Roman" w:eastAsia="TimesNewRomanPSMT" w:hAnsi="Times New Roman"/>
          <w:lang w:val="ro-RO"/>
        </w:rPr>
        <w:t>ţ</w:t>
      </w:r>
      <w:r w:rsidRPr="00914C0D">
        <w:rPr>
          <w:rFonts w:ascii="Times New Roman" w:hAnsi="Times New Roman"/>
          <w:lang w:val="ro-RO"/>
        </w:rPr>
        <w:t>i.</w:t>
      </w:r>
    </w:p>
    <w:p w14:paraId="56706F4C" w14:textId="77777777" w:rsidR="00C75E76" w:rsidRPr="00914C0D" w:rsidRDefault="00C75E76" w:rsidP="00914C0D">
      <w:pPr>
        <w:autoSpaceDE w:val="0"/>
        <w:autoSpaceDN w:val="0"/>
        <w:adjustRightInd w:val="0"/>
        <w:spacing w:after="0" w:line="240" w:lineRule="auto"/>
        <w:rPr>
          <w:rFonts w:ascii="Times New Roman" w:hAnsi="Times New Roman"/>
          <w:lang w:val="ro-RO"/>
        </w:rPr>
      </w:pPr>
    </w:p>
    <w:p w14:paraId="326A9924"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Unele medicamente pot fi influen</w:t>
      </w:r>
      <w:r w:rsidRPr="00914C0D">
        <w:rPr>
          <w:rFonts w:ascii="Times New Roman" w:eastAsia="TimesNewRomanPSMT" w:hAnsi="Times New Roman"/>
          <w:lang w:val="ro-RO"/>
        </w:rPr>
        <w:t>ţ</w:t>
      </w:r>
      <w:r w:rsidRPr="00914C0D">
        <w:rPr>
          <w:rFonts w:ascii="Times New Roman" w:hAnsi="Times New Roman"/>
          <w:lang w:val="ro-RO"/>
        </w:rPr>
        <w:t>ate de Tadalafil Mylan sau pot influen</w:t>
      </w:r>
      <w:r w:rsidRPr="00914C0D">
        <w:rPr>
          <w:rFonts w:ascii="Times New Roman" w:eastAsia="TimesNewRomanPSMT" w:hAnsi="Times New Roman"/>
          <w:lang w:val="ro-RO"/>
        </w:rPr>
        <w:t>ţ</w:t>
      </w:r>
      <w:r w:rsidRPr="00914C0D">
        <w:rPr>
          <w:rFonts w:ascii="Times New Roman" w:hAnsi="Times New Roman"/>
          <w:lang w:val="ro-RO"/>
        </w:rPr>
        <w:t>a modul în care ac</w:t>
      </w:r>
      <w:r w:rsidRPr="00914C0D">
        <w:rPr>
          <w:rFonts w:ascii="Times New Roman" w:eastAsia="TimesNewRomanPSMT" w:hAnsi="Times New Roman"/>
          <w:lang w:val="ro-RO"/>
        </w:rPr>
        <w:t>ţionează Tadalafil Mylan.</w:t>
      </w:r>
    </w:p>
    <w:p w14:paraId="3E81D9E9" w14:textId="77777777" w:rsidR="00C75E76" w:rsidRPr="00914C0D" w:rsidRDefault="00C75E76"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Spune</w:t>
      </w:r>
      <w:r w:rsidRPr="00914C0D">
        <w:rPr>
          <w:rFonts w:ascii="Times New Roman" w:eastAsia="TimesNewRomanPSMT" w:hAnsi="Times New Roman"/>
          <w:lang w:val="ro-RO"/>
        </w:rPr>
        <w:t>ţi medicului dumneavoastră sau farmacistului dacă luaţ</w:t>
      </w:r>
      <w:r w:rsidRPr="00914C0D">
        <w:rPr>
          <w:rFonts w:ascii="Times New Roman" w:hAnsi="Times New Roman"/>
          <w:lang w:val="ro-RO"/>
        </w:rPr>
        <w:t>i deja:</w:t>
      </w:r>
    </w:p>
    <w:p w14:paraId="1691A5B3" w14:textId="77777777" w:rsidR="00C75E76" w:rsidRPr="00914C0D" w:rsidRDefault="00C75E76" w:rsidP="004C1020">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blocante alfa-adrenergice (utilizate pentru tratamentul</w:t>
      </w:r>
      <w:r w:rsidR="00045871" w:rsidRPr="00914C0D">
        <w:rPr>
          <w:rFonts w:ascii="Times New Roman" w:hAnsi="Times New Roman"/>
          <w:lang w:val="ro-RO"/>
        </w:rPr>
        <w:t xml:space="preserve"> </w:t>
      </w:r>
      <w:r w:rsidRPr="00914C0D">
        <w:rPr>
          <w:rFonts w:ascii="Times New Roman" w:hAnsi="Times New Roman"/>
          <w:lang w:val="ro-RO"/>
        </w:rPr>
        <w:t xml:space="preserve">tensiunii arteriale </w:t>
      </w:r>
      <w:r w:rsidR="00E777FB" w:rsidRPr="00914C0D">
        <w:rPr>
          <w:rFonts w:ascii="Times New Roman" w:hAnsi="Times New Roman"/>
          <w:lang w:val="ro-RO"/>
        </w:rPr>
        <w:t xml:space="preserve">mari </w:t>
      </w:r>
      <w:r w:rsidRPr="00914C0D">
        <w:rPr>
          <w:rFonts w:ascii="Times New Roman" w:hAnsi="Times New Roman"/>
          <w:lang w:val="ro-RO"/>
        </w:rPr>
        <w:t>sau simptomelor</w:t>
      </w:r>
    </w:p>
    <w:p w14:paraId="6C8E86A3" w14:textId="77777777" w:rsidR="00C75E76" w:rsidRPr="00914C0D" w:rsidRDefault="00C75E76" w:rsidP="004C1020">
      <w:pPr>
        <w:autoSpaceDE w:val="0"/>
        <w:autoSpaceDN w:val="0"/>
        <w:adjustRightInd w:val="0"/>
        <w:spacing w:after="0" w:line="240" w:lineRule="auto"/>
        <w:ind w:left="567"/>
        <w:rPr>
          <w:rFonts w:ascii="Times New Roman" w:hAnsi="Times New Roman"/>
          <w:lang w:val="ro-RO"/>
        </w:rPr>
      </w:pPr>
      <w:r w:rsidRPr="00914C0D">
        <w:rPr>
          <w:rFonts w:ascii="Times New Roman" w:hAnsi="Times New Roman"/>
          <w:lang w:val="ro-RO"/>
        </w:rPr>
        <w:t>urinare</w:t>
      </w:r>
      <w:r w:rsidR="00045871" w:rsidRPr="00914C0D">
        <w:rPr>
          <w:rFonts w:ascii="Times New Roman" w:hAnsi="Times New Roman"/>
          <w:lang w:val="ro-RO"/>
        </w:rPr>
        <w:t xml:space="preserve"> </w:t>
      </w:r>
      <w:r w:rsidRPr="00914C0D">
        <w:rPr>
          <w:rFonts w:ascii="Times New Roman" w:eastAsia="TimesNewRomanPSMT" w:hAnsi="Times New Roman"/>
          <w:lang w:val="ro-RO"/>
        </w:rPr>
        <w:t>asociate cu hiperplazia benignă de prostată</w:t>
      </w:r>
      <w:r w:rsidRPr="00914C0D">
        <w:rPr>
          <w:rFonts w:ascii="Times New Roman" w:hAnsi="Times New Roman"/>
          <w:lang w:val="ro-RO"/>
        </w:rPr>
        <w:t>).</w:t>
      </w:r>
    </w:p>
    <w:p w14:paraId="32D0076A" w14:textId="77777777" w:rsidR="00C75E76" w:rsidRPr="00914C0D" w:rsidRDefault="00C75E76" w:rsidP="004C1020">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alte medicamente pentru tratamentul tensiunii arteriale</w:t>
      </w:r>
      <w:r w:rsidR="00E777FB" w:rsidRPr="00914C0D">
        <w:rPr>
          <w:rFonts w:ascii="Times New Roman" w:hAnsi="Times New Roman"/>
          <w:lang w:val="ro-RO"/>
        </w:rPr>
        <w:t xml:space="preserve"> mari</w:t>
      </w:r>
      <w:r w:rsidRPr="00914C0D">
        <w:rPr>
          <w:rFonts w:ascii="Times New Roman" w:hAnsi="Times New Roman"/>
          <w:lang w:val="ro-RO"/>
        </w:rPr>
        <w:t>.</w:t>
      </w:r>
    </w:p>
    <w:p w14:paraId="71B92C12" w14:textId="77777777" w:rsidR="00252EA8" w:rsidRPr="00914C0D" w:rsidRDefault="00252EA8" w:rsidP="004C1020">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riociguat.</w:t>
      </w:r>
    </w:p>
    <w:p w14:paraId="67DCA214" w14:textId="77777777" w:rsidR="00C75E76" w:rsidRPr="00914C0D" w:rsidRDefault="00C75E76" w:rsidP="004C1020">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un inhibitor de 5</w:t>
      </w:r>
      <w:r w:rsidR="008E7846" w:rsidRPr="00914C0D">
        <w:rPr>
          <w:rFonts w:ascii="Times New Roman" w:hAnsi="Times New Roman"/>
          <w:lang w:val="ro-RO"/>
        </w:rPr>
        <w:noBreakHyphen/>
      </w:r>
      <w:r w:rsidRPr="00914C0D">
        <w:rPr>
          <w:rFonts w:ascii="Times New Roman" w:eastAsia="TimesNewRomanPSMT" w:hAnsi="Times New Roman"/>
          <w:lang w:val="ro-RO"/>
        </w:rPr>
        <w:t>alfa reductază (utilizat pentru a trata hiperplazia benignă de prostată).</w:t>
      </w:r>
    </w:p>
    <w:p w14:paraId="1642B6B4" w14:textId="77777777" w:rsidR="00C75E76" w:rsidRPr="00914C0D" w:rsidRDefault="00C75E76" w:rsidP="004C1020">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medicamente cum este ketoconazol comprimate (pentru tratamentul infec</w:t>
      </w:r>
      <w:r w:rsidRPr="00914C0D">
        <w:rPr>
          <w:rFonts w:ascii="Times New Roman" w:eastAsia="TimesNewRomanPSMT" w:hAnsi="Times New Roman"/>
          <w:lang w:val="ro-RO"/>
        </w:rPr>
        <w:t>ţ</w:t>
      </w:r>
      <w:r w:rsidRPr="00914C0D">
        <w:rPr>
          <w:rFonts w:ascii="Times New Roman" w:hAnsi="Times New Roman"/>
          <w:lang w:val="ro-RO"/>
        </w:rPr>
        <w:t xml:space="preserve">iilor fungice) </w:t>
      </w:r>
      <w:r w:rsidRPr="00914C0D">
        <w:rPr>
          <w:rFonts w:ascii="Times New Roman" w:eastAsia="TimesNewRomanPSMT" w:hAnsi="Times New Roman"/>
          <w:lang w:val="ro-RO"/>
        </w:rPr>
        <w:t>şi</w:t>
      </w:r>
    </w:p>
    <w:p w14:paraId="1867DE47" w14:textId="77777777" w:rsidR="00C75E76" w:rsidRPr="00914C0D" w:rsidRDefault="00C75E76" w:rsidP="004C1020">
      <w:pPr>
        <w:autoSpaceDE w:val="0"/>
        <w:autoSpaceDN w:val="0"/>
        <w:adjustRightInd w:val="0"/>
        <w:spacing w:after="0" w:line="240" w:lineRule="auto"/>
        <w:ind w:left="567"/>
        <w:rPr>
          <w:rFonts w:ascii="Times New Roman" w:hAnsi="Times New Roman"/>
          <w:lang w:val="ro-RO"/>
        </w:rPr>
      </w:pPr>
      <w:r w:rsidRPr="00914C0D">
        <w:rPr>
          <w:rFonts w:ascii="Times New Roman" w:hAnsi="Times New Roman"/>
          <w:lang w:val="ro-RO"/>
        </w:rPr>
        <w:t>inhibitori ai proteazei pentru tratamentul SIDA sau infec</w:t>
      </w:r>
      <w:r w:rsidRPr="00914C0D">
        <w:rPr>
          <w:rFonts w:ascii="Times New Roman" w:eastAsia="TimesNewRomanPSMT" w:hAnsi="Times New Roman"/>
          <w:lang w:val="ro-RO"/>
        </w:rPr>
        <w:t>ţ</w:t>
      </w:r>
      <w:r w:rsidRPr="00914C0D">
        <w:rPr>
          <w:rFonts w:ascii="Times New Roman" w:hAnsi="Times New Roman"/>
          <w:lang w:val="ro-RO"/>
        </w:rPr>
        <w:t>iei cu HIV.</w:t>
      </w:r>
    </w:p>
    <w:p w14:paraId="63C6F6D3" w14:textId="77777777" w:rsidR="00C75E76" w:rsidRPr="00914C0D" w:rsidRDefault="00C75E76" w:rsidP="004C1020">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fenobarbital, fenitoină sau carbamazepină (medicamente anti</w:t>
      </w:r>
      <w:r w:rsidRPr="00914C0D">
        <w:rPr>
          <w:rFonts w:ascii="Times New Roman" w:hAnsi="Times New Roman"/>
          <w:lang w:val="ro-RO"/>
        </w:rPr>
        <w:t>convulsivante).</w:t>
      </w:r>
    </w:p>
    <w:p w14:paraId="62F7DCDC" w14:textId="77777777" w:rsidR="00C75E76" w:rsidRPr="00914C0D" w:rsidRDefault="00C75E76" w:rsidP="004C1020">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lastRenderedPageBreak/>
        <w:t>rifampicină, eritromicină, claritromicină sau itraconazol.</w:t>
      </w:r>
    </w:p>
    <w:p w14:paraId="59E0C674" w14:textId="77777777" w:rsidR="00C75E76" w:rsidRPr="00914C0D" w:rsidRDefault="00C75E76" w:rsidP="004C1020">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alte tratamente pentru disfuncţie erectilă.</w:t>
      </w:r>
    </w:p>
    <w:p w14:paraId="1F2A2483" w14:textId="77777777" w:rsidR="008E7846" w:rsidRPr="00914C0D" w:rsidRDefault="008E7846" w:rsidP="00914C0D">
      <w:pPr>
        <w:autoSpaceDE w:val="0"/>
        <w:autoSpaceDN w:val="0"/>
        <w:adjustRightInd w:val="0"/>
        <w:spacing w:after="0" w:line="240" w:lineRule="auto"/>
        <w:rPr>
          <w:rFonts w:ascii="Times New Roman" w:hAnsi="Times New Roman"/>
          <w:b/>
          <w:bCs/>
          <w:lang w:val="ro-RO"/>
        </w:rPr>
      </w:pPr>
    </w:p>
    <w:p w14:paraId="2EC77D4C"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împreună cu alimente sau băuturi</w:t>
      </w:r>
    </w:p>
    <w:p w14:paraId="361E9FEE" w14:textId="77777777" w:rsidR="00C75E76" w:rsidRPr="00914C0D" w:rsidRDefault="00C75E76" w:rsidP="00914C0D">
      <w:pPr>
        <w:autoSpaceDE w:val="0"/>
        <w:autoSpaceDN w:val="0"/>
        <w:adjustRightInd w:val="0"/>
        <w:spacing w:after="0" w:line="240" w:lineRule="auto"/>
        <w:rPr>
          <w:rFonts w:ascii="Times New Roman" w:hAnsi="Times New Roman"/>
          <w:lang w:val="ro-RO"/>
        </w:rPr>
      </w:pPr>
      <w:r w:rsidRPr="00914C0D">
        <w:rPr>
          <w:rFonts w:ascii="Times New Roman" w:eastAsia="TimesNewRomanPSMT" w:hAnsi="Times New Roman"/>
          <w:lang w:val="ro-RO"/>
        </w:rPr>
        <w:t xml:space="preserve">Sucul de </w:t>
      </w:r>
      <w:r w:rsidR="00E66107" w:rsidRPr="00914C0D">
        <w:rPr>
          <w:rFonts w:ascii="Times New Roman" w:eastAsia="TimesNewRomanPSMT" w:hAnsi="Times New Roman"/>
          <w:lang w:val="ro-RO"/>
        </w:rPr>
        <w:t>grepfrut</w:t>
      </w:r>
      <w:r w:rsidRPr="00914C0D">
        <w:rPr>
          <w:rFonts w:ascii="Times New Roman" w:eastAsia="TimesNewRomanPSMT" w:hAnsi="Times New Roman"/>
          <w:lang w:val="ro-RO"/>
        </w:rPr>
        <w:t xml:space="preserve"> poate să influenţ</w:t>
      </w:r>
      <w:r w:rsidR="008E7846" w:rsidRPr="00914C0D">
        <w:rPr>
          <w:rFonts w:ascii="Times New Roman" w:hAnsi="Times New Roman"/>
          <w:lang w:val="ro-RO"/>
        </w:rPr>
        <w:t xml:space="preserve">eze </w:t>
      </w:r>
      <w:r w:rsidRPr="00914C0D">
        <w:rPr>
          <w:rFonts w:ascii="Times New Roman" w:hAnsi="Times New Roman"/>
          <w:lang w:val="ro-RO"/>
        </w:rPr>
        <w:t>modul în care ac</w:t>
      </w:r>
      <w:r w:rsidRPr="00914C0D">
        <w:rPr>
          <w:rFonts w:ascii="Times New Roman" w:eastAsia="TimesNewRomanPSMT" w:hAnsi="Times New Roman"/>
          <w:lang w:val="ro-RO"/>
        </w:rPr>
        <w:t>ţionează T</w:t>
      </w:r>
      <w:r w:rsidR="00662CB4" w:rsidRPr="00914C0D">
        <w:rPr>
          <w:rFonts w:ascii="Times New Roman" w:eastAsia="TimesNewRomanPSMT" w:hAnsi="Times New Roman"/>
          <w:lang w:val="ro-RO"/>
        </w:rPr>
        <w:t>adalafil Mylan</w:t>
      </w:r>
      <w:r w:rsidRPr="00914C0D">
        <w:rPr>
          <w:rFonts w:ascii="Times New Roman" w:eastAsia="TimesNewRomanPSMT" w:hAnsi="Times New Roman"/>
          <w:lang w:val="ro-RO"/>
        </w:rPr>
        <w:t xml:space="preserve"> ş</w:t>
      </w:r>
      <w:r w:rsidRPr="00914C0D">
        <w:rPr>
          <w:rFonts w:ascii="Times New Roman" w:hAnsi="Times New Roman"/>
          <w:lang w:val="ro-RO"/>
        </w:rPr>
        <w:t>i trebuie consumat cu pruden</w:t>
      </w:r>
      <w:r w:rsidRPr="00914C0D">
        <w:rPr>
          <w:rFonts w:ascii="Times New Roman" w:eastAsia="TimesNewRomanPSMT" w:hAnsi="Times New Roman"/>
          <w:lang w:val="ro-RO"/>
        </w:rPr>
        <w:t>ţă. Discutaţi cu medicul dumneavoastră</w:t>
      </w:r>
      <w:r w:rsidRPr="00914C0D">
        <w:rPr>
          <w:rFonts w:ascii="Times New Roman" w:hAnsi="Times New Roman"/>
          <w:lang w:val="ro-RO"/>
        </w:rPr>
        <w:t>pentru informa</w:t>
      </w:r>
      <w:r w:rsidRPr="00914C0D">
        <w:rPr>
          <w:rFonts w:ascii="Times New Roman" w:eastAsia="TimesNewRomanPSMT" w:hAnsi="Times New Roman"/>
          <w:lang w:val="ro-RO"/>
        </w:rPr>
        <w:t>ţ</w:t>
      </w:r>
      <w:r w:rsidRPr="00914C0D">
        <w:rPr>
          <w:rFonts w:ascii="Times New Roman" w:hAnsi="Times New Roman"/>
          <w:lang w:val="ro-RO"/>
        </w:rPr>
        <w:t>ii suplimentare.</w:t>
      </w:r>
    </w:p>
    <w:p w14:paraId="4FEA46B3" w14:textId="77777777" w:rsidR="00045871" w:rsidRPr="00914C0D" w:rsidRDefault="00045871" w:rsidP="00914C0D">
      <w:pPr>
        <w:autoSpaceDE w:val="0"/>
        <w:autoSpaceDN w:val="0"/>
        <w:adjustRightInd w:val="0"/>
        <w:spacing w:after="0" w:line="240" w:lineRule="auto"/>
        <w:rPr>
          <w:rFonts w:ascii="Times New Roman" w:hAnsi="Times New Roman"/>
          <w:lang w:val="ro-RO"/>
        </w:rPr>
      </w:pPr>
    </w:p>
    <w:p w14:paraId="69A727AD" w14:textId="77777777" w:rsidR="00947C1C" w:rsidRPr="00914C0D" w:rsidRDefault="00947C1C"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 xml:space="preserve">Consumul de alcool etilic </w:t>
      </w:r>
      <w:r w:rsidRPr="00914C0D">
        <w:rPr>
          <w:rFonts w:ascii="Times New Roman" w:eastAsia="TimesNewRomanPSMT" w:hAnsi="Times New Roman"/>
          <w:lang w:val="ro-RO"/>
        </w:rPr>
        <w:t>vă poate scădea temporar tensiunea arterială. Dacă aţi luat sau planificaţi să luaţi Tadalafil Mylan, evitaţi consu</w:t>
      </w:r>
      <w:r w:rsidRPr="00914C0D">
        <w:rPr>
          <w:rFonts w:ascii="Times New Roman" w:hAnsi="Times New Roman"/>
          <w:lang w:val="ro-RO"/>
        </w:rPr>
        <w:t>mul excesiv de alcool etilic</w:t>
      </w:r>
      <w:r w:rsidR="00E66107" w:rsidRPr="00914C0D">
        <w:rPr>
          <w:rFonts w:ascii="Times New Roman" w:hAnsi="Times New Roman"/>
          <w:lang w:val="ro-RO"/>
        </w:rPr>
        <w:t xml:space="preserve"> </w:t>
      </w:r>
      <w:r w:rsidRPr="00914C0D">
        <w:rPr>
          <w:rFonts w:ascii="Times New Roman" w:eastAsia="TimesNewRomanPSMT" w:hAnsi="Times New Roman"/>
          <w:lang w:val="ro-RO"/>
        </w:rPr>
        <w:t>(alcoolemie de 0,08% sau mai mare), deoarece acesta poate creşte riscul de apariţie a ameţelilor când vă</w:t>
      </w:r>
      <w:r w:rsidR="00E66107" w:rsidRPr="00914C0D">
        <w:rPr>
          <w:rFonts w:ascii="Times New Roman" w:eastAsia="TimesNewRomanPSMT" w:hAnsi="Times New Roman"/>
          <w:lang w:val="ro-RO"/>
        </w:rPr>
        <w:t xml:space="preserve"> </w:t>
      </w:r>
      <w:r w:rsidRPr="00914C0D">
        <w:rPr>
          <w:rFonts w:ascii="Times New Roman" w:eastAsia="TimesNewRomanPSMT" w:hAnsi="Times New Roman"/>
          <w:lang w:val="ro-RO"/>
        </w:rPr>
        <w:t>ridicaţi în picioare.</w:t>
      </w:r>
    </w:p>
    <w:p w14:paraId="4CAA1235" w14:textId="77777777" w:rsidR="00C75E76" w:rsidRPr="00914C0D" w:rsidRDefault="00C75E76" w:rsidP="00914C0D">
      <w:pPr>
        <w:autoSpaceDE w:val="0"/>
        <w:autoSpaceDN w:val="0"/>
        <w:adjustRightInd w:val="0"/>
        <w:spacing w:after="0" w:line="240" w:lineRule="auto"/>
        <w:rPr>
          <w:rFonts w:ascii="Times New Roman" w:hAnsi="Times New Roman"/>
          <w:b/>
          <w:bCs/>
          <w:lang w:val="ro-RO"/>
        </w:rPr>
      </w:pPr>
    </w:p>
    <w:p w14:paraId="3389467C"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Fertilitatea</w:t>
      </w:r>
    </w:p>
    <w:p w14:paraId="3461C49C" w14:textId="77777777" w:rsidR="00C75E76" w:rsidRPr="00914C0D" w:rsidRDefault="00C75E7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urma administr</w:t>
      </w:r>
      <w:r w:rsidRPr="00914C0D">
        <w:rPr>
          <w:rFonts w:ascii="Times New Roman" w:eastAsia="TimesNewRomanPSMT" w:hAnsi="Times New Roman"/>
          <w:lang w:val="ro-RO"/>
        </w:rPr>
        <w:t xml:space="preserve">ării </w:t>
      </w:r>
      <w:r w:rsidRPr="00914C0D">
        <w:rPr>
          <w:rFonts w:ascii="Times New Roman" w:hAnsi="Times New Roman"/>
          <w:lang w:val="ro-RO"/>
        </w:rPr>
        <w:t>la câini, s-</w:t>
      </w:r>
      <w:r w:rsidRPr="00914C0D">
        <w:rPr>
          <w:rFonts w:ascii="Times New Roman" w:eastAsia="TimesNewRomanPSMT" w:hAnsi="Times New Roman"/>
          <w:lang w:val="ro-RO"/>
        </w:rPr>
        <w:t>a observat diminuarea formării spermei în testicule. Scăderea</w:t>
      </w:r>
      <w:r w:rsidR="00E66107" w:rsidRPr="00914C0D">
        <w:rPr>
          <w:rFonts w:ascii="Times New Roman" w:eastAsia="TimesNewRomanPSMT" w:hAnsi="Times New Roman"/>
          <w:lang w:val="ro-RO"/>
        </w:rPr>
        <w:t xml:space="preserve"> </w:t>
      </w:r>
      <w:r w:rsidRPr="00914C0D">
        <w:rPr>
          <w:rFonts w:ascii="Times New Roman" w:hAnsi="Times New Roman"/>
          <w:lang w:val="ro-RO"/>
        </w:rPr>
        <w:t>concentra</w:t>
      </w:r>
      <w:r w:rsidRPr="00914C0D">
        <w:rPr>
          <w:rFonts w:ascii="Times New Roman" w:eastAsia="TimesNewRomanPSMT" w:hAnsi="Times New Roman"/>
          <w:lang w:val="ro-RO"/>
        </w:rPr>
        <w:t>ţ</w:t>
      </w:r>
      <w:r w:rsidRPr="00914C0D">
        <w:rPr>
          <w:rFonts w:ascii="Times New Roman" w:hAnsi="Times New Roman"/>
          <w:lang w:val="ro-RO"/>
        </w:rPr>
        <w:t xml:space="preserve">iei </w:t>
      </w:r>
      <w:r w:rsidRPr="00914C0D">
        <w:rPr>
          <w:rFonts w:ascii="Times New Roman" w:eastAsia="TimesNewRomanPSMT" w:hAnsi="Times New Roman"/>
          <w:lang w:val="ro-RO"/>
        </w:rPr>
        <w:t>spermei a fost observată şi la unii bărbaţ</w:t>
      </w:r>
      <w:r w:rsidRPr="00914C0D">
        <w:rPr>
          <w:rFonts w:ascii="Times New Roman" w:hAnsi="Times New Roman"/>
          <w:lang w:val="ro-RO"/>
        </w:rPr>
        <w:t>i. Este pu</w:t>
      </w:r>
      <w:r w:rsidRPr="00914C0D">
        <w:rPr>
          <w:rFonts w:ascii="Times New Roman" w:eastAsia="TimesNewRomanPSMT" w:hAnsi="Times New Roman"/>
          <w:lang w:val="ro-RO"/>
        </w:rPr>
        <w:t>ţin probabil ca aceste efecte să determine</w:t>
      </w:r>
      <w:r w:rsidR="00E66107" w:rsidRPr="00914C0D">
        <w:rPr>
          <w:rFonts w:ascii="Times New Roman" w:eastAsia="TimesNewRomanPSMT" w:hAnsi="Times New Roman"/>
          <w:lang w:val="ro-RO"/>
        </w:rPr>
        <w:t xml:space="preserve"> </w:t>
      </w:r>
      <w:r w:rsidRPr="00914C0D">
        <w:rPr>
          <w:rFonts w:ascii="Times New Roman" w:eastAsia="TimesNewRomanPSMT" w:hAnsi="Times New Roman"/>
          <w:lang w:val="ro-RO"/>
        </w:rPr>
        <w:t>pierderea capacităţ</w:t>
      </w:r>
      <w:r w:rsidRPr="00914C0D">
        <w:rPr>
          <w:rFonts w:ascii="Times New Roman" w:hAnsi="Times New Roman"/>
          <w:lang w:val="ro-RO"/>
        </w:rPr>
        <w:t>ii de reproducere.</w:t>
      </w:r>
    </w:p>
    <w:p w14:paraId="25C06C0A" w14:textId="77777777" w:rsidR="00C75E76" w:rsidRPr="00914C0D" w:rsidRDefault="00C75E76" w:rsidP="00914C0D">
      <w:pPr>
        <w:autoSpaceDE w:val="0"/>
        <w:autoSpaceDN w:val="0"/>
        <w:adjustRightInd w:val="0"/>
        <w:spacing w:after="0" w:line="240" w:lineRule="auto"/>
        <w:rPr>
          <w:rFonts w:ascii="Times New Roman" w:hAnsi="Times New Roman"/>
          <w:b/>
          <w:bCs/>
          <w:lang w:val="ro-RO"/>
        </w:rPr>
      </w:pPr>
    </w:p>
    <w:p w14:paraId="61FD8D87"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Conducerea vehiculelor şi folosirea utilajelor</w:t>
      </w:r>
    </w:p>
    <w:p w14:paraId="572B6256"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Unii b</w:t>
      </w:r>
      <w:r w:rsidRPr="00914C0D">
        <w:rPr>
          <w:rFonts w:ascii="Times New Roman" w:eastAsia="TimesNewRomanPSMT" w:hAnsi="Times New Roman"/>
          <w:lang w:val="ro-RO"/>
        </w:rPr>
        <w:t>ărbaţii care au luat tadalafil în timpul studiilor clinice au raportat ame</w:t>
      </w:r>
      <w:r w:rsidR="008E7846" w:rsidRPr="00914C0D">
        <w:rPr>
          <w:rFonts w:ascii="Times New Roman" w:eastAsia="TimesNewRomanPSMT" w:hAnsi="Times New Roman"/>
          <w:lang w:val="ro-RO"/>
        </w:rPr>
        <w:t xml:space="preserve">ţeli. Verificaţi cu atenţie cum </w:t>
      </w:r>
      <w:r w:rsidRPr="00914C0D">
        <w:rPr>
          <w:rFonts w:ascii="Times New Roman" w:eastAsia="TimesNewRomanPSMT" w:hAnsi="Times New Roman"/>
          <w:lang w:val="ro-RO"/>
        </w:rPr>
        <w:t xml:space="preserve">reacţionaţi la aceste </w:t>
      </w:r>
      <w:r w:rsidRPr="00914C0D">
        <w:rPr>
          <w:rFonts w:ascii="Times New Roman" w:hAnsi="Times New Roman"/>
          <w:lang w:val="ro-RO"/>
        </w:rPr>
        <w:t>comprimate înainte de a conduce vehicule sau de a folosi utilaje.</w:t>
      </w:r>
    </w:p>
    <w:p w14:paraId="36686578" w14:textId="77777777" w:rsidR="00C75E76" w:rsidRPr="00914C0D" w:rsidRDefault="00C75E76" w:rsidP="00914C0D">
      <w:pPr>
        <w:autoSpaceDE w:val="0"/>
        <w:autoSpaceDN w:val="0"/>
        <w:adjustRightInd w:val="0"/>
        <w:spacing w:after="0" w:line="240" w:lineRule="auto"/>
        <w:rPr>
          <w:rFonts w:ascii="Times New Roman" w:hAnsi="Times New Roman"/>
          <w:b/>
          <w:bCs/>
          <w:lang w:val="ro-RO"/>
        </w:rPr>
      </w:pPr>
    </w:p>
    <w:p w14:paraId="5E097978"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conţine lactoză</w:t>
      </w:r>
    </w:p>
    <w:p w14:paraId="2C85D85F" w14:textId="77777777" w:rsidR="00C75E76" w:rsidRPr="00914C0D" w:rsidRDefault="00E777F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 New Roman" w:hAnsi="Times New Roman"/>
          <w:noProof/>
          <w:lang w:val="ro-RO"/>
        </w:rPr>
        <w:t>Dacă medicul dumneavoastră v-a atenţionat ca aveţi intoleranţă la unele categorii de glucide, vă rugăm să-l întrebaţi înainte de a lua acest medicament.</w:t>
      </w:r>
    </w:p>
    <w:p w14:paraId="25CA7DF2" w14:textId="77777777" w:rsidR="00FC1D77" w:rsidRPr="00914C0D" w:rsidRDefault="00FC1D77" w:rsidP="00914C0D">
      <w:pPr>
        <w:autoSpaceDE w:val="0"/>
        <w:autoSpaceDN w:val="0"/>
        <w:adjustRightInd w:val="0"/>
        <w:spacing w:after="0" w:line="240" w:lineRule="auto"/>
        <w:rPr>
          <w:rFonts w:ascii="Times New Roman" w:hAnsi="Times New Roman"/>
          <w:b/>
          <w:bCs/>
          <w:lang w:val="ro-RO"/>
        </w:rPr>
      </w:pPr>
    </w:p>
    <w:p w14:paraId="644E60B0" w14:textId="77777777" w:rsidR="00937309" w:rsidRPr="00914C0D" w:rsidRDefault="00937309"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conţine sodiu</w:t>
      </w:r>
    </w:p>
    <w:p w14:paraId="2DE02D7C" w14:textId="77777777" w:rsidR="00937309" w:rsidRPr="00914C0D" w:rsidRDefault="00937309" w:rsidP="00914C0D">
      <w:pPr>
        <w:autoSpaceDE w:val="0"/>
        <w:autoSpaceDN w:val="0"/>
        <w:adjustRightInd w:val="0"/>
        <w:spacing w:after="0" w:line="240" w:lineRule="auto"/>
        <w:rPr>
          <w:rFonts w:ascii="Times New Roman" w:eastAsia="Times New Roman" w:hAnsi="Times New Roman"/>
          <w:noProof/>
          <w:lang w:val="ro-RO"/>
        </w:rPr>
      </w:pPr>
      <w:r w:rsidRPr="00914C0D">
        <w:rPr>
          <w:rFonts w:ascii="Times New Roman" w:eastAsia="Times New Roman" w:hAnsi="Times New Roman"/>
          <w:noProof/>
          <w:lang w:val="ro-RO"/>
        </w:rPr>
        <w:t>Acest medicament conține sodiu mai puțin de 1 mmol (23 mg) per comprimat, adică practic „nu conține sodiu”.</w:t>
      </w:r>
    </w:p>
    <w:p w14:paraId="0C3DB6F5" w14:textId="77777777" w:rsidR="008E7846" w:rsidRPr="00914C0D" w:rsidRDefault="008E7846" w:rsidP="00914C0D">
      <w:pPr>
        <w:autoSpaceDE w:val="0"/>
        <w:autoSpaceDN w:val="0"/>
        <w:adjustRightInd w:val="0"/>
        <w:spacing w:after="0" w:line="240" w:lineRule="auto"/>
        <w:rPr>
          <w:rFonts w:ascii="Times New Roman" w:hAnsi="Times New Roman"/>
          <w:b/>
          <w:bCs/>
          <w:lang w:val="ro-RO"/>
        </w:rPr>
      </w:pPr>
    </w:p>
    <w:p w14:paraId="36A07E5D" w14:textId="77777777" w:rsidR="00E66107" w:rsidRPr="00914C0D" w:rsidRDefault="00E66107" w:rsidP="00914C0D">
      <w:pPr>
        <w:autoSpaceDE w:val="0"/>
        <w:autoSpaceDN w:val="0"/>
        <w:adjustRightInd w:val="0"/>
        <w:spacing w:after="0" w:line="240" w:lineRule="auto"/>
        <w:rPr>
          <w:rFonts w:ascii="Times New Roman" w:hAnsi="Times New Roman"/>
          <w:b/>
          <w:bCs/>
          <w:lang w:val="ro-RO"/>
        </w:rPr>
      </w:pPr>
    </w:p>
    <w:p w14:paraId="461C99D0" w14:textId="2E9C40DA" w:rsidR="00C75E76" w:rsidRPr="00914C0D" w:rsidRDefault="002940F1"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3.</w:t>
      </w:r>
      <w:r w:rsidR="00115B79" w:rsidRPr="00A61498">
        <w:rPr>
          <w:b/>
          <w:lang w:val="ro-RO"/>
        </w:rPr>
        <w:tab/>
      </w:r>
      <w:r w:rsidR="00C75E76" w:rsidRPr="00914C0D">
        <w:rPr>
          <w:rFonts w:ascii="Times New Roman" w:hAnsi="Times New Roman"/>
          <w:b/>
          <w:bCs/>
          <w:lang w:val="ro-RO"/>
        </w:rPr>
        <w:t>Cum să luaţi T</w:t>
      </w:r>
      <w:r w:rsidR="00FC1D77" w:rsidRPr="00914C0D">
        <w:rPr>
          <w:rFonts w:ascii="Times New Roman" w:hAnsi="Times New Roman"/>
          <w:b/>
          <w:bCs/>
          <w:lang w:val="ro-RO"/>
        </w:rPr>
        <w:t>adalafil Mylan</w:t>
      </w:r>
    </w:p>
    <w:p w14:paraId="5245AD35" w14:textId="77777777" w:rsidR="00FC1D77" w:rsidRPr="00914C0D" w:rsidRDefault="00FC1D77" w:rsidP="00914C0D">
      <w:pPr>
        <w:keepNext/>
        <w:keepLines/>
        <w:autoSpaceDE w:val="0"/>
        <w:autoSpaceDN w:val="0"/>
        <w:adjustRightInd w:val="0"/>
        <w:spacing w:after="0" w:line="240" w:lineRule="auto"/>
        <w:rPr>
          <w:rFonts w:ascii="Times New Roman" w:hAnsi="Times New Roman"/>
          <w:lang w:val="ro-RO"/>
        </w:rPr>
      </w:pPr>
    </w:p>
    <w:p w14:paraId="265BA54E" w14:textId="10A2A38F"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Lua</w:t>
      </w:r>
      <w:r w:rsidRPr="00914C0D">
        <w:rPr>
          <w:rFonts w:ascii="Times New Roman" w:eastAsia="TimesNewRomanPSMT" w:hAnsi="Times New Roman"/>
          <w:lang w:val="ro-RO"/>
        </w:rPr>
        <w:t xml:space="preserve">ţi întotdeauna </w:t>
      </w:r>
      <w:r w:rsidRPr="00914C0D">
        <w:rPr>
          <w:rFonts w:ascii="Times New Roman" w:hAnsi="Times New Roman"/>
          <w:lang w:val="ro-RO"/>
        </w:rPr>
        <w:t xml:space="preserve">acest medicament </w:t>
      </w:r>
      <w:r w:rsidRPr="00914C0D">
        <w:rPr>
          <w:rFonts w:ascii="Times New Roman" w:eastAsia="TimesNewRomanPSMT" w:hAnsi="Times New Roman"/>
          <w:lang w:val="ro-RO"/>
        </w:rPr>
        <w:t>exact aşa cum v</w:t>
      </w:r>
      <w:r w:rsidRPr="00914C0D">
        <w:rPr>
          <w:rFonts w:ascii="Times New Roman" w:hAnsi="Times New Roman"/>
          <w:lang w:val="ro-RO"/>
        </w:rPr>
        <w:t>-</w:t>
      </w:r>
      <w:r w:rsidRPr="00914C0D">
        <w:rPr>
          <w:rFonts w:ascii="Times New Roman" w:eastAsia="TimesNewRomanPSMT" w:hAnsi="Times New Roman"/>
          <w:lang w:val="ro-RO"/>
        </w:rPr>
        <w:t xml:space="preserve">a recomandat medicul dumneavoastră. </w:t>
      </w:r>
      <w:r w:rsidRPr="00914C0D">
        <w:rPr>
          <w:rFonts w:ascii="Times New Roman" w:hAnsi="Times New Roman"/>
          <w:lang w:val="ro-RO"/>
        </w:rPr>
        <w:t>D</w:t>
      </w:r>
      <w:r w:rsidRPr="00914C0D">
        <w:rPr>
          <w:rFonts w:ascii="Times New Roman" w:eastAsia="TimesNewRomanPSMT" w:hAnsi="Times New Roman"/>
          <w:lang w:val="ro-RO"/>
        </w:rPr>
        <w:t>iscutaţi cu</w:t>
      </w:r>
      <w:r w:rsidR="00831F90">
        <w:rPr>
          <w:rFonts w:ascii="Times New Roman" w:eastAsia="TimesNewRomanPSMT" w:hAnsi="Times New Roman"/>
          <w:lang w:val="ro-RO"/>
        </w:rPr>
        <w:t xml:space="preserve"> </w:t>
      </w:r>
      <w:r w:rsidRPr="00914C0D">
        <w:rPr>
          <w:rFonts w:ascii="Times New Roman" w:eastAsia="TimesNewRomanPSMT" w:hAnsi="Times New Roman"/>
          <w:lang w:val="ro-RO"/>
        </w:rPr>
        <w:t>medicul dumneavoastră sau cu farmacistul dacă nu sunteţi sigur.</w:t>
      </w:r>
    </w:p>
    <w:p w14:paraId="24E15A82" w14:textId="77777777" w:rsidR="00FC1D77" w:rsidRPr="00914C0D" w:rsidRDefault="00FC1D77" w:rsidP="00914C0D">
      <w:pPr>
        <w:autoSpaceDE w:val="0"/>
        <w:autoSpaceDN w:val="0"/>
        <w:adjustRightInd w:val="0"/>
        <w:spacing w:after="0" w:line="240" w:lineRule="auto"/>
        <w:rPr>
          <w:rFonts w:ascii="Times New Roman" w:eastAsia="TimesNewRomanPSMT" w:hAnsi="Times New Roman"/>
          <w:lang w:val="ro-RO"/>
        </w:rPr>
      </w:pPr>
    </w:p>
    <w:p w14:paraId="7459F767" w14:textId="77777777" w:rsidR="00937309" w:rsidRPr="00914C0D" w:rsidRDefault="00937309"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bCs/>
          <w:lang w:val="ro-RO"/>
        </w:rPr>
        <w:t xml:space="preserve">Doza recomandată </w:t>
      </w:r>
      <w:r w:rsidRPr="00914C0D">
        <w:rPr>
          <w:rFonts w:ascii="Times New Roman" w:hAnsi="Times New Roman"/>
          <w:lang w:val="ro-RO"/>
        </w:rPr>
        <w:t>este de un comprimat de 5 mg</w:t>
      </w:r>
      <w:r w:rsidRPr="00914C0D">
        <w:rPr>
          <w:rFonts w:ascii="Times New Roman" w:eastAsia="TimesNewRomanPSMT" w:hAnsi="Times New Roman"/>
          <w:lang w:val="ro-RO"/>
        </w:rPr>
        <w:t xml:space="preserve"> luat o dată pe zi, la aproximativ aceeaşi oră din zi.</w:t>
      </w:r>
    </w:p>
    <w:p w14:paraId="3A7523E1" w14:textId="77777777" w:rsidR="00937309" w:rsidRPr="00914C0D" w:rsidRDefault="00937309"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Medicul dumneavoastră vă poate ajusta doza la 2,5 mg în funcţie de răspunsul dumneavoastră la Tadalafil Mylan.</w:t>
      </w:r>
      <w:r w:rsidR="00045871" w:rsidRPr="00914C0D">
        <w:rPr>
          <w:rFonts w:ascii="Times New Roman" w:eastAsia="TimesNewRomanPSMT" w:hAnsi="Times New Roman"/>
          <w:lang w:val="ro-RO"/>
        </w:rPr>
        <w:t xml:space="preserve"> </w:t>
      </w:r>
      <w:r w:rsidRPr="00914C0D">
        <w:rPr>
          <w:rFonts w:ascii="Times New Roman" w:eastAsia="TimesNewRomanPSMT" w:hAnsi="Times New Roman"/>
          <w:lang w:val="ro-RO"/>
        </w:rPr>
        <w:t>Acesta va fi administrat sub formă de comprimat de 2,5 mg.</w:t>
      </w:r>
    </w:p>
    <w:p w14:paraId="3AEE3326" w14:textId="77777777" w:rsidR="00937309" w:rsidRPr="00914C0D" w:rsidRDefault="00937309"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Nu trebuie s</w:t>
      </w:r>
      <w:r w:rsidRPr="00914C0D">
        <w:rPr>
          <w:rFonts w:ascii="Times New Roman" w:eastAsia="TimesNewRomanPSMT" w:hAnsi="Times New Roman"/>
          <w:lang w:val="ro-RO"/>
        </w:rPr>
        <w:t>ă luaţi Tadalafil Mylan mai des decât o dată pe zi.</w:t>
      </w:r>
    </w:p>
    <w:p w14:paraId="5F2D0C6C" w14:textId="77777777" w:rsidR="00937309" w:rsidRPr="00914C0D" w:rsidRDefault="00937309" w:rsidP="00914C0D">
      <w:pPr>
        <w:autoSpaceDE w:val="0"/>
        <w:autoSpaceDN w:val="0"/>
        <w:adjustRightInd w:val="0"/>
        <w:spacing w:after="0" w:line="240" w:lineRule="auto"/>
        <w:rPr>
          <w:rFonts w:ascii="Times New Roman" w:eastAsia="TimesNewRomanPSMT" w:hAnsi="Times New Roman"/>
          <w:lang w:val="ro-RO"/>
        </w:rPr>
      </w:pPr>
    </w:p>
    <w:p w14:paraId="5E428059"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T</w:t>
      </w:r>
      <w:r w:rsidR="00FC1D77" w:rsidRPr="00914C0D">
        <w:rPr>
          <w:rFonts w:ascii="Times New Roman" w:eastAsia="TimesNewRomanPSMT" w:hAnsi="Times New Roman"/>
          <w:lang w:val="ro-RO"/>
        </w:rPr>
        <w:t>adalafil Mylan</w:t>
      </w:r>
      <w:r w:rsidRPr="00914C0D">
        <w:rPr>
          <w:rFonts w:ascii="Times New Roman" w:eastAsia="TimesNewRomanPSMT" w:hAnsi="Times New Roman"/>
          <w:lang w:val="ro-RO"/>
        </w:rPr>
        <w:t xml:space="preserve"> comprimate sunt destinate numai administrării la bărbaţi. Înghiţiţi comprimatul întreg cu puţinăapă. Comprimatele pot fi luate cu sau fără alimente.</w:t>
      </w:r>
    </w:p>
    <w:p w14:paraId="70E07FFE" w14:textId="77777777" w:rsidR="00FC1D77" w:rsidRPr="00914C0D" w:rsidRDefault="00FC1D77" w:rsidP="00914C0D">
      <w:pPr>
        <w:autoSpaceDE w:val="0"/>
        <w:autoSpaceDN w:val="0"/>
        <w:adjustRightInd w:val="0"/>
        <w:spacing w:after="0" w:line="240" w:lineRule="auto"/>
        <w:rPr>
          <w:rFonts w:ascii="Times New Roman" w:hAnsi="Times New Roman"/>
          <w:lang w:val="ro-RO"/>
        </w:rPr>
      </w:pPr>
    </w:p>
    <w:p w14:paraId="6F9B16C7"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Administrarea zilnic</w:t>
      </w:r>
      <w:r w:rsidRPr="00914C0D">
        <w:rPr>
          <w:rFonts w:ascii="Times New Roman" w:eastAsia="TimesNewRomanPSMT" w:hAnsi="Times New Roman"/>
          <w:lang w:val="ro-RO"/>
        </w:rPr>
        <w:t>ă a T</w:t>
      </w:r>
      <w:r w:rsidR="00FC1D77" w:rsidRPr="00914C0D">
        <w:rPr>
          <w:rFonts w:ascii="Times New Roman" w:eastAsia="TimesNewRomanPSMT" w:hAnsi="Times New Roman"/>
          <w:lang w:val="ro-RO"/>
        </w:rPr>
        <w:t>adalafil Mylan</w:t>
      </w:r>
      <w:r w:rsidRPr="00914C0D">
        <w:rPr>
          <w:rFonts w:ascii="Times New Roman" w:eastAsia="TimesNewRomanPSMT" w:hAnsi="Times New Roman"/>
          <w:lang w:val="ro-RO"/>
        </w:rPr>
        <w:t xml:space="preserve"> poate fi utilă pentru bărbaţii care anticipează să aibă ac</w:t>
      </w:r>
      <w:r w:rsidR="00937008" w:rsidRPr="00914C0D">
        <w:rPr>
          <w:rFonts w:ascii="Times New Roman" w:eastAsia="TimesNewRomanPSMT" w:hAnsi="Times New Roman"/>
          <w:lang w:val="ro-RO"/>
        </w:rPr>
        <w:t>t</w:t>
      </w:r>
      <w:r w:rsidRPr="00914C0D">
        <w:rPr>
          <w:rFonts w:ascii="Times New Roman" w:eastAsia="TimesNewRomanPSMT" w:hAnsi="Times New Roman"/>
          <w:lang w:val="ro-RO"/>
        </w:rPr>
        <w:t>ivitate sexuală de</w:t>
      </w:r>
      <w:r w:rsidR="00E66107" w:rsidRPr="00914C0D">
        <w:rPr>
          <w:rFonts w:ascii="Times New Roman" w:eastAsia="TimesNewRomanPSMT" w:hAnsi="Times New Roman"/>
          <w:lang w:val="ro-RO"/>
        </w:rPr>
        <w:t xml:space="preserve"> </w:t>
      </w:r>
      <w:r w:rsidRPr="00914C0D">
        <w:rPr>
          <w:rFonts w:ascii="Times New Roman" w:eastAsia="TimesNewRomanPSMT" w:hAnsi="Times New Roman"/>
          <w:lang w:val="ro-RO"/>
        </w:rPr>
        <w:t>două sau mai multe ori pe săptămână.</w:t>
      </w:r>
    </w:p>
    <w:p w14:paraId="2BC5B287" w14:textId="77777777" w:rsidR="00C96FD2" w:rsidRPr="00914C0D" w:rsidRDefault="00C96FD2" w:rsidP="00914C0D">
      <w:pPr>
        <w:autoSpaceDE w:val="0"/>
        <w:autoSpaceDN w:val="0"/>
        <w:adjustRightInd w:val="0"/>
        <w:spacing w:after="0" w:line="240" w:lineRule="auto"/>
        <w:rPr>
          <w:rFonts w:ascii="Times New Roman" w:eastAsia="TimesNewRomanPSMT" w:hAnsi="Times New Roman"/>
          <w:lang w:val="ro-RO"/>
        </w:rPr>
      </w:pPr>
    </w:p>
    <w:p w14:paraId="5A5E9D9D" w14:textId="77777777" w:rsidR="00FC1D77" w:rsidRPr="00914C0D" w:rsidRDefault="00C75E7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Atunci când este luat o dat</w:t>
      </w:r>
      <w:r w:rsidRPr="00914C0D">
        <w:rPr>
          <w:rFonts w:ascii="Times New Roman" w:eastAsia="TimesNewRomanPSMT" w:hAnsi="Times New Roman"/>
          <w:lang w:val="ro-RO"/>
        </w:rPr>
        <w:t>ă pe zi, T</w:t>
      </w:r>
      <w:r w:rsidR="00FC1D77" w:rsidRPr="00914C0D">
        <w:rPr>
          <w:rFonts w:ascii="Times New Roman" w:eastAsia="TimesNewRomanPSMT" w:hAnsi="Times New Roman"/>
          <w:lang w:val="ro-RO"/>
        </w:rPr>
        <w:t>adalafil Mylan</w:t>
      </w:r>
      <w:r w:rsidRPr="00914C0D">
        <w:rPr>
          <w:rFonts w:ascii="Times New Roman" w:eastAsia="TimesNewRomanPSMT" w:hAnsi="Times New Roman"/>
          <w:lang w:val="ro-RO"/>
        </w:rPr>
        <w:t xml:space="preserve"> vă permite să obţineţi o erecţie, atunci când sunteţi stimulat</w:t>
      </w:r>
      <w:r w:rsidR="00457A4B" w:rsidRPr="00914C0D">
        <w:rPr>
          <w:rFonts w:ascii="Times New Roman" w:eastAsia="TimesNewRomanPSMT" w:hAnsi="Times New Roman"/>
          <w:lang w:val="ro-RO"/>
        </w:rPr>
        <w:t xml:space="preserve"> </w:t>
      </w:r>
      <w:r w:rsidRPr="00914C0D">
        <w:rPr>
          <w:rFonts w:ascii="Times New Roman" w:eastAsia="TimesNewRomanPSMT" w:hAnsi="Times New Roman"/>
          <w:lang w:val="ro-RO"/>
        </w:rPr>
        <w:t xml:space="preserve">sexual, în orice moment din cele 24 ore ale unei zile. </w:t>
      </w:r>
    </w:p>
    <w:p w14:paraId="7AD16F31" w14:textId="77777777" w:rsidR="00FC1D77" w:rsidRPr="00914C0D" w:rsidRDefault="00FC1D77" w:rsidP="00914C0D">
      <w:pPr>
        <w:autoSpaceDE w:val="0"/>
        <w:autoSpaceDN w:val="0"/>
        <w:adjustRightInd w:val="0"/>
        <w:spacing w:after="0" w:line="240" w:lineRule="auto"/>
        <w:rPr>
          <w:rFonts w:ascii="Times New Roman" w:hAnsi="Times New Roman"/>
          <w:b/>
          <w:bCs/>
          <w:lang w:val="ro-RO"/>
        </w:rPr>
      </w:pPr>
    </w:p>
    <w:p w14:paraId="4FA39EDD"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Dacă luaţi mai mult T</w:t>
      </w:r>
      <w:r w:rsidR="00FC1D77" w:rsidRPr="00914C0D">
        <w:rPr>
          <w:rFonts w:ascii="Times New Roman" w:hAnsi="Times New Roman"/>
          <w:b/>
          <w:bCs/>
          <w:lang w:val="ro-RO"/>
        </w:rPr>
        <w:t>adalafil Mylan</w:t>
      </w:r>
      <w:r w:rsidRPr="00914C0D">
        <w:rPr>
          <w:rFonts w:ascii="Times New Roman" w:hAnsi="Times New Roman"/>
          <w:b/>
          <w:bCs/>
          <w:lang w:val="ro-RO"/>
        </w:rPr>
        <w:t xml:space="preserve"> decât trebuie</w:t>
      </w:r>
    </w:p>
    <w:p w14:paraId="53126C0F" w14:textId="77777777" w:rsidR="00C75E76" w:rsidRPr="00914C0D" w:rsidRDefault="00C75E7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Adresa</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 xml:space="preserve">vă </w:t>
      </w:r>
      <w:r w:rsidRPr="00914C0D">
        <w:rPr>
          <w:rFonts w:ascii="Times New Roman" w:hAnsi="Times New Roman"/>
          <w:lang w:val="ro-RO"/>
        </w:rPr>
        <w:t xml:space="preserve">medicului </w:t>
      </w:r>
      <w:r w:rsidRPr="00914C0D">
        <w:rPr>
          <w:rFonts w:ascii="Times New Roman" w:eastAsia="TimesNewRomanPSMT" w:hAnsi="Times New Roman"/>
          <w:lang w:val="ro-RO"/>
        </w:rPr>
        <w:t xml:space="preserve">dumneavoastră. </w:t>
      </w:r>
      <w:r w:rsidRPr="00914C0D">
        <w:rPr>
          <w:rFonts w:ascii="Times New Roman" w:hAnsi="Times New Roman"/>
          <w:lang w:val="ro-RO"/>
        </w:rPr>
        <w:t>Pute</w:t>
      </w:r>
      <w:r w:rsidRPr="00914C0D">
        <w:rPr>
          <w:rFonts w:ascii="Times New Roman" w:eastAsia="TimesNewRomanPSMT" w:hAnsi="Times New Roman"/>
          <w:lang w:val="ro-RO"/>
        </w:rPr>
        <w:t>ţi să prezentaţ</w:t>
      </w:r>
      <w:r w:rsidRPr="00914C0D">
        <w:rPr>
          <w:rFonts w:ascii="Times New Roman" w:hAnsi="Times New Roman"/>
          <w:lang w:val="ro-RO"/>
        </w:rPr>
        <w:t>i reac</w:t>
      </w:r>
      <w:r w:rsidRPr="00914C0D">
        <w:rPr>
          <w:rFonts w:ascii="Times New Roman" w:eastAsia="TimesNewRomanPSMT" w:hAnsi="Times New Roman"/>
          <w:lang w:val="ro-RO"/>
        </w:rPr>
        <w:t>ţ</w:t>
      </w:r>
      <w:r w:rsidR="008E7846" w:rsidRPr="00914C0D">
        <w:rPr>
          <w:rFonts w:ascii="Times New Roman" w:hAnsi="Times New Roman"/>
          <w:lang w:val="ro-RO"/>
        </w:rPr>
        <w:t>iile adverse descrise la pct. </w:t>
      </w:r>
      <w:r w:rsidRPr="00914C0D">
        <w:rPr>
          <w:rFonts w:ascii="Times New Roman" w:hAnsi="Times New Roman"/>
          <w:lang w:val="ro-RO"/>
        </w:rPr>
        <w:t>4.</w:t>
      </w:r>
    </w:p>
    <w:p w14:paraId="04C86B3F" w14:textId="77777777" w:rsidR="00FC1D77" w:rsidRPr="00914C0D" w:rsidRDefault="00FC1D77" w:rsidP="00914C0D">
      <w:pPr>
        <w:autoSpaceDE w:val="0"/>
        <w:autoSpaceDN w:val="0"/>
        <w:adjustRightInd w:val="0"/>
        <w:spacing w:after="0" w:line="240" w:lineRule="auto"/>
        <w:rPr>
          <w:rFonts w:ascii="Times New Roman" w:hAnsi="Times New Roman"/>
          <w:b/>
          <w:bCs/>
          <w:lang w:val="ro-RO"/>
        </w:rPr>
      </w:pPr>
    </w:p>
    <w:p w14:paraId="17C703AA"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Dacă uitaţi să luaţi T</w:t>
      </w:r>
      <w:r w:rsidR="00FC1D77" w:rsidRPr="00914C0D">
        <w:rPr>
          <w:rFonts w:ascii="Times New Roman" w:hAnsi="Times New Roman"/>
          <w:b/>
          <w:bCs/>
          <w:lang w:val="ro-RO"/>
        </w:rPr>
        <w:t>adalafil Mylan</w:t>
      </w:r>
    </w:p>
    <w:p w14:paraId="48E457F1"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Luaţi doza imediat ce vă amintiţi dar n</w:t>
      </w:r>
      <w:r w:rsidRPr="00914C0D">
        <w:rPr>
          <w:rFonts w:ascii="Times New Roman" w:hAnsi="Times New Roman"/>
          <w:lang w:val="ro-RO"/>
        </w:rPr>
        <w:t>u lua</w:t>
      </w:r>
      <w:r w:rsidRPr="00914C0D">
        <w:rPr>
          <w:rFonts w:ascii="Times New Roman" w:eastAsia="TimesNewRomanPSMT" w:hAnsi="Times New Roman"/>
          <w:lang w:val="ro-RO"/>
        </w:rPr>
        <w:t>ţi o doză dublă pentru a comp</w:t>
      </w:r>
      <w:r w:rsidR="008E7846" w:rsidRPr="00914C0D">
        <w:rPr>
          <w:rFonts w:ascii="Times New Roman" w:eastAsia="TimesNewRomanPSMT" w:hAnsi="Times New Roman"/>
          <w:lang w:val="ro-RO"/>
        </w:rPr>
        <w:t>ensa doza uitată. Nu trebuie să</w:t>
      </w:r>
      <w:r w:rsidRPr="00914C0D">
        <w:rPr>
          <w:rFonts w:ascii="Times New Roman" w:hAnsi="Times New Roman"/>
          <w:lang w:val="ro-RO"/>
        </w:rPr>
        <w:t>lua</w:t>
      </w:r>
      <w:r w:rsidRPr="00914C0D">
        <w:rPr>
          <w:rFonts w:ascii="Times New Roman" w:eastAsia="TimesNewRomanPSMT" w:hAnsi="Times New Roman"/>
          <w:lang w:val="ro-RO"/>
        </w:rPr>
        <w:t>ţi T</w:t>
      </w:r>
      <w:r w:rsidR="00FC1D77" w:rsidRPr="00914C0D">
        <w:rPr>
          <w:rFonts w:ascii="Times New Roman" w:eastAsia="TimesNewRomanPSMT" w:hAnsi="Times New Roman"/>
          <w:lang w:val="ro-RO"/>
        </w:rPr>
        <w:t>adalafil Mylan</w:t>
      </w:r>
      <w:r w:rsidRPr="00914C0D">
        <w:rPr>
          <w:rFonts w:ascii="Times New Roman" w:eastAsia="TimesNewRomanPSMT" w:hAnsi="Times New Roman"/>
          <w:lang w:val="ro-RO"/>
        </w:rPr>
        <w:t xml:space="preserve"> mai mult de o dată pe zi.</w:t>
      </w:r>
    </w:p>
    <w:p w14:paraId="7B0E8174" w14:textId="77777777" w:rsidR="00FC1D77" w:rsidRPr="00914C0D" w:rsidRDefault="00FC1D77" w:rsidP="00914C0D">
      <w:pPr>
        <w:autoSpaceDE w:val="0"/>
        <w:autoSpaceDN w:val="0"/>
        <w:adjustRightInd w:val="0"/>
        <w:spacing w:after="0" w:line="240" w:lineRule="auto"/>
        <w:rPr>
          <w:rFonts w:ascii="Times New Roman" w:hAnsi="Times New Roman"/>
          <w:lang w:val="ro-RO"/>
        </w:rPr>
      </w:pPr>
    </w:p>
    <w:p w14:paraId="76893539"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 xml:space="preserve">ă aveţi orice întrebări suplimentare cu </w:t>
      </w:r>
      <w:r w:rsidRPr="00914C0D">
        <w:rPr>
          <w:rFonts w:ascii="Times New Roman" w:hAnsi="Times New Roman"/>
          <w:lang w:val="ro-RO"/>
        </w:rPr>
        <w:t>privire la acest medicament</w:t>
      </w:r>
      <w:r w:rsidRPr="00914C0D">
        <w:rPr>
          <w:rFonts w:ascii="Times New Roman" w:eastAsia="TimesNewRomanPSMT" w:hAnsi="Times New Roman"/>
          <w:lang w:val="ro-RO"/>
        </w:rPr>
        <w:t>, adresaţi</w:t>
      </w:r>
      <w:r w:rsidRPr="00914C0D">
        <w:rPr>
          <w:rFonts w:ascii="Times New Roman" w:hAnsi="Times New Roman"/>
          <w:lang w:val="ro-RO"/>
        </w:rPr>
        <w:t>-</w:t>
      </w:r>
      <w:r w:rsidR="008E7846" w:rsidRPr="00914C0D">
        <w:rPr>
          <w:rFonts w:ascii="Times New Roman" w:eastAsia="TimesNewRomanPSMT" w:hAnsi="Times New Roman"/>
          <w:lang w:val="ro-RO"/>
        </w:rPr>
        <w:t xml:space="preserve">vă medicului </w:t>
      </w:r>
      <w:r w:rsidRPr="00914C0D">
        <w:rPr>
          <w:rFonts w:ascii="Times New Roman" w:eastAsia="TimesNewRomanPSMT" w:hAnsi="Times New Roman"/>
          <w:lang w:val="ro-RO"/>
        </w:rPr>
        <w:t>dumneavoastră sau farmacistului.</w:t>
      </w:r>
    </w:p>
    <w:p w14:paraId="08CBD61A" w14:textId="77777777" w:rsidR="00FC1D77" w:rsidRPr="00914C0D" w:rsidRDefault="00FC1D77" w:rsidP="00914C0D">
      <w:pPr>
        <w:autoSpaceDE w:val="0"/>
        <w:autoSpaceDN w:val="0"/>
        <w:adjustRightInd w:val="0"/>
        <w:spacing w:after="0" w:line="240" w:lineRule="auto"/>
        <w:rPr>
          <w:rFonts w:ascii="Times New Roman" w:hAnsi="Times New Roman"/>
          <w:b/>
          <w:bCs/>
          <w:lang w:val="ro-RO"/>
        </w:rPr>
      </w:pPr>
    </w:p>
    <w:p w14:paraId="0EE169CE" w14:textId="77777777" w:rsidR="008E7846" w:rsidRPr="00914C0D" w:rsidRDefault="008E7846" w:rsidP="00914C0D">
      <w:pPr>
        <w:autoSpaceDE w:val="0"/>
        <w:autoSpaceDN w:val="0"/>
        <w:adjustRightInd w:val="0"/>
        <w:spacing w:after="0" w:line="240" w:lineRule="auto"/>
        <w:rPr>
          <w:rFonts w:ascii="Times New Roman" w:hAnsi="Times New Roman"/>
          <w:b/>
          <w:bCs/>
          <w:lang w:val="ro-RO"/>
        </w:rPr>
      </w:pPr>
    </w:p>
    <w:p w14:paraId="78A4CCD0" w14:textId="00F87918" w:rsidR="00C75E76" w:rsidRPr="00914C0D" w:rsidRDefault="002940F1"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4.</w:t>
      </w:r>
      <w:r w:rsidR="00115B79" w:rsidRPr="00A61498">
        <w:rPr>
          <w:b/>
          <w:lang w:val="es-ES"/>
        </w:rPr>
        <w:tab/>
      </w:r>
      <w:r w:rsidR="00C75E76" w:rsidRPr="00914C0D">
        <w:rPr>
          <w:rFonts w:ascii="Times New Roman" w:hAnsi="Times New Roman"/>
          <w:b/>
          <w:bCs/>
          <w:lang w:val="ro-RO"/>
        </w:rPr>
        <w:t>Reacţii adverse posibile</w:t>
      </w:r>
    </w:p>
    <w:p w14:paraId="6552449E" w14:textId="77777777" w:rsidR="00FC1D77" w:rsidRPr="00914C0D" w:rsidRDefault="00FC1D77" w:rsidP="00914C0D">
      <w:pPr>
        <w:keepNext/>
        <w:keepLines/>
        <w:autoSpaceDE w:val="0"/>
        <w:autoSpaceDN w:val="0"/>
        <w:adjustRightInd w:val="0"/>
        <w:spacing w:after="0" w:line="240" w:lineRule="auto"/>
        <w:rPr>
          <w:rFonts w:ascii="Times New Roman" w:hAnsi="Times New Roman"/>
          <w:lang w:val="ro-RO"/>
        </w:rPr>
      </w:pPr>
    </w:p>
    <w:p w14:paraId="201F4162"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Ca toate medicamentele acest medicament poate provoca reac</w:t>
      </w:r>
      <w:r w:rsidRPr="00914C0D">
        <w:rPr>
          <w:rFonts w:ascii="Times New Roman" w:eastAsia="TimesNewRomanPSMT" w:hAnsi="Times New Roman"/>
          <w:lang w:val="ro-RO"/>
        </w:rPr>
        <w:t>ţii adverse, cu toate că nu apar la toate</w:t>
      </w:r>
    </w:p>
    <w:p w14:paraId="6A1C1A3A"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 xml:space="preserve">persoanele. În mod normal, aceste </w:t>
      </w:r>
      <w:r w:rsidRPr="00914C0D">
        <w:rPr>
          <w:rFonts w:ascii="Times New Roman" w:eastAsia="TimesNewRomanPSMT" w:hAnsi="Times New Roman"/>
          <w:lang w:val="ro-RO"/>
        </w:rPr>
        <w:t>reacţii adverse sunt de natură uşoară până la moderată.</w:t>
      </w:r>
    </w:p>
    <w:p w14:paraId="532703CD" w14:textId="77777777" w:rsidR="00FC1D77" w:rsidRPr="00914C0D" w:rsidRDefault="00FC1D77" w:rsidP="00914C0D">
      <w:pPr>
        <w:autoSpaceDE w:val="0"/>
        <w:autoSpaceDN w:val="0"/>
        <w:adjustRightInd w:val="0"/>
        <w:spacing w:after="0" w:line="240" w:lineRule="auto"/>
        <w:rPr>
          <w:rFonts w:ascii="Times New Roman" w:hAnsi="Times New Roman"/>
          <w:b/>
          <w:bCs/>
          <w:lang w:val="ro-RO"/>
        </w:rPr>
      </w:pPr>
    </w:p>
    <w:p w14:paraId="1AC9BC6C"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Dacă manifestaţi oricare dintre următoarele reacţii adverse, înceta</w:t>
      </w:r>
      <w:r w:rsidR="008E7846" w:rsidRPr="00914C0D">
        <w:rPr>
          <w:rFonts w:ascii="Times New Roman" w:hAnsi="Times New Roman"/>
          <w:b/>
          <w:bCs/>
          <w:lang w:val="ro-RO"/>
        </w:rPr>
        <w:t xml:space="preserve">ţi să mai luaţi medicamentul şi </w:t>
      </w:r>
      <w:r w:rsidRPr="00914C0D">
        <w:rPr>
          <w:rFonts w:ascii="Times New Roman" w:hAnsi="Times New Roman"/>
          <w:b/>
          <w:bCs/>
          <w:lang w:val="ro-RO"/>
        </w:rPr>
        <w:t>mergeţi imediat la medic</w:t>
      </w:r>
      <w:r w:rsidRPr="00914C0D">
        <w:rPr>
          <w:rFonts w:ascii="Times New Roman" w:hAnsi="Times New Roman"/>
          <w:lang w:val="ro-RO"/>
        </w:rPr>
        <w:t>:</w:t>
      </w:r>
    </w:p>
    <w:p w14:paraId="484E32C2" w14:textId="77777777" w:rsidR="00FC1D77" w:rsidRPr="00914C0D" w:rsidRDefault="00C75E76" w:rsidP="004C1020">
      <w:pPr>
        <w:pStyle w:val="ListParagraph"/>
        <w:numPr>
          <w:ilvl w:val="0"/>
          <w:numId w:val="23"/>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reac</w:t>
      </w:r>
      <w:r w:rsidRPr="00914C0D">
        <w:rPr>
          <w:rFonts w:ascii="Times New Roman" w:eastAsia="TimesNewRomanPSMT" w:hAnsi="Times New Roman"/>
          <w:lang w:val="ro-RO"/>
        </w:rPr>
        <w:t>ţ</w:t>
      </w:r>
      <w:r w:rsidRPr="00914C0D">
        <w:rPr>
          <w:rFonts w:ascii="Times New Roman" w:hAnsi="Times New Roman"/>
          <w:lang w:val="ro-RO"/>
        </w:rPr>
        <w:t>ii alergice inclusiv erup</w:t>
      </w:r>
      <w:r w:rsidRPr="00914C0D">
        <w:rPr>
          <w:rFonts w:ascii="Times New Roman" w:eastAsia="TimesNewRomanPSMT" w:hAnsi="Times New Roman"/>
          <w:lang w:val="ro-RO"/>
        </w:rPr>
        <w:t xml:space="preserve">ţii trecătoare pe </w:t>
      </w:r>
      <w:r w:rsidRPr="00914C0D">
        <w:rPr>
          <w:rFonts w:ascii="Times New Roman" w:hAnsi="Times New Roman"/>
          <w:lang w:val="ro-RO"/>
        </w:rPr>
        <w:t>piele (posibilitate de apari</w:t>
      </w:r>
      <w:r w:rsidRPr="00914C0D">
        <w:rPr>
          <w:rFonts w:ascii="Times New Roman" w:eastAsia="TimesNewRomanPSMT" w:hAnsi="Times New Roman"/>
          <w:lang w:val="ro-RO"/>
        </w:rPr>
        <w:t>ţ</w:t>
      </w:r>
      <w:r w:rsidRPr="00914C0D">
        <w:rPr>
          <w:rFonts w:ascii="Times New Roman" w:hAnsi="Times New Roman"/>
          <w:lang w:val="ro-RO"/>
        </w:rPr>
        <w:t>ie mai pu</w:t>
      </w:r>
      <w:r w:rsidRPr="00914C0D">
        <w:rPr>
          <w:rFonts w:ascii="Times New Roman" w:eastAsia="TimesNewRomanPSMT" w:hAnsi="Times New Roman"/>
          <w:lang w:val="ro-RO"/>
        </w:rPr>
        <w:t>ţin frecventă)</w:t>
      </w:r>
    </w:p>
    <w:p w14:paraId="7AFE06CD" w14:textId="77777777" w:rsidR="00C75E76" w:rsidRPr="00914C0D" w:rsidRDefault="00C75E76" w:rsidP="004C1020">
      <w:pPr>
        <w:pStyle w:val="ListParagraph"/>
        <w:numPr>
          <w:ilvl w:val="0"/>
          <w:numId w:val="23"/>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durere în piept</w:t>
      </w:r>
      <w:r w:rsidR="003B58A6" w:rsidRPr="00914C0D">
        <w:rPr>
          <w:rFonts w:ascii="Times New Roman" w:hAnsi="Times New Roman"/>
          <w:lang w:val="ro-RO"/>
        </w:rPr>
        <w:t xml:space="preserve"> – </w:t>
      </w:r>
      <w:r w:rsidRPr="00914C0D">
        <w:rPr>
          <w:rFonts w:ascii="Times New Roman" w:hAnsi="Times New Roman"/>
          <w:lang w:val="ro-RO"/>
        </w:rPr>
        <w:t>nu lua</w:t>
      </w:r>
      <w:r w:rsidRPr="00914C0D">
        <w:rPr>
          <w:rFonts w:ascii="Times New Roman" w:eastAsia="TimesNewRomanPSMT" w:hAnsi="Times New Roman"/>
          <w:lang w:val="ro-RO"/>
        </w:rPr>
        <w:t>ţ</w:t>
      </w:r>
      <w:r w:rsidRPr="00914C0D">
        <w:rPr>
          <w:rFonts w:ascii="Times New Roman" w:hAnsi="Times New Roman"/>
          <w:lang w:val="ro-RO"/>
        </w:rPr>
        <w:t>i nitra</w:t>
      </w:r>
      <w:r w:rsidRPr="00914C0D">
        <w:rPr>
          <w:rFonts w:ascii="Times New Roman" w:eastAsia="TimesNewRomanPSMT" w:hAnsi="Times New Roman"/>
          <w:lang w:val="ro-RO"/>
        </w:rPr>
        <w:t>ţ</w:t>
      </w:r>
      <w:r w:rsidRPr="00914C0D">
        <w:rPr>
          <w:rFonts w:ascii="Times New Roman" w:hAnsi="Times New Roman"/>
          <w:lang w:val="ro-RO"/>
        </w:rPr>
        <w:t xml:space="preserve">i </w:t>
      </w:r>
      <w:r w:rsidRPr="00914C0D">
        <w:rPr>
          <w:rFonts w:ascii="Times New Roman" w:eastAsia="TimesNewRomanPSMT" w:hAnsi="Times New Roman"/>
          <w:lang w:val="ro-RO"/>
        </w:rPr>
        <w:t>ş</w:t>
      </w:r>
      <w:r w:rsidRPr="00914C0D">
        <w:rPr>
          <w:rFonts w:ascii="Times New Roman" w:hAnsi="Times New Roman"/>
          <w:lang w:val="ro-RO"/>
        </w:rPr>
        <w:t>i merge</w:t>
      </w:r>
      <w:r w:rsidRPr="00914C0D">
        <w:rPr>
          <w:rFonts w:ascii="Times New Roman" w:eastAsia="TimesNewRomanPSMT" w:hAnsi="Times New Roman"/>
          <w:lang w:val="ro-RO"/>
        </w:rPr>
        <w:t>ţ</w:t>
      </w:r>
      <w:r w:rsidRPr="00914C0D">
        <w:rPr>
          <w:rFonts w:ascii="Times New Roman" w:hAnsi="Times New Roman"/>
          <w:lang w:val="ro-RO"/>
        </w:rPr>
        <w:t>i imediat la medic (posibilitate de apari</w:t>
      </w:r>
      <w:r w:rsidRPr="00914C0D">
        <w:rPr>
          <w:rFonts w:ascii="Times New Roman" w:eastAsia="TimesNewRomanPSMT" w:hAnsi="Times New Roman"/>
          <w:lang w:val="ro-RO"/>
        </w:rPr>
        <w:t>ţ</w:t>
      </w:r>
      <w:r w:rsidRPr="00914C0D">
        <w:rPr>
          <w:rFonts w:ascii="Times New Roman" w:hAnsi="Times New Roman"/>
          <w:lang w:val="ro-RO"/>
        </w:rPr>
        <w:t>ie mai pu</w:t>
      </w:r>
      <w:r w:rsidRPr="00914C0D">
        <w:rPr>
          <w:rFonts w:ascii="Times New Roman" w:eastAsia="TimesNewRomanPSMT" w:hAnsi="Times New Roman"/>
          <w:lang w:val="ro-RO"/>
        </w:rPr>
        <w:t>ţ</w:t>
      </w:r>
      <w:r w:rsidRPr="00914C0D">
        <w:rPr>
          <w:rFonts w:ascii="Times New Roman" w:hAnsi="Times New Roman"/>
          <w:lang w:val="ro-RO"/>
        </w:rPr>
        <w:t>in</w:t>
      </w:r>
    </w:p>
    <w:p w14:paraId="7E57EDDD" w14:textId="77777777" w:rsidR="00FC1D77" w:rsidRPr="00914C0D" w:rsidRDefault="00C75E76" w:rsidP="004C1020">
      <w:pPr>
        <w:autoSpaceDE w:val="0"/>
        <w:autoSpaceDN w:val="0"/>
        <w:adjustRightInd w:val="0"/>
        <w:spacing w:after="0" w:line="240" w:lineRule="auto"/>
        <w:ind w:left="567"/>
        <w:rPr>
          <w:rFonts w:ascii="Times New Roman" w:eastAsia="TimesNewRomanPSMT" w:hAnsi="Times New Roman"/>
          <w:lang w:val="ro-RO"/>
        </w:rPr>
      </w:pPr>
      <w:r w:rsidRPr="00914C0D">
        <w:rPr>
          <w:rFonts w:ascii="Times New Roman" w:eastAsia="TimesNewRomanPSMT" w:hAnsi="Times New Roman"/>
          <w:lang w:val="ro-RO"/>
        </w:rPr>
        <w:t>frecventă)</w:t>
      </w:r>
    </w:p>
    <w:p w14:paraId="0E4D402F" w14:textId="77777777" w:rsidR="00662CB4" w:rsidRPr="00914C0D" w:rsidRDefault="00153337" w:rsidP="004C1020">
      <w:pPr>
        <w:pStyle w:val="ListParagraph"/>
        <w:numPr>
          <w:ilvl w:val="0"/>
          <w:numId w:val="24"/>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priapism, o </w:t>
      </w:r>
      <w:r w:rsidR="00C75E76" w:rsidRPr="00914C0D">
        <w:rPr>
          <w:rFonts w:ascii="Times New Roman" w:hAnsi="Times New Roman"/>
          <w:lang w:val="ro-RO"/>
        </w:rPr>
        <w:t>erec</w:t>
      </w:r>
      <w:r w:rsidR="00C75E76" w:rsidRPr="00914C0D">
        <w:rPr>
          <w:rFonts w:ascii="Times New Roman" w:eastAsia="TimesNewRomanPSMT" w:hAnsi="Times New Roman"/>
          <w:lang w:val="ro-RO"/>
        </w:rPr>
        <w:t>ţie prelungită şi posibil dureroasă după utilizarea T</w:t>
      </w:r>
      <w:r w:rsidR="00FC1D77" w:rsidRPr="00914C0D">
        <w:rPr>
          <w:rFonts w:ascii="Times New Roman" w:eastAsia="TimesNewRomanPSMT" w:hAnsi="Times New Roman"/>
          <w:lang w:val="ro-RO"/>
        </w:rPr>
        <w:t>adalafil Mylan</w:t>
      </w:r>
      <w:r w:rsidR="00C75E76" w:rsidRPr="00914C0D">
        <w:rPr>
          <w:rFonts w:ascii="Times New Roman" w:eastAsia="TimesNewRomanPSMT" w:hAnsi="Times New Roman"/>
          <w:lang w:val="ro-RO"/>
        </w:rPr>
        <w:t xml:space="preserve"> (posibilitate rară de apariţ</w:t>
      </w:r>
      <w:r w:rsidR="00C75E76" w:rsidRPr="00914C0D">
        <w:rPr>
          <w:rFonts w:ascii="Times New Roman" w:hAnsi="Times New Roman"/>
          <w:lang w:val="ro-RO"/>
        </w:rPr>
        <w:t xml:space="preserve">ie). </w:t>
      </w:r>
      <w:r w:rsidR="00C75E76" w:rsidRPr="00914C0D">
        <w:rPr>
          <w:rFonts w:ascii="Times New Roman" w:eastAsia="TimesNewRomanPSMT" w:hAnsi="Times New Roman"/>
          <w:lang w:val="ro-RO"/>
        </w:rPr>
        <w:t>Dacă</w:t>
      </w:r>
      <w:r w:rsidR="00E66107" w:rsidRPr="00914C0D">
        <w:rPr>
          <w:rFonts w:ascii="Times New Roman" w:eastAsia="TimesNewRomanPSMT" w:hAnsi="Times New Roman"/>
          <w:lang w:val="ro-RO"/>
        </w:rPr>
        <w:t xml:space="preserve"> </w:t>
      </w:r>
      <w:r w:rsidR="00C75E76" w:rsidRPr="00914C0D">
        <w:rPr>
          <w:rFonts w:ascii="Times New Roman" w:eastAsia="TimesNewRomanPSMT" w:hAnsi="Times New Roman"/>
          <w:lang w:val="ro-RO"/>
        </w:rPr>
        <w:t>aveţi o astfel de erecţie care durează fără întrerupere timp de mai mult de 4 ore, trebuie să mergeţ</w:t>
      </w:r>
      <w:r w:rsidR="00C75E76" w:rsidRPr="00914C0D">
        <w:rPr>
          <w:rFonts w:ascii="Times New Roman" w:hAnsi="Times New Roman"/>
          <w:lang w:val="ro-RO"/>
        </w:rPr>
        <w:t>i</w:t>
      </w:r>
      <w:r w:rsidR="00E66107" w:rsidRPr="00914C0D">
        <w:rPr>
          <w:rFonts w:ascii="Times New Roman" w:hAnsi="Times New Roman"/>
          <w:lang w:val="ro-RO"/>
        </w:rPr>
        <w:t xml:space="preserve"> </w:t>
      </w:r>
      <w:r w:rsidR="00C75E76" w:rsidRPr="00914C0D">
        <w:rPr>
          <w:rFonts w:ascii="Times New Roman" w:hAnsi="Times New Roman"/>
          <w:lang w:val="ro-RO"/>
        </w:rPr>
        <w:t>imediat la medic</w:t>
      </w:r>
    </w:p>
    <w:p w14:paraId="44A3F928" w14:textId="77777777" w:rsidR="00C75E76" w:rsidRPr="00914C0D" w:rsidRDefault="00C75E76" w:rsidP="004C1020">
      <w:pPr>
        <w:pStyle w:val="ListParagraph"/>
        <w:numPr>
          <w:ilvl w:val="0"/>
          <w:numId w:val="24"/>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pierderea bruscă a vederii (posibilitate rară de apariţ</w:t>
      </w:r>
      <w:r w:rsidRPr="00914C0D">
        <w:rPr>
          <w:rFonts w:ascii="Times New Roman" w:hAnsi="Times New Roman"/>
          <w:lang w:val="ro-RO"/>
        </w:rPr>
        <w:t>ie)</w:t>
      </w:r>
      <w:r w:rsidR="00E54445" w:rsidRPr="00914C0D">
        <w:rPr>
          <w:rFonts w:ascii="Times New Roman" w:hAnsi="Times New Roman"/>
          <w:lang w:val="ro-RO"/>
        </w:rPr>
        <w:t xml:space="preserve">, </w:t>
      </w:r>
      <w:r w:rsidR="00D553C0" w:rsidRPr="00914C0D">
        <w:rPr>
          <w:rFonts w:ascii="Times New Roman" w:hAnsi="Times New Roman"/>
          <w:lang w:val="ro-RO"/>
        </w:rPr>
        <w:t>vedere distorsionată, estompată, vedere centrală încețoșată sau diminuare bruscă a vederii (cu frecvență necunoscută).</w:t>
      </w:r>
    </w:p>
    <w:p w14:paraId="619A4234" w14:textId="77777777" w:rsidR="00FC1D77" w:rsidRPr="00914C0D" w:rsidRDefault="00FC1D77" w:rsidP="00914C0D">
      <w:pPr>
        <w:autoSpaceDE w:val="0"/>
        <w:autoSpaceDN w:val="0"/>
        <w:adjustRightInd w:val="0"/>
        <w:spacing w:after="0" w:line="240" w:lineRule="auto"/>
        <w:rPr>
          <w:rFonts w:ascii="Times New Roman" w:hAnsi="Times New Roman"/>
          <w:lang w:val="ro-RO"/>
        </w:rPr>
      </w:pPr>
    </w:p>
    <w:p w14:paraId="75EABA73" w14:textId="77777777" w:rsidR="00C75E76" w:rsidRPr="00914C0D" w:rsidRDefault="00C75E7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Au fost raportate </w:t>
      </w:r>
      <w:r w:rsidRPr="00914C0D">
        <w:rPr>
          <w:rFonts w:ascii="Times New Roman" w:eastAsia="TimesNewRomanPSMT" w:hAnsi="Times New Roman"/>
          <w:lang w:val="ro-RO"/>
        </w:rPr>
        <w:t>ş</w:t>
      </w:r>
      <w:r w:rsidRPr="00914C0D">
        <w:rPr>
          <w:rFonts w:ascii="Times New Roman" w:hAnsi="Times New Roman"/>
          <w:lang w:val="ro-RO"/>
        </w:rPr>
        <w:t>i alte reac</w:t>
      </w:r>
      <w:r w:rsidRPr="00914C0D">
        <w:rPr>
          <w:rFonts w:ascii="Times New Roman" w:eastAsia="TimesNewRomanPSMT" w:hAnsi="Times New Roman"/>
          <w:lang w:val="ro-RO"/>
        </w:rPr>
        <w:t>ţ</w:t>
      </w:r>
      <w:r w:rsidRPr="00914C0D">
        <w:rPr>
          <w:rFonts w:ascii="Times New Roman" w:hAnsi="Times New Roman"/>
          <w:lang w:val="ro-RO"/>
        </w:rPr>
        <w:t>ii adverse.</w:t>
      </w:r>
    </w:p>
    <w:p w14:paraId="48FFCDC1" w14:textId="77777777" w:rsidR="00FC1D77" w:rsidRPr="00914C0D" w:rsidRDefault="00FC1D77" w:rsidP="00914C0D">
      <w:pPr>
        <w:autoSpaceDE w:val="0"/>
        <w:autoSpaceDN w:val="0"/>
        <w:adjustRightInd w:val="0"/>
        <w:spacing w:after="0" w:line="240" w:lineRule="auto"/>
        <w:rPr>
          <w:rFonts w:ascii="Times New Roman" w:hAnsi="Times New Roman"/>
          <w:b/>
          <w:bCs/>
          <w:lang w:val="ro-RO"/>
        </w:rPr>
      </w:pPr>
    </w:p>
    <w:p w14:paraId="1885483F" w14:textId="77777777" w:rsidR="00C75E76" w:rsidRPr="00914C0D" w:rsidRDefault="00C75E76"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Frecvente </w:t>
      </w:r>
      <w:r w:rsidRPr="00914C0D">
        <w:rPr>
          <w:rFonts w:ascii="Times New Roman" w:hAnsi="Times New Roman"/>
          <w:lang w:val="ro-RO"/>
        </w:rPr>
        <w:t>(</w:t>
      </w:r>
      <w:r w:rsidR="00352F6C" w:rsidRPr="00914C0D">
        <w:rPr>
          <w:rFonts w:ascii="Times New Roman" w:hAnsi="Times New Roman"/>
          <w:lang w:val="ro-RO"/>
        </w:rPr>
        <w:t>pot afecta</w:t>
      </w:r>
      <w:r w:rsidR="00E66107" w:rsidRPr="00914C0D">
        <w:rPr>
          <w:rFonts w:ascii="Times New Roman" w:hAnsi="Times New Roman"/>
          <w:lang w:val="ro-RO"/>
        </w:rPr>
        <w:t xml:space="preserve"> </w:t>
      </w:r>
      <w:r w:rsidR="00352F6C" w:rsidRPr="00914C0D">
        <w:rPr>
          <w:rFonts w:ascii="Times New Roman" w:eastAsia="TimesNewRomanPSMT" w:hAnsi="Times New Roman"/>
          <w:lang w:val="ro-RO"/>
        </w:rPr>
        <w:t xml:space="preserve">până la </w:t>
      </w:r>
      <w:r w:rsidRPr="00914C0D">
        <w:rPr>
          <w:rFonts w:ascii="Times New Roman" w:eastAsia="TimesNewRomanPSMT" w:hAnsi="Times New Roman"/>
          <w:lang w:val="ro-RO"/>
        </w:rPr>
        <w:t>1</w:t>
      </w:r>
      <w:r w:rsidR="003B58A6" w:rsidRPr="00914C0D">
        <w:rPr>
          <w:rFonts w:ascii="Times New Roman" w:eastAsia="TimesNewRomanPSMT" w:hAnsi="Times New Roman"/>
          <w:lang w:val="ro-RO"/>
        </w:rPr>
        <w:t xml:space="preserve"> </w:t>
      </w:r>
      <w:r w:rsidRPr="00914C0D">
        <w:rPr>
          <w:rFonts w:ascii="Times New Roman" w:eastAsia="TimesNewRomanPSMT" w:hAnsi="Times New Roman"/>
          <w:lang w:val="ro-RO"/>
        </w:rPr>
        <w:t>din 10 pacienţi</w:t>
      </w:r>
      <w:r w:rsidRPr="00914C0D">
        <w:rPr>
          <w:rFonts w:ascii="Times New Roman" w:hAnsi="Times New Roman"/>
          <w:lang w:val="ro-RO"/>
        </w:rPr>
        <w:t>)</w:t>
      </w:r>
    </w:p>
    <w:p w14:paraId="4C315847" w14:textId="77777777" w:rsidR="00C75E76" w:rsidRPr="00914C0D" w:rsidRDefault="00C75E76" w:rsidP="004C1020">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 xml:space="preserve">dureri de cap, dureri de spate, dureri musculare, </w:t>
      </w:r>
      <w:r w:rsidRPr="00914C0D">
        <w:rPr>
          <w:rFonts w:ascii="Times New Roman" w:eastAsia="TimesNewRomanPSMT" w:hAnsi="Times New Roman"/>
          <w:lang w:val="ro-RO"/>
        </w:rPr>
        <w:t>dureri ale braţelor şi picioarelor</w:t>
      </w:r>
      <w:r w:rsidR="00937008" w:rsidRPr="00914C0D">
        <w:rPr>
          <w:rFonts w:ascii="Times New Roman" w:eastAsia="TimesNewRomanPSMT" w:hAnsi="Times New Roman"/>
          <w:lang w:val="ro-RO"/>
        </w:rPr>
        <w:t>,</w:t>
      </w:r>
      <w:r w:rsidRPr="00914C0D">
        <w:rPr>
          <w:rFonts w:ascii="Times New Roman" w:eastAsia="TimesNewRomanPSMT" w:hAnsi="Times New Roman"/>
          <w:lang w:val="ro-RO"/>
        </w:rPr>
        <w:t xml:space="preserve"> înroşirea feţei,</w:t>
      </w:r>
    </w:p>
    <w:p w14:paraId="1C1468E6" w14:textId="77777777" w:rsidR="00C75E76" w:rsidRPr="00914C0D" w:rsidRDefault="00937008" w:rsidP="004C1020">
      <w:pPr>
        <w:autoSpaceDE w:val="0"/>
        <w:autoSpaceDN w:val="0"/>
        <w:adjustRightInd w:val="0"/>
        <w:spacing w:after="0" w:line="240" w:lineRule="auto"/>
        <w:ind w:left="567"/>
        <w:rPr>
          <w:rFonts w:ascii="Times New Roman" w:hAnsi="Times New Roman"/>
          <w:lang w:val="ro-RO"/>
        </w:rPr>
      </w:pPr>
      <w:r w:rsidRPr="00914C0D">
        <w:rPr>
          <w:rFonts w:ascii="Times New Roman" w:eastAsia="TimesNewRomanPSMT" w:hAnsi="Times New Roman"/>
          <w:lang w:val="ro-RO"/>
        </w:rPr>
        <w:t>nas înfundat</w:t>
      </w:r>
      <w:r w:rsidR="00211280" w:rsidRPr="00914C0D">
        <w:rPr>
          <w:rFonts w:ascii="Times New Roman" w:eastAsia="TimesNewRomanPSMT" w:hAnsi="Times New Roman"/>
          <w:lang w:val="ro-RO"/>
        </w:rPr>
        <w:t xml:space="preserve"> şi</w:t>
      </w:r>
      <w:r w:rsidR="00C75E76" w:rsidRPr="00914C0D">
        <w:rPr>
          <w:rFonts w:ascii="Times New Roman" w:eastAsia="TimesNewRomanPSMT" w:hAnsi="Times New Roman"/>
          <w:lang w:val="ro-RO"/>
        </w:rPr>
        <w:t xml:space="preserve"> indigestie</w:t>
      </w:r>
      <w:r w:rsidR="00C75E76" w:rsidRPr="00914C0D">
        <w:rPr>
          <w:rFonts w:ascii="Times New Roman" w:hAnsi="Times New Roman"/>
          <w:lang w:val="ro-RO"/>
        </w:rPr>
        <w:t>.</w:t>
      </w:r>
    </w:p>
    <w:p w14:paraId="5608EF82" w14:textId="77777777" w:rsidR="00FC1D77" w:rsidRPr="00914C0D" w:rsidRDefault="00FC1D77" w:rsidP="00914C0D">
      <w:pPr>
        <w:autoSpaceDE w:val="0"/>
        <w:autoSpaceDN w:val="0"/>
        <w:adjustRightInd w:val="0"/>
        <w:spacing w:after="0" w:line="240" w:lineRule="auto"/>
        <w:rPr>
          <w:rFonts w:ascii="Times New Roman" w:hAnsi="Times New Roman"/>
          <w:b/>
          <w:bCs/>
          <w:lang w:val="ro-RO"/>
        </w:rPr>
      </w:pPr>
    </w:p>
    <w:p w14:paraId="2FD931A8" w14:textId="77777777" w:rsidR="00C75E76" w:rsidRPr="00914C0D" w:rsidRDefault="00C75E76"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Mai puţin frecvente </w:t>
      </w:r>
      <w:r w:rsidRPr="00914C0D">
        <w:rPr>
          <w:rFonts w:ascii="Times New Roman" w:hAnsi="Times New Roman"/>
          <w:lang w:val="ro-RO"/>
        </w:rPr>
        <w:t>(</w:t>
      </w:r>
      <w:r w:rsidR="00352F6C" w:rsidRPr="00914C0D">
        <w:rPr>
          <w:rFonts w:ascii="Times New Roman" w:hAnsi="Times New Roman"/>
          <w:lang w:val="ro-RO"/>
        </w:rPr>
        <w:t>pot afecta</w:t>
      </w:r>
      <w:r w:rsidR="00352F6C" w:rsidRPr="00914C0D">
        <w:rPr>
          <w:rFonts w:ascii="Times New Roman" w:eastAsia="TimesNewRomanPSMT" w:hAnsi="Times New Roman"/>
          <w:lang w:val="ro-RO"/>
        </w:rPr>
        <w:t xml:space="preserve"> până la </w:t>
      </w:r>
      <w:r w:rsidRPr="00914C0D">
        <w:rPr>
          <w:rFonts w:ascii="Times New Roman" w:eastAsia="TimesNewRomanPSMT" w:hAnsi="Times New Roman"/>
          <w:lang w:val="ro-RO"/>
        </w:rPr>
        <w:t>1 din 100 pacienţi</w:t>
      </w:r>
      <w:r w:rsidRPr="00914C0D">
        <w:rPr>
          <w:rFonts w:ascii="Times New Roman" w:hAnsi="Times New Roman"/>
          <w:lang w:val="ro-RO"/>
        </w:rPr>
        <w:t>)</w:t>
      </w:r>
    </w:p>
    <w:p w14:paraId="3A52D54B" w14:textId="77777777" w:rsidR="00C75E76" w:rsidRPr="00914C0D" w:rsidRDefault="00211280" w:rsidP="004C1020">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ameţeală, dureri stomacale, </w:t>
      </w:r>
      <w:r w:rsidR="00E66107" w:rsidRPr="00914C0D">
        <w:rPr>
          <w:rFonts w:ascii="Times New Roman" w:hAnsi="Times New Roman"/>
          <w:lang w:val="ro-RO"/>
        </w:rPr>
        <w:t>greață</w:t>
      </w:r>
      <w:r w:rsidRPr="00914C0D">
        <w:rPr>
          <w:rFonts w:ascii="Times New Roman" w:hAnsi="Times New Roman"/>
          <w:lang w:val="ro-RO"/>
        </w:rPr>
        <w:t>, vărsături (vomă), reflux, vedere înceţoşată, dureri oculare,</w:t>
      </w:r>
      <w:r w:rsidR="003B58A6" w:rsidRPr="00914C0D">
        <w:rPr>
          <w:rFonts w:ascii="Times New Roman" w:hAnsi="Times New Roman"/>
          <w:lang w:val="ro-RO"/>
        </w:rPr>
        <w:t xml:space="preserve"> </w:t>
      </w:r>
      <w:r w:rsidRPr="00914C0D">
        <w:rPr>
          <w:rFonts w:ascii="Times New Roman" w:hAnsi="Times New Roman"/>
          <w:lang w:val="ro-RO"/>
        </w:rPr>
        <w:t xml:space="preserve">dificultăţi de respiraţie, sânge în urină, </w:t>
      </w:r>
      <w:r w:rsidR="00F1120C" w:rsidRPr="00914C0D">
        <w:rPr>
          <w:rFonts w:ascii="Times New Roman" w:hAnsi="Times New Roman"/>
          <w:lang w:val="ro-RO"/>
        </w:rPr>
        <w:t xml:space="preserve">erecție prelungită, </w:t>
      </w:r>
      <w:r w:rsidRPr="00914C0D">
        <w:rPr>
          <w:rFonts w:ascii="Times New Roman" w:hAnsi="Times New Roman"/>
          <w:lang w:val="ro-RO"/>
        </w:rPr>
        <w:t xml:space="preserve">senzaţie de bătăi puternice ale inimii, ritm </w:t>
      </w:r>
      <w:r w:rsidR="00E66107" w:rsidRPr="00914C0D">
        <w:rPr>
          <w:rFonts w:ascii="Times New Roman" w:hAnsi="Times New Roman"/>
          <w:lang w:val="ro-RO"/>
        </w:rPr>
        <w:t>rapid de bătaie a inimii</w:t>
      </w:r>
      <w:r w:rsidRPr="00914C0D">
        <w:rPr>
          <w:rFonts w:ascii="Times New Roman" w:hAnsi="Times New Roman"/>
          <w:lang w:val="ro-RO"/>
        </w:rPr>
        <w:t xml:space="preserve">, </w:t>
      </w:r>
      <w:r w:rsidR="00E66107" w:rsidRPr="00914C0D">
        <w:rPr>
          <w:rFonts w:ascii="Times New Roman" w:hAnsi="Times New Roman"/>
          <w:lang w:val="ro-RO"/>
        </w:rPr>
        <w:t>tensiune arterială mare</w:t>
      </w:r>
      <w:r w:rsidRPr="00914C0D">
        <w:rPr>
          <w:rFonts w:ascii="Times New Roman" w:hAnsi="Times New Roman"/>
          <w:lang w:val="ro-RO"/>
        </w:rPr>
        <w:t xml:space="preserve">, </w:t>
      </w:r>
      <w:r w:rsidR="00E66107" w:rsidRPr="00914C0D">
        <w:rPr>
          <w:rFonts w:ascii="Times New Roman" w:hAnsi="Times New Roman"/>
          <w:lang w:val="ro-RO"/>
        </w:rPr>
        <w:t>tensiune arterială mică</w:t>
      </w:r>
      <w:r w:rsidRPr="00914C0D">
        <w:rPr>
          <w:rFonts w:ascii="Times New Roman" w:hAnsi="Times New Roman"/>
          <w:lang w:val="ro-RO"/>
        </w:rPr>
        <w:t>, sângerări nazale, ţiuit în urechi, umflare a mâinilor, picioarelor şi gleznelor şi senzaţie de oboseală.</w:t>
      </w:r>
    </w:p>
    <w:p w14:paraId="16CD813B" w14:textId="77777777" w:rsidR="00FC1D77" w:rsidRPr="00914C0D" w:rsidRDefault="00FC1D77" w:rsidP="00914C0D">
      <w:pPr>
        <w:autoSpaceDE w:val="0"/>
        <w:autoSpaceDN w:val="0"/>
        <w:adjustRightInd w:val="0"/>
        <w:spacing w:after="0" w:line="240" w:lineRule="auto"/>
        <w:rPr>
          <w:rFonts w:ascii="Times New Roman" w:hAnsi="Times New Roman"/>
          <w:b/>
          <w:bCs/>
          <w:lang w:val="ro-RO"/>
        </w:rPr>
      </w:pPr>
    </w:p>
    <w:p w14:paraId="64E365E2" w14:textId="77777777" w:rsidR="00C75E76" w:rsidRPr="00914C0D" w:rsidRDefault="00C75E76"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Rare </w:t>
      </w:r>
      <w:r w:rsidRPr="00914C0D">
        <w:rPr>
          <w:rFonts w:ascii="Times New Roman" w:hAnsi="Times New Roman"/>
          <w:lang w:val="ro-RO"/>
        </w:rPr>
        <w:t>(</w:t>
      </w:r>
      <w:r w:rsidR="00352F6C" w:rsidRPr="00914C0D">
        <w:rPr>
          <w:rFonts w:ascii="Times New Roman" w:hAnsi="Times New Roman"/>
          <w:lang w:val="ro-RO"/>
        </w:rPr>
        <w:t>pot afecta</w:t>
      </w:r>
      <w:r w:rsidR="00352F6C" w:rsidRPr="00914C0D">
        <w:rPr>
          <w:rFonts w:ascii="Times New Roman" w:eastAsia="TimesNewRomanPSMT" w:hAnsi="Times New Roman"/>
          <w:lang w:val="ro-RO"/>
        </w:rPr>
        <w:t xml:space="preserve"> până la </w:t>
      </w:r>
      <w:r w:rsidRPr="00914C0D">
        <w:rPr>
          <w:rFonts w:ascii="Times New Roman" w:eastAsia="TimesNewRomanPSMT" w:hAnsi="Times New Roman"/>
          <w:lang w:val="ro-RO"/>
        </w:rPr>
        <w:t>1 din 1</w:t>
      </w:r>
      <w:r w:rsidR="00352F6C" w:rsidRPr="00914C0D">
        <w:rPr>
          <w:rFonts w:ascii="Times New Roman" w:eastAsia="TimesNewRomanPSMT" w:hAnsi="Times New Roman"/>
          <w:lang w:val="ro-RO"/>
        </w:rPr>
        <w:t>,000</w:t>
      </w:r>
      <w:r w:rsidRPr="00914C0D">
        <w:rPr>
          <w:rFonts w:ascii="Times New Roman" w:eastAsia="TimesNewRomanPSMT" w:hAnsi="Times New Roman"/>
          <w:lang w:val="ro-RO"/>
        </w:rPr>
        <w:t xml:space="preserve"> pacienţi</w:t>
      </w:r>
      <w:r w:rsidRPr="00914C0D">
        <w:rPr>
          <w:rFonts w:ascii="Times New Roman" w:hAnsi="Times New Roman"/>
          <w:lang w:val="ro-RO"/>
        </w:rPr>
        <w:t>)</w:t>
      </w:r>
    </w:p>
    <w:p w14:paraId="02C88AD0" w14:textId="77777777" w:rsidR="00C75E76" w:rsidRPr="00914C0D" w:rsidRDefault="00C75E76" w:rsidP="004C1020">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 xml:space="preserve">stare de </w:t>
      </w:r>
      <w:r w:rsidR="00211280" w:rsidRPr="00914C0D">
        <w:rPr>
          <w:rFonts w:ascii="Times New Roman" w:hAnsi="Times New Roman"/>
          <w:lang w:val="ro-RO"/>
        </w:rPr>
        <w:t xml:space="preserve">leşin, </w:t>
      </w:r>
      <w:r w:rsidR="00E66107" w:rsidRPr="00914C0D">
        <w:rPr>
          <w:rFonts w:ascii="Times New Roman" w:hAnsi="Times New Roman"/>
          <w:lang w:val="ro-RO"/>
        </w:rPr>
        <w:t>convulsii</w:t>
      </w:r>
      <w:r w:rsidR="00211280" w:rsidRPr="00914C0D">
        <w:rPr>
          <w:rFonts w:ascii="Times New Roman" w:hAnsi="Times New Roman"/>
          <w:lang w:val="ro-RO"/>
        </w:rPr>
        <w:t xml:space="preserve"> şi pierderi temporare ale memoriei, umflături ale pleoapelor, ochi roşii, scădere sau pierdere bruscă a auzului, erupţie (pete roşii cu mâncărime pe suprafaţa pielii), sângerări </w:t>
      </w:r>
      <w:r w:rsidR="00E66107" w:rsidRPr="00914C0D">
        <w:rPr>
          <w:rFonts w:ascii="Times New Roman" w:hAnsi="Times New Roman"/>
          <w:lang w:val="ro-RO"/>
        </w:rPr>
        <w:t>la nivelul penisului</w:t>
      </w:r>
      <w:r w:rsidR="00211280" w:rsidRPr="00914C0D">
        <w:rPr>
          <w:rFonts w:ascii="Times New Roman" w:hAnsi="Times New Roman"/>
          <w:lang w:val="ro-RO"/>
        </w:rPr>
        <w:t xml:space="preserve">, </w:t>
      </w:r>
      <w:r w:rsidR="00E66107" w:rsidRPr="00914C0D">
        <w:rPr>
          <w:rFonts w:ascii="Times New Roman" w:hAnsi="Times New Roman"/>
          <w:lang w:val="ro-RO"/>
        </w:rPr>
        <w:t xml:space="preserve">prezența de </w:t>
      </w:r>
      <w:r w:rsidR="00211280" w:rsidRPr="00914C0D">
        <w:rPr>
          <w:rFonts w:ascii="Times New Roman" w:hAnsi="Times New Roman"/>
          <w:lang w:val="ro-RO"/>
        </w:rPr>
        <w:t>sânge în spermă şi transpiraţie intensificată.</w:t>
      </w:r>
    </w:p>
    <w:p w14:paraId="6281FCC4" w14:textId="77777777" w:rsidR="003213CB" w:rsidRPr="00914C0D" w:rsidRDefault="003213CB" w:rsidP="00914C0D">
      <w:pPr>
        <w:autoSpaceDE w:val="0"/>
        <w:autoSpaceDN w:val="0"/>
        <w:adjustRightInd w:val="0"/>
        <w:spacing w:after="0" w:line="240" w:lineRule="auto"/>
        <w:rPr>
          <w:rFonts w:ascii="Times New Roman" w:hAnsi="Times New Roman"/>
          <w:lang w:val="ro-RO"/>
        </w:rPr>
      </w:pPr>
    </w:p>
    <w:p w14:paraId="2FCAD5AE" w14:textId="77777777" w:rsidR="00C75E76" w:rsidRPr="00914C0D" w:rsidRDefault="0093700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De asemenea, în cazuri rare</w:t>
      </w:r>
      <w:r w:rsidR="00C75E76" w:rsidRPr="00914C0D">
        <w:rPr>
          <w:rFonts w:ascii="Times New Roman" w:hAnsi="Times New Roman"/>
          <w:lang w:val="ro-RO"/>
        </w:rPr>
        <w:t xml:space="preserve"> la b</w:t>
      </w:r>
      <w:r w:rsidR="00C75E76" w:rsidRPr="00914C0D">
        <w:rPr>
          <w:rFonts w:ascii="Times New Roman" w:eastAsia="TimesNewRomanPSMT" w:hAnsi="Times New Roman"/>
          <w:lang w:val="ro-RO"/>
        </w:rPr>
        <w:t xml:space="preserve">ărbaţii care </w:t>
      </w:r>
      <w:r w:rsidRPr="00914C0D">
        <w:rPr>
          <w:rFonts w:ascii="Times New Roman" w:eastAsia="TimesNewRomanPSMT" w:hAnsi="Times New Roman"/>
          <w:lang w:val="ro-RO"/>
        </w:rPr>
        <w:t>au utilizat</w:t>
      </w:r>
      <w:r w:rsidR="00105897" w:rsidRPr="00914C0D">
        <w:rPr>
          <w:rFonts w:ascii="Times New Roman" w:eastAsia="TimesNewRomanPSMT" w:hAnsi="Times New Roman"/>
          <w:lang w:val="ro-RO"/>
        </w:rPr>
        <w:t xml:space="preserve"> tadalafil</w:t>
      </w:r>
      <w:r w:rsidR="00C75E76" w:rsidRPr="00914C0D">
        <w:rPr>
          <w:rFonts w:ascii="Times New Roman" w:eastAsia="TimesNewRomanPSMT" w:hAnsi="Times New Roman"/>
          <w:lang w:val="ro-RO"/>
        </w:rPr>
        <w:t>, s</w:t>
      </w:r>
      <w:r w:rsidR="00C75E76" w:rsidRPr="00914C0D">
        <w:rPr>
          <w:rFonts w:ascii="Times New Roman" w:hAnsi="Times New Roman"/>
          <w:lang w:val="ro-RO"/>
        </w:rPr>
        <w:t xml:space="preserve">-au raportat </w:t>
      </w:r>
      <w:r w:rsidRPr="00914C0D">
        <w:rPr>
          <w:rFonts w:ascii="Times New Roman" w:eastAsia="TimesNewRomanPSMT" w:hAnsi="Times New Roman"/>
          <w:lang w:val="ro-RO"/>
        </w:rPr>
        <w:t>infarct miocardic</w:t>
      </w:r>
      <w:r w:rsidR="00C75E76" w:rsidRPr="00914C0D">
        <w:rPr>
          <w:rFonts w:ascii="Times New Roman" w:eastAsia="TimesNewRomanPSMT" w:hAnsi="Times New Roman"/>
          <w:lang w:val="ro-RO"/>
        </w:rPr>
        <w:t xml:space="preserve"> şi accident vascular cerebral. Cei maimulţi, dar nu toţi dintre aceştia, au avut probleme cardiace cu</w:t>
      </w:r>
      <w:r w:rsidR="00C75E76" w:rsidRPr="00914C0D">
        <w:rPr>
          <w:rFonts w:ascii="Times New Roman" w:hAnsi="Times New Roman"/>
          <w:lang w:val="ro-RO"/>
        </w:rPr>
        <w:t>noscute înainte de a lua acest medicament.</w:t>
      </w:r>
    </w:p>
    <w:p w14:paraId="137442F7" w14:textId="77777777" w:rsidR="003213CB" w:rsidRPr="00914C0D" w:rsidRDefault="003213CB" w:rsidP="00914C0D">
      <w:pPr>
        <w:autoSpaceDE w:val="0"/>
        <w:autoSpaceDN w:val="0"/>
        <w:adjustRightInd w:val="0"/>
        <w:spacing w:after="0" w:line="240" w:lineRule="auto"/>
        <w:rPr>
          <w:rFonts w:ascii="Times New Roman" w:hAnsi="Times New Roman"/>
          <w:lang w:val="ro-RO"/>
        </w:rPr>
      </w:pPr>
    </w:p>
    <w:p w14:paraId="6E39AD88" w14:textId="77777777" w:rsidR="00C75E76" w:rsidRPr="00914C0D" w:rsidRDefault="00C75E7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S-a raportat rar sc</w:t>
      </w:r>
      <w:r w:rsidRPr="00914C0D">
        <w:rPr>
          <w:rFonts w:ascii="Times New Roman" w:eastAsia="TimesNewRomanPSMT" w:hAnsi="Times New Roman"/>
          <w:lang w:val="ro-RO"/>
        </w:rPr>
        <w:t>ăderea sau pierderea parţială, temporară sau permanentă a vederii la un ochi s</w:t>
      </w:r>
      <w:r w:rsidR="00F56028" w:rsidRPr="00914C0D">
        <w:rPr>
          <w:rFonts w:ascii="Times New Roman" w:hAnsi="Times New Roman"/>
          <w:lang w:val="ro-RO"/>
        </w:rPr>
        <w:t xml:space="preserve">au la </w:t>
      </w:r>
      <w:r w:rsidRPr="00914C0D">
        <w:rPr>
          <w:rFonts w:ascii="Times New Roman" w:hAnsi="Times New Roman"/>
          <w:lang w:val="ro-RO"/>
        </w:rPr>
        <w:t>ambii ochi.</w:t>
      </w:r>
    </w:p>
    <w:p w14:paraId="35C33643" w14:textId="77777777" w:rsidR="003213CB" w:rsidRPr="00914C0D" w:rsidRDefault="003213CB" w:rsidP="00914C0D">
      <w:pPr>
        <w:autoSpaceDE w:val="0"/>
        <w:autoSpaceDN w:val="0"/>
        <w:adjustRightInd w:val="0"/>
        <w:spacing w:after="0" w:line="240" w:lineRule="auto"/>
        <w:rPr>
          <w:rFonts w:ascii="Times New Roman" w:hAnsi="Times New Roman"/>
          <w:b/>
          <w:bCs/>
          <w:lang w:val="ro-RO"/>
        </w:rPr>
      </w:pPr>
    </w:p>
    <w:p w14:paraId="1D058BEC"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b/>
          <w:bCs/>
          <w:lang w:val="ro-RO"/>
        </w:rPr>
        <w:t xml:space="preserve">Au fost raportate şi alte reacţii adverse rare </w:t>
      </w:r>
      <w:r w:rsidRPr="00914C0D">
        <w:rPr>
          <w:rFonts w:ascii="Times New Roman" w:eastAsia="TimesNewRomanPSMT" w:hAnsi="Times New Roman"/>
          <w:lang w:val="ro-RO"/>
        </w:rPr>
        <w:t>la bărbaţii care iau</w:t>
      </w:r>
      <w:r w:rsidR="00105897" w:rsidRPr="00914C0D">
        <w:rPr>
          <w:rFonts w:ascii="Times New Roman" w:eastAsia="TimesNewRomanPSMT" w:hAnsi="Times New Roman"/>
          <w:lang w:val="ro-RO"/>
        </w:rPr>
        <w:t xml:space="preserve"> tadalafil</w:t>
      </w:r>
      <w:r w:rsidR="00F56028" w:rsidRPr="00914C0D">
        <w:rPr>
          <w:rFonts w:ascii="Times New Roman" w:eastAsia="TimesNewRomanPSMT" w:hAnsi="Times New Roman"/>
          <w:lang w:val="ro-RO"/>
        </w:rPr>
        <w:t xml:space="preserve">, reacţii care nu au fost </w:t>
      </w:r>
      <w:r w:rsidRPr="00914C0D">
        <w:rPr>
          <w:rFonts w:ascii="Times New Roman" w:eastAsia="TimesNewRomanPSMT" w:hAnsi="Times New Roman"/>
          <w:lang w:val="ro-RO"/>
        </w:rPr>
        <w:t>întâlnite în studiile clinice. Aceste reacţii includ</w:t>
      </w:r>
    </w:p>
    <w:p w14:paraId="78D59F91" w14:textId="77777777" w:rsidR="00C75E76" w:rsidRDefault="00C75E76" w:rsidP="004C1020">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 xml:space="preserve">migrenă, umflarea feţei, reacţie alergică gravă care determină umflare </w:t>
      </w:r>
      <w:r w:rsidRPr="00914C0D">
        <w:rPr>
          <w:rFonts w:ascii="Times New Roman" w:hAnsi="Times New Roman"/>
          <w:lang w:val="ro-RO"/>
        </w:rPr>
        <w:t xml:space="preserve">a gâtului </w:t>
      </w:r>
      <w:r w:rsidRPr="00914C0D">
        <w:rPr>
          <w:rFonts w:ascii="Times New Roman" w:eastAsia="TimesNewRomanPSMT" w:hAnsi="Times New Roman"/>
          <w:lang w:val="ro-RO"/>
        </w:rPr>
        <w:t>sau a feţei, erupţii</w:t>
      </w:r>
      <w:r w:rsidR="00045871" w:rsidRPr="00914C0D">
        <w:rPr>
          <w:rFonts w:ascii="Times New Roman" w:eastAsia="TimesNewRomanPSMT" w:hAnsi="Times New Roman"/>
          <w:lang w:val="ro-RO"/>
        </w:rPr>
        <w:t xml:space="preserve"> </w:t>
      </w:r>
      <w:r w:rsidRPr="00914C0D">
        <w:rPr>
          <w:rFonts w:ascii="Times New Roman" w:eastAsia="TimesNewRomanPSMT" w:hAnsi="Times New Roman"/>
          <w:lang w:val="ro-RO"/>
        </w:rPr>
        <w:t>pe piele grave, unele afecţiuni care modifică circulaţia sângelui la nivelul ochilor, bătăi neregulate</w:t>
      </w:r>
      <w:r w:rsidR="00E66107" w:rsidRPr="00914C0D">
        <w:rPr>
          <w:rFonts w:ascii="Times New Roman" w:eastAsia="TimesNewRomanPSMT" w:hAnsi="Times New Roman"/>
          <w:lang w:val="ro-RO"/>
        </w:rPr>
        <w:t xml:space="preserve"> </w:t>
      </w:r>
      <w:r w:rsidRPr="00914C0D">
        <w:rPr>
          <w:rFonts w:ascii="Times New Roman" w:eastAsia="TimesNewRomanPSMT" w:hAnsi="Times New Roman"/>
          <w:lang w:val="ro-RO"/>
        </w:rPr>
        <w:t xml:space="preserve">ale inimii, angină pectorală şi moarte </w:t>
      </w:r>
      <w:r w:rsidR="00E66107" w:rsidRPr="00914C0D">
        <w:rPr>
          <w:rFonts w:ascii="Times New Roman" w:eastAsia="TimesNewRomanPSMT" w:hAnsi="Times New Roman"/>
          <w:lang w:val="ro-RO"/>
        </w:rPr>
        <w:t xml:space="preserve">subită </w:t>
      </w:r>
      <w:r w:rsidRPr="00914C0D">
        <w:rPr>
          <w:rFonts w:ascii="Times New Roman" w:eastAsia="TimesNewRomanPSMT" w:hAnsi="Times New Roman"/>
          <w:lang w:val="ro-RO"/>
        </w:rPr>
        <w:t>de origine cardiacă.</w:t>
      </w:r>
    </w:p>
    <w:p w14:paraId="543A0CD2" w14:textId="26D2780D" w:rsidR="00A77020" w:rsidRPr="00914C0D" w:rsidRDefault="00A77020" w:rsidP="004C1020">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vedere distorsionată, estompată, vedere centrală încețoșată sau diminuare bruscă a vederii (cu frecvență necunoscută).</w:t>
      </w:r>
    </w:p>
    <w:p w14:paraId="36577EC7" w14:textId="77777777" w:rsidR="003213CB" w:rsidRPr="00914C0D" w:rsidRDefault="003213CB" w:rsidP="00914C0D">
      <w:pPr>
        <w:autoSpaceDE w:val="0"/>
        <w:autoSpaceDN w:val="0"/>
        <w:adjustRightInd w:val="0"/>
        <w:spacing w:after="0" w:line="240" w:lineRule="auto"/>
        <w:rPr>
          <w:rFonts w:ascii="Times New Roman" w:eastAsia="TimesNewRomanPSMT" w:hAnsi="Times New Roman"/>
          <w:lang w:val="ro-RO"/>
        </w:rPr>
      </w:pPr>
    </w:p>
    <w:p w14:paraId="55A770EF" w14:textId="77777777" w:rsidR="00C75E76" w:rsidRPr="00914C0D" w:rsidRDefault="005A2ABE"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Reacţiile adverse de ameţeală au fost raportate mai frecvent la bărbaţii de peste 75 de ani care au luat tadalafil.</w:t>
      </w:r>
    </w:p>
    <w:p w14:paraId="13A45618" w14:textId="77777777" w:rsidR="00211280" w:rsidRPr="00914C0D" w:rsidRDefault="00211280"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Diareea a fost raportată cu frecvenţă mai mare la bărbaţii de peste 65 de ani care au luat tadalafil.</w:t>
      </w:r>
    </w:p>
    <w:p w14:paraId="2287A552" w14:textId="77777777" w:rsidR="003213CB" w:rsidRPr="00914C0D" w:rsidRDefault="003213CB" w:rsidP="00914C0D">
      <w:pPr>
        <w:autoSpaceDE w:val="0"/>
        <w:autoSpaceDN w:val="0"/>
        <w:adjustRightInd w:val="0"/>
        <w:spacing w:after="0" w:line="240" w:lineRule="auto"/>
        <w:rPr>
          <w:rFonts w:ascii="Times New Roman" w:eastAsia="TimesNewRomanPSMT" w:hAnsi="Times New Roman"/>
          <w:lang w:val="ro-RO"/>
        </w:rPr>
      </w:pPr>
    </w:p>
    <w:p w14:paraId="48DE0305" w14:textId="77777777" w:rsidR="003213CB" w:rsidRPr="00914C0D" w:rsidRDefault="003213CB" w:rsidP="00914C0D">
      <w:pPr>
        <w:keepNext/>
        <w:keepLines/>
        <w:numPr>
          <w:ilvl w:val="12"/>
          <w:numId w:val="0"/>
        </w:numPr>
        <w:spacing w:after="0" w:line="240" w:lineRule="auto"/>
        <w:rPr>
          <w:rFonts w:ascii="Times New Roman" w:hAnsi="Times New Roman"/>
          <w:b/>
          <w:lang w:val="ro-RO"/>
        </w:rPr>
      </w:pPr>
      <w:r w:rsidRPr="00914C0D">
        <w:rPr>
          <w:rFonts w:ascii="Times New Roman" w:hAnsi="Times New Roman"/>
          <w:b/>
          <w:lang w:val="ro-RO"/>
        </w:rPr>
        <w:t>Raportarea reacţiilor adverse</w:t>
      </w:r>
    </w:p>
    <w:p w14:paraId="0826B48E" w14:textId="77777777" w:rsidR="003213CB" w:rsidRPr="00914C0D" w:rsidRDefault="003213CB" w:rsidP="00914C0D">
      <w:pPr>
        <w:pStyle w:val="BodytextAgency"/>
        <w:spacing w:after="0" w:line="240" w:lineRule="auto"/>
        <w:rPr>
          <w:sz w:val="22"/>
          <w:szCs w:val="22"/>
          <w:lang w:val="ro-RO"/>
        </w:rPr>
      </w:pPr>
      <w:r w:rsidRPr="00914C0D">
        <w:rPr>
          <w:sz w:val="22"/>
          <w:szCs w:val="22"/>
          <w:lang w:val="ro-RO"/>
        </w:rPr>
        <w:t xml:space="preserve">Dacă manifestaţi orice reacţii adverse, adresaţi-vămedicului dumneavoastrăsaufarmacistului. Acestea includ orice </w:t>
      </w:r>
      <w:r w:rsidR="00E366B1" w:rsidRPr="00914C0D">
        <w:rPr>
          <w:sz w:val="22"/>
          <w:szCs w:val="22"/>
          <w:lang w:val="ro-RO"/>
        </w:rPr>
        <w:t xml:space="preserve">posibile </w:t>
      </w:r>
      <w:r w:rsidRPr="00914C0D">
        <w:rPr>
          <w:sz w:val="22"/>
          <w:szCs w:val="22"/>
          <w:lang w:val="ro-RO"/>
        </w:rPr>
        <w:t xml:space="preserve">reacţii adverse nemenţionate în acest prospect. De asemenea, puteţi raporta </w:t>
      </w:r>
      <w:r w:rsidRPr="00914C0D">
        <w:rPr>
          <w:sz w:val="22"/>
          <w:szCs w:val="22"/>
          <w:lang w:val="ro-RO"/>
        </w:rPr>
        <w:lastRenderedPageBreak/>
        <w:t xml:space="preserve">reacţiile adverse direct </w:t>
      </w:r>
      <w:r w:rsidR="00AC5D61" w:rsidRPr="00914C0D">
        <w:rPr>
          <w:sz w:val="22"/>
          <w:szCs w:val="22"/>
          <w:lang w:val="ro-RO"/>
        </w:rPr>
        <w:t xml:space="preserve">prin intermediul </w:t>
      </w:r>
      <w:r w:rsidR="00AC5D61" w:rsidRPr="00914C0D">
        <w:rPr>
          <w:sz w:val="22"/>
          <w:szCs w:val="22"/>
          <w:highlight w:val="lightGray"/>
          <w:lang w:val="ro-RO"/>
        </w:rPr>
        <w:t xml:space="preserve">sistemului naţional de raportare, aşa cum este menţionat în </w:t>
      </w:r>
      <w:hyperlink r:id="rId16" w:history="1">
        <w:r w:rsidR="00AC5D61" w:rsidRPr="00914C0D">
          <w:rPr>
            <w:rStyle w:val="Hyperlink"/>
            <w:sz w:val="22"/>
            <w:szCs w:val="22"/>
            <w:highlight w:val="lightGray"/>
            <w:lang w:val="ro-RO"/>
          </w:rPr>
          <w:t>Anexa V</w:t>
        </w:r>
      </w:hyperlink>
      <w:r w:rsidRPr="00914C0D">
        <w:rPr>
          <w:sz w:val="22"/>
          <w:szCs w:val="22"/>
          <w:highlight w:val="lightGray"/>
          <w:lang w:val="ro-RO"/>
        </w:rPr>
        <w:t>.</w:t>
      </w:r>
      <w:r w:rsidR="00156030" w:rsidRPr="00914C0D">
        <w:rPr>
          <w:sz w:val="22"/>
          <w:szCs w:val="22"/>
          <w:lang w:val="ro-RO"/>
        </w:rPr>
        <w:t xml:space="preserve"> </w:t>
      </w:r>
      <w:r w:rsidRPr="00914C0D">
        <w:rPr>
          <w:sz w:val="22"/>
          <w:szCs w:val="22"/>
          <w:lang w:val="ro-RO"/>
        </w:rPr>
        <w:t>Raportând reacţiile adverse, puteţi contribui la furnizarea de informaţii suplimentare privind siguranţa acestui medicament.</w:t>
      </w:r>
    </w:p>
    <w:p w14:paraId="4FE967FA" w14:textId="77777777" w:rsidR="003213CB" w:rsidRPr="00914C0D" w:rsidRDefault="003213CB" w:rsidP="00914C0D">
      <w:pPr>
        <w:autoSpaceDE w:val="0"/>
        <w:autoSpaceDN w:val="0"/>
        <w:adjustRightInd w:val="0"/>
        <w:spacing w:after="0" w:line="240" w:lineRule="auto"/>
        <w:rPr>
          <w:rFonts w:ascii="Times New Roman" w:eastAsia="TimesNewRomanPSMT" w:hAnsi="Times New Roman"/>
          <w:lang w:val="ro-RO"/>
        </w:rPr>
      </w:pPr>
    </w:p>
    <w:p w14:paraId="4846CB18" w14:textId="77777777" w:rsidR="00F56028" w:rsidRPr="00914C0D" w:rsidRDefault="00F56028" w:rsidP="00914C0D">
      <w:pPr>
        <w:autoSpaceDE w:val="0"/>
        <w:autoSpaceDN w:val="0"/>
        <w:adjustRightInd w:val="0"/>
        <w:spacing w:after="0" w:line="240" w:lineRule="auto"/>
        <w:rPr>
          <w:rFonts w:ascii="Times New Roman" w:eastAsia="TimesNewRomanPSMT" w:hAnsi="Times New Roman"/>
          <w:lang w:val="ro-RO"/>
        </w:rPr>
      </w:pPr>
    </w:p>
    <w:p w14:paraId="5EEA396C" w14:textId="5F92193D" w:rsidR="00C75E76" w:rsidRPr="00914C0D" w:rsidRDefault="002940F1"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5.</w:t>
      </w:r>
      <w:r w:rsidR="00115B79" w:rsidRPr="00A61498">
        <w:rPr>
          <w:b/>
          <w:lang w:val="es-ES"/>
        </w:rPr>
        <w:tab/>
      </w:r>
      <w:r w:rsidR="00C75E76" w:rsidRPr="00914C0D">
        <w:rPr>
          <w:rFonts w:ascii="Times New Roman" w:hAnsi="Times New Roman"/>
          <w:b/>
          <w:bCs/>
          <w:lang w:val="ro-RO"/>
        </w:rPr>
        <w:t>Cum se păstrează T</w:t>
      </w:r>
      <w:r w:rsidR="003213CB" w:rsidRPr="00914C0D">
        <w:rPr>
          <w:rFonts w:ascii="Times New Roman" w:hAnsi="Times New Roman"/>
          <w:b/>
          <w:bCs/>
          <w:lang w:val="ro-RO"/>
        </w:rPr>
        <w:t>adalafil Mylan</w:t>
      </w:r>
    </w:p>
    <w:p w14:paraId="5AA9DF0A" w14:textId="77777777" w:rsidR="003213CB" w:rsidRPr="00914C0D" w:rsidRDefault="003213CB" w:rsidP="00914C0D">
      <w:pPr>
        <w:keepNext/>
        <w:keepLines/>
        <w:autoSpaceDE w:val="0"/>
        <w:autoSpaceDN w:val="0"/>
        <w:adjustRightInd w:val="0"/>
        <w:spacing w:after="0" w:line="240" w:lineRule="auto"/>
        <w:rPr>
          <w:rFonts w:ascii="Times New Roman" w:hAnsi="Times New Roman"/>
          <w:lang w:val="ro-RO"/>
        </w:rPr>
      </w:pPr>
    </w:p>
    <w:p w14:paraId="41DE77AC" w14:textId="77777777" w:rsidR="00C75E76" w:rsidRPr="00914C0D" w:rsidRDefault="0093700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w:t>
      </w:r>
      <w:r w:rsidR="00C75E76" w:rsidRPr="00914C0D">
        <w:rPr>
          <w:rFonts w:ascii="Times New Roman" w:hAnsi="Times New Roman"/>
          <w:lang w:val="ro-RO"/>
        </w:rPr>
        <w:t xml:space="preserve"> l</w:t>
      </w:r>
      <w:r w:rsidR="00C75E76" w:rsidRPr="00914C0D">
        <w:rPr>
          <w:rFonts w:ascii="Times New Roman" w:eastAsia="TimesNewRomanPSMT" w:hAnsi="Times New Roman"/>
          <w:lang w:val="ro-RO"/>
        </w:rPr>
        <w:t>ăsa</w:t>
      </w:r>
      <w:r w:rsidRPr="00914C0D">
        <w:rPr>
          <w:rFonts w:ascii="Times New Roman" w:eastAsia="TimesNewRomanPSMT" w:hAnsi="Times New Roman"/>
          <w:lang w:val="ro-RO"/>
        </w:rPr>
        <w:t>ți</w:t>
      </w:r>
      <w:r w:rsidR="00156030" w:rsidRPr="00914C0D">
        <w:rPr>
          <w:rFonts w:ascii="Times New Roman" w:eastAsia="TimesNewRomanPSMT" w:hAnsi="Times New Roman"/>
          <w:lang w:val="ro-RO"/>
        </w:rPr>
        <w:t xml:space="preserve"> </w:t>
      </w:r>
      <w:r w:rsidR="00C75E76" w:rsidRPr="00914C0D">
        <w:rPr>
          <w:rFonts w:ascii="Times New Roman" w:hAnsi="Times New Roman"/>
          <w:lang w:val="ro-RO"/>
        </w:rPr>
        <w:t xml:space="preserve">acest medicament la vederea </w:t>
      </w:r>
      <w:r w:rsidR="00C75E76" w:rsidRPr="00914C0D">
        <w:rPr>
          <w:rFonts w:ascii="Times New Roman" w:eastAsia="TimesNewRomanPSMT" w:hAnsi="Times New Roman"/>
          <w:lang w:val="ro-RO"/>
        </w:rPr>
        <w:t>ş</w:t>
      </w:r>
      <w:r w:rsidR="00C75E76" w:rsidRPr="00914C0D">
        <w:rPr>
          <w:rFonts w:ascii="Times New Roman" w:hAnsi="Times New Roman"/>
          <w:lang w:val="ro-RO"/>
        </w:rPr>
        <w:t>i îndemâna copiilor.</w:t>
      </w:r>
    </w:p>
    <w:p w14:paraId="0EA1D0B0" w14:textId="77777777" w:rsidR="003213CB" w:rsidRPr="00914C0D" w:rsidRDefault="003213CB" w:rsidP="00914C0D">
      <w:pPr>
        <w:autoSpaceDE w:val="0"/>
        <w:autoSpaceDN w:val="0"/>
        <w:adjustRightInd w:val="0"/>
        <w:spacing w:after="0" w:line="240" w:lineRule="auto"/>
        <w:rPr>
          <w:rFonts w:ascii="Times New Roman" w:hAnsi="Times New Roman"/>
          <w:lang w:val="ro-RO"/>
        </w:rPr>
      </w:pPr>
    </w:p>
    <w:p w14:paraId="70CFA330"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Nu utiliza</w:t>
      </w:r>
      <w:r w:rsidRPr="00914C0D">
        <w:rPr>
          <w:rFonts w:ascii="Times New Roman" w:eastAsia="TimesNewRomanPSMT" w:hAnsi="Times New Roman"/>
          <w:lang w:val="ro-RO"/>
        </w:rPr>
        <w:t xml:space="preserve">ţi </w:t>
      </w:r>
      <w:r w:rsidRPr="00914C0D">
        <w:rPr>
          <w:rFonts w:ascii="Times New Roman" w:hAnsi="Times New Roman"/>
          <w:lang w:val="ro-RO"/>
        </w:rPr>
        <w:t xml:space="preserve">acest medicament </w:t>
      </w:r>
      <w:r w:rsidRPr="00914C0D">
        <w:rPr>
          <w:rFonts w:ascii="Times New Roman" w:eastAsia="TimesNewRomanPSMT" w:hAnsi="Times New Roman"/>
          <w:lang w:val="ro-RO"/>
        </w:rPr>
        <w:t xml:space="preserve">după data de expirare înscrisă pe cutie şi blister după </w:t>
      </w:r>
      <w:r w:rsidR="00E824A2" w:rsidRPr="00914C0D">
        <w:rPr>
          <w:rFonts w:ascii="Times New Roman" w:eastAsia="TimesNewRomanPSMT" w:hAnsi="Times New Roman"/>
          <w:lang w:val="ro-RO"/>
        </w:rPr>
        <w:t>“</w:t>
      </w:r>
      <w:r w:rsidRPr="00914C0D">
        <w:rPr>
          <w:rFonts w:ascii="Times New Roman" w:eastAsia="TimesNewRomanPSMT" w:hAnsi="Times New Roman"/>
          <w:lang w:val="ro-RO"/>
        </w:rPr>
        <w:t>EXP</w:t>
      </w:r>
      <w:r w:rsidR="00E824A2" w:rsidRPr="00914C0D">
        <w:rPr>
          <w:rFonts w:ascii="Times New Roman" w:eastAsia="TimesNewRomanPSMT" w:hAnsi="Times New Roman"/>
          <w:lang w:val="ro-RO"/>
        </w:rPr>
        <w:t>”</w:t>
      </w:r>
      <w:r w:rsidRPr="00914C0D">
        <w:rPr>
          <w:rFonts w:ascii="Times New Roman" w:eastAsia="TimesNewRomanPSMT" w:hAnsi="Times New Roman"/>
          <w:lang w:val="ro-RO"/>
        </w:rPr>
        <w:t>. Data de expirarese referă la ultima zi a lunii respective.</w:t>
      </w:r>
    </w:p>
    <w:p w14:paraId="68B44B91" w14:textId="77777777" w:rsidR="003213CB" w:rsidRPr="00914C0D" w:rsidRDefault="003213CB" w:rsidP="00914C0D">
      <w:pPr>
        <w:autoSpaceDE w:val="0"/>
        <w:autoSpaceDN w:val="0"/>
        <w:adjustRightInd w:val="0"/>
        <w:spacing w:after="0" w:line="240" w:lineRule="auto"/>
        <w:rPr>
          <w:rFonts w:ascii="Times New Roman" w:hAnsi="Times New Roman"/>
          <w:lang w:val="ro-RO"/>
        </w:rPr>
      </w:pPr>
    </w:p>
    <w:p w14:paraId="67C3DF80" w14:textId="77777777" w:rsidR="003213CB" w:rsidRPr="00914C0D" w:rsidRDefault="00C75E7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w:t>
      </w:r>
      <w:r w:rsidR="003213CB" w:rsidRPr="00914C0D">
        <w:rPr>
          <w:rFonts w:ascii="Times New Roman" w:hAnsi="Times New Roman"/>
          <w:lang w:val="ro-RO"/>
        </w:rPr>
        <w:t>cest medicament nu necesită condiţii speciale de păstrare.</w:t>
      </w:r>
    </w:p>
    <w:p w14:paraId="60622BEE" w14:textId="77777777" w:rsidR="003213CB" w:rsidRPr="00914C0D" w:rsidRDefault="003213CB" w:rsidP="00914C0D">
      <w:pPr>
        <w:autoSpaceDE w:val="0"/>
        <w:autoSpaceDN w:val="0"/>
        <w:adjustRightInd w:val="0"/>
        <w:spacing w:after="0" w:line="240" w:lineRule="auto"/>
        <w:rPr>
          <w:rFonts w:ascii="Times New Roman" w:hAnsi="Times New Roman"/>
          <w:lang w:val="ro-RO"/>
        </w:rPr>
      </w:pPr>
    </w:p>
    <w:p w14:paraId="6FBD9D9E" w14:textId="4A695EB8" w:rsidR="00C75E76" w:rsidRPr="00914C0D" w:rsidRDefault="00C75E7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arunca</w:t>
      </w:r>
      <w:r w:rsidRPr="00914C0D">
        <w:rPr>
          <w:rFonts w:ascii="Times New Roman" w:eastAsia="TimesNewRomanPSMT" w:hAnsi="Times New Roman"/>
          <w:lang w:val="ro-RO"/>
        </w:rPr>
        <w:t>ţ</w:t>
      </w:r>
      <w:r w:rsidRPr="00914C0D">
        <w:rPr>
          <w:rFonts w:ascii="Times New Roman" w:hAnsi="Times New Roman"/>
          <w:lang w:val="ro-RO"/>
        </w:rPr>
        <w:t>i niciun medicament pe calea apei sau a reziduurilor menajere. Întreba</w:t>
      </w:r>
      <w:r w:rsidRPr="00914C0D">
        <w:rPr>
          <w:rFonts w:ascii="Times New Roman" w:eastAsia="TimesNewRomanPSMT" w:hAnsi="Times New Roman"/>
          <w:lang w:val="ro-RO"/>
        </w:rPr>
        <w:t>ţi farmacistul cum să</w:t>
      </w:r>
      <w:r w:rsidR="00831F90">
        <w:rPr>
          <w:rFonts w:ascii="Times New Roman" w:eastAsia="TimesNewRomanPSMT" w:hAnsi="Times New Roman"/>
          <w:lang w:val="ro-RO"/>
        </w:rPr>
        <w:t xml:space="preserve"> </w:t>
      </w:r>
      <w:r w:rsidRPr="00914C0D">
        <w:rPr>
          <w:rFonts w:ascii="Times New Roman" w:hAnsi="Times New Roman"/>
          <w:lang w:val="ro-RO"/>
        </w:rPr>
        <w:t>arunca</w:t>
      </w:r>
      <w:r w:rsidRPr="00914C0D">
        <w:rPr>
          <w:rFonts w:ascii="Times New Roman" w:eastAsia="TimesNewRomanPSMT" w:hAnsi="Times New Roman"/>
          <w:lang w:val="ro-RO"/>
        </w:rPr>
        <w:t>ţ</w:t>
      </w:r>
      <w:r w:rsidRPr="00914C0D">
        <w:rPr>
          <w:rFonts w:ascii="Times New Roman" w:hAnsi="Times New Roman"/>
          <w:lang w:val="ro-RO"/>
        </w:rPr>
        <w:t>i medicamentele pe care nu le mai folosi</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 xml:space="preserve">. Aceste măsuri vor ajuta la protejarea </w:t>
      </w:r>
      <w:r w:rsidRPr="00914C0D">
        <w:rPr>
          <w:rFonts w:ascii="Times New Roman" w:hAnsi="Times New Roman"/>
          <w:lang w:val="ro-RO"/>
        </w:rPr>
        <w:t>mediului.</w:t>
      </w:r>
    </w:p>
    <w:p w14:paraId="5854B480" w14:textId="77777777" w:rsidR="003213CB" w:rsidRPr="00914C0D" w:rsidRDefault="003213CB" w:rsidP="00914C0D">
      <w:pPr>
        <w:autoSpaceDE w:val="0"/>
        <w:autoSpaceDN w:val="0"/>
        <w:adjustRightInd w:val="0"/>
        <w:spacing w:after="0" w:line="240" w:lineRule="auto"/>
        <w:rPr>
          <w:rFonts w:ascii="Times New Roman" w:hAnsi="Times New Roman"/>
          <w:b/>
          <w:bCs/>
          <w:lang w:val="ro-RO"/>
        </w:rPr>
      </w:pPr>
    </w:p>
    <w:p w14:paraId="449D8750" w14:textId="77777777" w:rsidR="00F56028" w:rsidRPr="00914C0D" w:rsidRDefault="00F56028" w:rsidP="00914C0D">
      <w:pPr>
        <w:autoSpaceDE w:val="0"/>
        <w:autoSpaceDN w:val="0"/>
        <w:adjustRightInd w:val="0"/>
        <w:spacing w:after="0" w:line="240" w:lineRule="auto"/>
        <w:rPr>
          <w:rFonts w:ascii="Times New Roman" w:hAnsi="Times New Roman"/>
          <w:b/>
          <w:bCs/>
          <w:lang w:val="ro-RO"/>
        </w:rPr>
      </w:pPr>
    </w:p>
    <w:p w14:paraId="6A5CE8B8" w14:textId="0A6DB70B" w:rsidR="00C75E76" w:rsidRPr="00914C0D" w:rsidRDefault="002940F1"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6.</w:t>
      </w:r>
      <w:r w:rsidR="00115B79" w:rsidRPr="00A61498">
        <w:rPr>
          <w:b/>
          <w:lang w:val="es-ES"/>
        </w:rPr>
        <w:tab/>
      </w:r>
      <w:r w:rsidR="00C75E76" w:rsidRPr="00914C0D">
        <w:rPr>
          <w:rFonts w:ascii="Times New Roman" w:hAnsi="Times New Roman"/>
          <w:b/>
          <w:bCs/>
          <w:lang w:val="ro-RO"/>
        </w:rPr>
        <w:t>Conţinutul ambalajului şi alte informaţii</w:t>
      </w:r>
    </w:p>
    <w:p w14:paraId="0958C0D3" w14:textId="77777777" w:rsidR="003213CB" w:rsidRPr="00914C0D" w:rsidRDefault="003213CB" w:rsidP="00914C0D">
      <w:pPr>
        <w:keepNext/>
        <w:keepLines/>
        <w:autoSpaceDE w:val="0"/>
        <w:autoSpaceDN w:val="0"/>
        <w:adjustRightInd w:val="0"/>
        <w:spacing w:after="0" w:line="240" w:lineRule="auto"/>
        <w:rPr>
          <w:rFonts w:ascii="Times New Roman" w:hAnsi="Times New Roman"/>
          <w:b/>
          <w:bCs/>
          <w:lang w:val="ro-RO"/>
        </w:rPr>
      </w:pPr>
    </w:p>
    <w:p w14:paraId="2CEA1A4C"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Ce conţine T</w:t>
      </w:r>
      <w:r w:rsidR="003213CB" w:rsidRPr="00914C0D">
        <w:rPr>
          <w:rFonts w:ascii="Times New Roman" w:hAnsi="Times New Roman"/>
          <w:b/>
          <w:bCs/>
          <w:lang w:val="ro-RO"/>
        </w:rPr>
        <w:t>adalafil Mylan</w:t>
      </w:r>
    </w:p>
    <w:p w14:paraId="2BFF9F91" w14:textId="77777777" w:rsidR="003213CB" w:rsidRPr="00914C0D" w:rsidRDefault="00C75E76" w:rsidP="00636C56">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Substan</w:t>
      </w:r>
      <w:r w:rsidRPr="00914C0D">
        <w:rPr>
          <w:rFonts w:ascii="Times New Roman" w:eastAsia="TimesNewRomanPSMT" w:hAnsi="Times New Roman"/>
          <w:lang w:val="ro-RO"/>
        </w:rPr>
        <w:t xml:space="preserve">ţa activă este tadalafil. Fiecare comprimat conţine tadalafil </w:t>
      </w:r>
      <w:r w:rsidR="007929F1" w:rsidRPr="00914C0D">
        <w:rPr>
          <w:rFonts w:ascii="Times New Roman" w:eastAsia="TimesNewRomanPSMT" w:hAnsi="Times New Roman"/>
          <w:lang w:val="ro-RO"/>
        </w:rPr>
        <w:t>2,5 mg</w:t>
      </w:r>
      <w:r w:rsidRPr="00914C0D">
        <w:rPr>
          <w:rFonts w:ascii="Times New Roman" w:hAnsi="Times New Roman"/>
          <w:lang w:val="ro-RO"/>
        </w:rPr>
        <w:t>.</w:t>
      </w:r>
    </w:p>
    <w:p w14:paraId="08993BDF" w14:textId="77777777" w:rsidR="00C75E76" w:rsidRPr="00914C0D" w:rsidRDefault="00C75E76" w:rsidP="00636C56">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Celelalte componente sunt:</w:t>
      </w:r>
    </w:p>
    <w:p w14:paraId="799A8458" w14:textId="77777777" w:rsidR="00C75E76" w:rsidRPr="00914C0D" w:rsidRDefault="00C75E76" w:rsidP="00636C56">
      <w:pPr>
        <w:autoSpaceDE w:val="0"/>
        <w:autoSpaceDN w:val="0"/>
        <w:adjustRightInd w:val="0"/>
        <w:spacing w:after="0" w:line="240" w:lineRule="auto"/>
        <w:ind w:left="567"/>
        <w:rPr>
          <w:rFonts w:ascii="Times New Roman" w:eastAsia="TimesNewRomanPSMT" w:hAnsi="Times New Roman"/>
          <w:lang w:val="ro-RO"/>
        </w:rPr>
      </w:pPr>
      <w:r w:rsidRPr="00914C0D">
        <w:rPr>
          <w:rFonts w:ascii="Times New Roman" w:hAnsi="Times New Roman"/>
          <w:lang w:val="ro-RO"/>
        </w:rPr>
        <w:t>Nucleu: lactoz</w:t>
      </w:r>
      <w:r w:rsidRPr="00914C0D">
        <w:rPr>
          <w:rFonts w:ascii="Times New Roman" w:eastAsia="TimesNewRomanPSMT" w:hAnsi="Times New Roman"/>
          <w:lang w:val="ro-RO"/>
        </w:rPr>
        <w:t>ă</w:t>
      </w:r>
      <w:r w:rsidR="00156030" w:rsidRPr="00914C0D">
        <w:rPr>
          <w:rFonts w:ascii="Times New Roman" w:eastAsia="TimesNewRomanPSMT" w:hAnsi="Times New Roman"/>
          <w:lang w:val="ro-RO"/>
        </w:rPr>
        <w:t xml:space="preserve"> </w:t>
      </w:r>
      <w:r w:rsidR="003213CB" w:rsidRPr="00914C0D">
        <w:rPr>
          <w:rFonts w:ascii="Times New Roman" w:eastAsia="TimesNewRomanPSMT" w:hAnsi="Times New Roman"/>
          <w:lang w:val="ro-RO"/>
        </w:rPr>
        <w:t>anhidră</w:t>
      </w:r>
      <w:r w:rsidR="00156030" w:rsidRPr="00914C0D">
        <w:rPr>
          <w:rFonts w:ascii="Times New Roman" w:eastAsia="TimesNewRomanPSMT" w:hAnsi="Times New Roman"/>
          <w:lang w:val="ro-RO"/>
        </w:rPr>
        <w:t xml:space="preserve"> </w:t>
      </w:r>
      <w:r w:rsidRPr="00914C0D">
        <w:rPr>
          <w:rFonts w:ascii="Times New Roman" w:hAnsi="Times New Roman"/>
          <w:lang w:val="ro-RO"/>
        </w:rPr>
        <w:t>(vezi</w:t>
      </w:r>
      <w:r w:rsidR="00F56028" w:rsidRPr="00914C0D">
        <w:rPr>
          <w:rFonts w:ascii="Times New Roman" w:hAnsi="Times New Roman"/>
          <w:lang w:val="ro-RO"/>
        </w:rPr>
        <w:t xml:space="preserve"> pct. </w:t>
      </w:r>
      <w:r w:rsidR="003213CB" w:rsidRPr="00914C0D">
        <w:rPr>
          <w:rFonts w:ascii="Times New Roman" w:hAnsi="Times New Roman"/>
          <w:lang w:val="ro-RO"/>
        </w:rPr>
        <w:t>2</w:t>
      </w:r>
      <w:r w:rsidR="00156030" w:rsidRPr="00914C0D">
        <w:rPr>
          <w:rFonts w:ascii="Times New Roman" w:hAnsi="Times New Roman"/>
          <w:lang w:val="ro-RO"/>
        </w:rPr>
        <w:t xml:space="preserve"> </w:t>
      </w:r>
      <w:r w:rsidR="003213CB" w:rsidRPr="00914C0D">
        <w:rPr>
          <w:rFonts w:ascii="Times New Roman" w:hAnsi="Times New Roman"/>
          <w:lang w:val="ro-RO"/>
        </w:rPr>
        <w:t>”Tadalafil Mylan conţine lactoză</w:t>
      </w:r>
      <w:r w:rsidR="00937008" w:rsidRPr="00914C0D">
        <w:rPr>
          <w:rFonts w:ascii="Times New Roman" w:hAnsi="Times New Roman"/>
          <w:lang w:val="ro-RO"/>
        </w:rPr>
        <w:t>”</w:t>
      </w:r>
      <w:r w:rsidRPr="00914C0D">
        <w:rPr>
          <w:rFonts w:ascii="Times New Roman" w:hAnsi="Times New Roman"/>
          <w:lang w:val="ro-RO"/>
        </w:rPr>
        <w:t>),</w:t>
      </w:r>
      <w:r w:rsidR="003B58A6" w:rsidRPr="00914C0D">
        <w:rPr>
          <w:rFonts w:ascii="Times New Roman" w:hAnsi="Times New Roman"/>
          <w:lang w:val="ro-RO"/>
        </w:rPr>
        <w:t xml:space="preserve"> </w:t>
      </w:r>
      <w:r w:rsidR="00F56028" w:rsidRPr="00914C0D">
        <w:rPr>
          <w:rFonts w:ascii="Times New Roman" w:hAnsi="Times New Roman"/>
          <w:lang w:val="ro-RO"/>
        </w:rPr>
        <w:t>poloxamer </w:t>
      </w:r>
      <w:r w:rsidR="003213CB" w:rsidRPr="00914C0D">
        <w:rPr>
          <w:rFonts w:ascii="Times New Roman" w:hAnsi="Times New Roman"/>
          <w:lang w:val="ro-RO"/>
        </w:rPr>
        <w:t xml:space="preserve">188, </w:t>
      </w:r>
      <w:r w:rsidR="003213CB" w:rsidRPr="00914C0D">
        <w:rPr>
          <w:rFonts w:ascii="Times New Roman" w:eastAsia="TimesNewRomanPSMT" w:hAnsi="Times New Roman"/>
          <w:lang w:val="ro-RO"/>
        </w:rPr>
        <w:t xml:space="preserve">celuloză microcristalină </w:t>
      </w:r>
      <w:r w:rsidR="00F56028" w:rsidRPr="00914C0D">
        <w:rPr>
          <w:rFonts w:ascii="Times New Roman" w:eastAsia="TimesNewRomanPSMT" w:hAnsi="Times New Roman"/>
          <w:lang w:val="ro-RO"/>
        </w:rPr>
        <w:t>(pH101), povidonă (K</w:t>
      </w:r>
      <w:r w:rsidR="00F56028" w:rsidRPr="00914C0D">
        <w:rPr>
          <w:rFonts w:ascii="Times New Roman" w:eastAsia="TimesNewRomanPSMT" w:hAnsi="Times New Roman"/>
          <w:lang w:val="ro-RO"/>
        </w:rPr>
        <w:noBreakHyphen/>
      </w:r>
      <w:r w:rsidR="003213CB" w:rsidRPr="00914C0D">
        <w:rPr>
          <w:rFonts w:ascii="Times New Roman" w:eastAsia="TimesNewRomanPSMT" w:hAnsi="Times New Roman"/>
          <w:lang w:val="ro-RO"/>
        </w:rPr>
        <w:t xml:space="preserve">25), </w:t>
      </w:r>
      <w:r w:rsidRPr="00914C0D">
        <w:rPr>
          <w:rFonts w:ascii="Times New Roman" w:eastAsia="TimesNewRomanPSMT" w:hAnsi="Times New Roman"/>
          <w:lang w:val="ro-RO"/>
        </w:rPr>
        <w:t>croscarmeloză sodică,</w:t>
      </w:r>
      <w:r w:rsidR="00156030" w:rsidRPr="00914C0D">
        <w:rPr>
          <w:rFonts w:ascii="Times New Roman" w:eastAsia="TimesNewRomanPSMT" w:hAnsi="Times New Roman"/>
          <w:lang w:val="ro-RO"/>
        </w:rPr>
        <w:t xml:space="preserve"> </w:t>
      </w:r>
      <w:r w:rsidR="003213CB" w:rsidRPr="00914C0D">
        <w:rPr>
          <w:rFonts w:ascii="Times New Roman" w:eastAsia="TimesNewRomanPSMT" w:hAnsi="Times New Roman"/>
          <w:lang w:val="ro-RO"/>
        </w:rPr>
        <w:t>stearat de magneziu, laurilsulfat de sodium, dioxid de siliciu coloidal anhidru.</w:t>
      </w:r>
    </w:p>
    <w:p w14:paraId="37D415DC" w14:textId="77777777" w:rsidR="00C75E76" w:rsidRPr="00914C0D" w:rsidRDefault="00C75E76" w:rsidP="00636C56">
      <w:pPr>
        <w:autoSpaceDE w:val="0"/>
        <w:autoSpaceDN w:val="0"/>
        <w:adjustRightInd w:val="0"/>
        <w:spacing w:after="0" w:line="240" w:lineRule="auto"/>
        <w:ind w:left="567"/>
        <w:rPr>
          <w:rFonts w:ascii="Times New Roman" w:eastAsia="TimesNewRomanPSMT" w:hAnsi="Times New Roman"/>
          <w:lang w:val="ro-RO"/>
        </w:rPr>
      </w:pPr>
      <w:r w:rsidRPr="00914C0D">
        <w:rPr>
          <w:rFonts w:ascii="Times New Roman" w:hAnsi="Times New Roman"/>
          <w:lang w:val="ro-RO"/>
        </w:rPr>
        <w:t>Film: lactoz</w:t>
      </w:r>
      <w:r w:rsidRPr="00914C0D">
        <w:rPr>
          <w:rFonts w:ascii="Times New Roman" w:eastAsia="TimesNewRomanPSMT" w:hAnsi="Times New Roman"/>
          <w:lang w:val="ro-RO"/>
        </w:rPr>
        <w:t>ă monohidrat, hipromeloză</w:t>
      </w:r>
      <w:r w:rsidR="00F65BF9" w:rsidRPr="00914C0D">
        <w:rPr>
          <w:rFonts w:ascii="Times New Roman" w:eastAsia="TimesNewRomanPSMT" w:hAnsi="Times New Roman"/>
          <w:lang w:val="ro-RO"/>
        </w:rPr>
        <w:t xml:space="preserve"> (E464)</w:t>
      </w:r>
      <w:r w:rsidRPr="00914C0D">
        <w:rPr>
          <w:rFonts w:ascii="Times New Roman" w:eastAsia="TimesNewRomanPSMT" w:hAnsi="Times New Roman"/>
          <w:lang w:val="ro-RO"/>
        </w:rPr>
        <w:t>,</w:t>
      </w:r>
      <w:r w:rsidR="00156030" w:rsidRPr="00914C0D">
        <w:rPr>
          <w:rFonts w:ascii="Times New Roman" w:eastAsia="TimesNewRomanPSMT" w:hAnsi="Times New Roman"/>
          <w:lang w:val="ro-RO"/>
        </w:rPr>
        <w:t xml:space="preserve"> </w:t>
      </w:r>
      <w:r w:rsidR="00F65BF9" w:rsidRPr="00914C0D">
        <w:rPr>
          <w:rFonts w:ascii="Times New Roman" w:eastAsia="TimesNewRomanPSMT" w:hAnsi="Times New Roman"/>
          <w:lang w:val="ro-RO"/>
        </w:rPr>
        <w:t>dioxid de titan (E171),</w:t>
      </w:r>
      <w:r w:rsidRPr="00914C0D">
        <w:rPr>
          <w:rFonts w:ascii="Times New Roman" w:eastAsia="TimesNewRomanPSMT" w:hAnsi="Times New Roman"/>
          <w:lang w:val="ro-RO"/>
        </w:rPr>
        <w:t xml:space="preserve"> oxid galben de fier (E172),</w:t>
      </w:r>
      <w:r w:rsidR="00156030" w:rsidRPr="00914C0D">
        <w:rPr>
          <w:rFonts w:ascii="Times New Roman" w:eastAsia="TimesNewRomanPSMT" w:hAnsi="Times New Roman"/>
          <w:lang w:val="ro-RO"/>
        </w:rPr>
        <w:t xml:space="preserve"> </w:t>
      </w:r>
      <w:r w:rsidR="00F65BF9" w:rsidRPr="00914C0D">
        <w:rPr>
          <w:rFonts w:ascii="Times New Roman" w:eastAsia="TimesNewRomanPSMT" w:hAnsi="Times New Roman"/>
          <w:lang w:val="ro-RO"/>
        </w:rPr>
        <w:t>triacetină</w:t>
      </w:r>
      <w:r w:rsidRPr="00914C0D">
        <w:rPr>
          <w:rFonts w:ascii="Times New Roman" w:eastAsia="TimesNewRomanPSMT" w:hAnsi="Times New Roman"/>
          <w:lang w:val="ro-RO"/>
        </w:rPr>
        <w:t>.</w:t>
      </w:r>
    </w:p>
    <w:p w14:paraId="5E57765B" w14:textId="77777777" w:rsidR="00F65BF9" w:rsidRPr="00914C0D" w:rsidRDefault="00F65BF9" w:rsidP="00914C0D">
      <w:pPr>
        <w:autoSpaceDE w:val="0"/>
        <w:autoSpaceDN w:val="0"/>
        <w:adjustRightInd w:val="0"/>
        <w:spacing w:after="0" w:line="240" w:lineRule="auto"/>
        <w:rPr>
          <w:rFonts w:ascii="Times New Roman" w:hAnsi="Times New Roman"/>
          <w:b/>
          <w:bCs/>
          <w:lang w:val="ro-RO"/>
        </w:rPr>
      </w:pPr>
    </w:p>
    <w:p w14:paraId="5C646E4D"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Cum arată Tadalafil Mylan şi conţinutul ambalajului</w:t>
      </w:r>
    </w:p>
    <w:p w14:paraId="13E879BC" w14:textId="77777777" w:rsidR="00C75E76" w:rsidRPr="00914C0D" w:rsidRDefault="00F65BF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Comprimat</w:t>
      </w:r>
      <w:r w:rsidR="00394780" w:rsidRPr="00914C0D">
        <w:rPr>
          <w:rFonts w:ascii="Times New Roman" w:hAnsi="Times New Roman"/>
          <w:lang w:val="ro-RO"/>
        </w:rPr>
        <w:t>ul</w:t>
      </w:r>
      <w:r w:rsidR="00156030" w:rsidRPr="00914C0D">
        <w:rPr>
          <w:rFonts w:ascii="Times New Roman" w:hAnsi="Times New Roman"/>
          <w:lang w:val="ro-RO"/>
        </w:rPr>
        <w:t xml:space="preserve"> </w:t>
      </w:r>
      <w:r w:rsidR="00394780" w:rsidRPr="00914C0D">
        <w:rPr>
          <w:rFonts w:ascii="Times New Roman" w:hAnsi="Times New Roman"/>
          <w:lang w:val="ro-RO"/>
        </w:rPr>
        <w:t xml:space="preserve">filmat </w:t>
      </w:r>
      <w:r w:rsidR="00E6589B" w:rsidRPr="00914C0D">
        <w:rPr>
          <w:rFonts w:ascii="Times New Roman" w:hAnsi="Times New Roman"/>
          <w:lang w:val="ro-RO"/>
        </w:rPr>
        <w:t>de Tadalafi</w:t>
      </w:r>
      <w:r w:rsidR="00156030" w:rsidRPr="00914C0D">
        <w:rPr>
          <w:rFonts w:ascii="Times New Roman" w:hAnsi="Times New Roman"/>
          <w:lang w:val="ro-RO"/>
        </w:rPr>
        <w:t>l</w:t>
      </w:r>
      <w:r w:rsidR="00E6589B" w:rsidRPr="00914C0D">
        <w:rPr>
          <w:rFonts w:ascii="Times New Roman" w:hAnsi="Times New Roman"/>
          <w:lang w:val="ro-RO"/>
        </w:rPr>
        <w:t xml:space="preserve"> Mylan </w:t>
      </w:r>
      <w:r w:rsidR="007929F1" w:rsidRPr="00914C0D">
        <w:rPr>
          <w:rFonts w:ascii="Times New Roman" w:hAnsi="Times New Roman"/>
          <w:lang w:val="ro-RO"/>
        </w:rPr>
        <w:t>2,5 mg</w:t>
      </w:r>
      <w:r w:rsidR="00156030" w:rsidRPr="00914C0D">
        <w:rPr>
          <w:rFonts w:ascii="Times New Roman" w:hAnsi="Times New Roman"/>
          <w:lang w:val="ro-RO"/>
        </w:rPr>
        <w:t xml:space="preserve"> </w:t>
      </w:r>
      <w:r w:rsidR="00394780" w:rsidRPr="00914C0D">
        <w:rPr>
          <w:rFonts w:ascii="Times New Roman" w:hAnsi="Times New Roman"/>
          <w:lang w:val="ro-RO"/>
        </w:rPr>
        <w:t>este</w:t>
      </w:r>
      <w:r w:rsidRPr="00914C0D">
        <w:rPr>
          <w:rFonts w:ascii="Times New Roman" w:hAnsi="Times New Roman"/>
          <w:lang w:val="ro-RO"/>
        </w:rPr>
        <w:t xml:space="preserve"> de culoare galben deschis, rotund, biconvex, inscripţionat cu „M” pe una</w:t>
      </w:r>
      <w:r w:rsidR="00156030" w:rsidRPr="00914C0D">
        <w:rPr>
          <w:rFonts w:ascii="Times New Roman" w:hAnsi="Times New Roman"/>
          <w:lang w:val="ro-RO"/>
        </w:rPr>
        <w:t xml:space="preserve"> </w:t>
      </w:r>
      <w:r w:rsidRPr="00914C0D">
        <w:rPr>
          <w:rFonts w:ascii="Times New Roman" w:hAnsi="Times New Roman"/>
          <w:lang w:val="ro-RO"/>
        </w:rPr>
        <w:t>din feţe şi cu “TL peste 1” pe cealaltă faţă.</w:t>
      </w:r>
    </w:p>
    <w:p w14:paraId="5892DB24"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14EDD69D" w14:textId="77777777" w:rsidR="00C75E76" w:rsidRPr="00914C0D" w:rsidRDefault="00C75E7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w:t>
      </w:r>
      <w:r w:rsidR="00F65BF9" w:rsidRPr="00914C0D">
        <w:rPr>
          <w:rFonts w:ascii="Times New Roman" w:hAnsi="Times New Roman"/>
          <w:lang w:val="ro-RO"/>
        </w:rPr>
        <w:t>adalafil Mylan</w:t>
      </w:r>
      <w:r w:rsidR="00156030" w:rsidRPr="00914C0D">
        <w:rPr>
          <w:rFonts w:ascii="Times New Roman" w:hAnsi="Times New Roman"/>
          <w:lang w:val="ro-RO"/>
        </w:rPr>
        <w:t xml:space="preserve"> </w:t>
      </w:r>
      <w:r w:rsidR="007929F1" w:rsidRPr="00914C0D">
        <w:rPr>
          <w:rFonts w:ascii="Times New Roman" w:hAnsi="Times New Roman"/>
          <w:lang w:val="ro-RO"/>
        </w:rPr>
        <w:t>2,5 mg</w:t>
      </w:r>
      <w:r w:rsidRPr="00914C0D">
        <w:rPr>
          <w:rFonts w:ascii="Times New Roman" w:hAnsi="Times New Roman"/>
          <w:lang w:val="ro-RO"/>
        </w:rPr>
        <w:t xml:space="preserve"> este disponibil în cutii cu blistere care con</w:t>
      </w:r>
      <w:r w:rsidRPr="00914C0D">
        <w:rPr>
          <w:rFonts w:ascii="Times New Roman" w:eastAsia="TimesNewRomanPSMT" w:hAnsi="Times New Roman"/>
          <w:lang w:val="ro-RO"/>
        </w:rPr>
        <w:t>ţin 28</w:t>
      </w:r>
      <w:r w:rsidR="00F65BF9" w:rsidRPr="00914C0D">
        <w:rPr>
          <w:rFonts w:ascii="Times New Roman" w:eastAsia="TimesNewRomanPSMT" w:hAnsi="Times New Roman"/>
          <w:lang w:val="ro-RO"/>
        </w:rPr>
        <w:t xml:space="preserve"> şi 5</w:t>
      </w:r>
      <w:r w:rsidR="003B58A6" w:rsidRPr="00914C0D">
        <w:rPr>
          <w:rFonts w:ascii="Times New Roman" w:eastAsia="TimesNewRomanPSMT" w:hAnsi="Times New Roman"/>
          <w:lang w:val="ro-RO"/>
        </w:rPr>
        <w:t>6 co</w:t>
      </w:r>
      <w:r w:rsidRPr="00914C0D">
        <w:rPr>
          <w:rFonts w:ascii="Times New Roman" w:eastAsia="TimesNewRomanPSMT" w:hAnsi="Times New Roman"/>
          <w:lang w:val="ro-RO"/>
        </w:rPr>
        <w:t>mprimate.</w:t>
      </w:r>
    </w:p>
    <w:p w14:paraId="06CEB4B5" w14:textId="77777777" w:rsidR="00E824A2" w:rsidRPr="00914C0D" w:rsidRDefault="00E824A2" w:rsidP="00914C0D">
      <w:pPr>
        <w:autoSpaceDE w:val="0"/>
        <w:autoSpaceDN w:val="0"/>
        <w:adjustRightInd w:val="0"/>
        <w:spacing w:after="0" w:line="240" w:lineRule="auto"/>
        <w:rPr>
          <w:rFonts w:ascii="Times New Roman" w:hAnsi="Times New Roman"/>
          <w:bCs/>
          <w:lang w:val="ro-RO"/>
        </w:rPr>
      </w:pPr>
      <w:r w:rsidRPr="00914C0D">
        <w:rPr>
          <w:rFonts w:ascii="Times New Roman" w:hAnsi="Times New Roman"/>
          <w:bCs/>
          <w:lang w:val="ro-RO"/>
        </w:rPr>
        <w:t>Este posibil ca nu toate mărimile de ambalaj să fie comercializate.</w:t>
      </w:r>
    </w:p>
    <w:p w14:paraId="42F730B7" w14:textId="77777777" w:rsidR="00E824A2" w:rsidRPr="00914C0D" w:rsidRDefault="00E824A2" w:rsidP="00914C0D">
      <w:pPr>
        <w:autoSpaceDE w:val="0"/>
        <w:autoSpaceDN w:val="0"/>
        <w:adjustRightInd w:val="0"/>
        <w:spacing w:after="0" w:line="240" w:lineRule="auto"/>
        <w:rPr>
          <w:rFonts w:ascii="Times New Roman" w:hAnsi="Times New Roman"/>
          <w:bCs/>
          <w:lang w:val="ro-RO"/>
        </w:rPr>
      </w:pPr>
    </w:p>
    <w:p w14:paraId="2014A65A" w14:textId="77777777" w:rsidR="00C75E76" w:rsidRPr="00914C0D" w:rsidRDefault="00C75E76"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Deţinătorul autorizaţiei de punere pe piaţă şi fabricantul</w:t>
      </w:r>
    </w:p>
    <w:p w14:paraId="533E98FF" w14:textId="77777777" w:rsidR="00F65BF9" w:rsidRPr="00914C0D" w:rsidRDefault="00F65BF9" w:rsidP="00914C0D">
      <w:pPr>
        <w:keepNext/>
        <w:keepLines/>
        <w:autoSpaceDE w:val="0"/>
        <w:autoSpaceDN w:val="0"/>
        <w:adjustRightInd w:val="0"/>
        <w:spacing w:after="0" w:line="240" w:lineRule="auto"/>
        <w:rPr>
          <w:rFonts w:ascii="Times New Roman" w:hAnsi="Times New Roman"/>
          <w:lang w:val="ro-RO"/>
        </w:rPr>
      </w:pPr>
    </w:p>
    <w:p w14:paraId="2380415C" w14:textId="77777777" w:rsidR="003B58A6" w:rsidRPr="00914C0D" w:rsidRDefault="00C75E76" w:rsidP="00914C0D">
      <w:pPr>
        <w:keepNext/>
        <w:keepLines/>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i/>
          <w:lang w:val="ro-RO"/>
        </w:rPr>
        <w:t>De</w:t>
      </w:r>
      <w:r w:rsidRPr="00914C0D">
        <w:rPr>
          <w:rFonts w:ascii="Times New Roman" w:eastAsia="TimesNewRomanPSMT" w:hAnsi="Times New Roman"/>
          <w:i/>
          <w:lang w:val="ro-RO"/>
        </w:rPr>
        <w:t>ţinǎtorul autorizaţiei de punere pe piaţǎ</w:t>
      </w:r>
      <w:r w:rsidRPr="00914C0D">
        <w:rPr>
          <w:rFonts w:ascii="Times New Roman" w:eastAsia="TimesNewRomanPSMT" w:hAnsi="Times New Roman"/>
          <w:lang w:val="ro-RO"/>
        </w:rPr>
        <w:t>:</w:t>
      </w:r>
    </w:p>
    <w:p w14:paraId="0A582E48"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r w:rsidRPr="00914C0D">
        <w:rPr>
          <w:rFonts w:ascii="Times New Roman" w:hAnsi="Times New Roman"/>
          <w:lang w:val="en-GB"/>
        </w:rPr>
        <w:t>Mylan Pharmaceuticals Limited</w:t>
      </w:r>
    </w:p>
    <w:p w14:paraId="73F43B0C"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proofErr w:type="spellStart"/>
      <w:r w:rsidRPr="00914C0D">
        <w:rPr>
          <w:rFonts w:ascii="Times New Roman" w:hAnsi="Times New Roman"/>
          <w:lang w:val="en-GB"/>
        </w:rPr>
        <w:t>Damastown</w:t>
      </w:r>
      <w:proofErr w:type="spellEnd"/>
      <w:r w:rsidRPr="00914C0D">
        <w:rPr>
          <w:rFonts w:ascii="Times New Roman" w:hAnsi="Times New Roman"/>
          <w:lang w:val="en-GB"/>
        </w:rPr>
        <w:t xml:space="preserve"> Industrial Park, </w:t>
      </w:r>
    </w:p>
    <w:p w14:paraId="7B8A32B8"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proofErr w:type="spellStart"/>
      <w:r w:rsidRPr="00914C0D">
        <w:rPr>
          <w:rFonts w:ascii="Times New Roman" w:hAnsi="Times New Roman"/>
          <w:lang w:val="en-GB"/>
        </w:rPr>
        <w:t>Mulhuddart</w:t>
      </w:r>
      <w:proofErr w:type="spellEnd"/>
      <w:r w:rsidRPr="00914C0D">
        <w:rPr>
          <w:rFonts w:ascii="Times New Roman" w:hAnsi="Times New Roman"/>
          <w:lang w:val="en-GB"/>
        </w:rPr>
        <w:t xml:space="preserve">, Dublin 15, </w:t>
      </w:r>
    </w:p>
    <w:p w14:paraId="7FC8A451"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en-GB"/>
        </w:rPr>
      </w:pPr>
      <w:r w:rsidRPr="00914C0D">
        <w:rPr>
          <w:rFonts w:ascii="Times New Roman" w:hAnsi="Times New Roman"/>
          <w:lang w:val="en-GB"/>
        </w:rPr>
        <w:t>DUBLIN</w:t>
      </w:r>
    </w:p>
    <w:p w14:paraId="4F54B1C8" w14:textId="77777777" w:rsidR="00F65BF9" w:rsidRDefault="005A3229" w:rsidP="00914C0D">
      <w:pPr>
        <w:pStyle w:val="MGGTextLeft"/>
        <w:tabs>
          <w:tab w:val="left" w:pos="567"/>
        </w:tabs>
        <w:rPr>
          <w:szCs w:val="22"/>
          <w:lang w:val="ro-RO"/>
        </w:rPr>
      </w:pPr>
      <w:r w:rsidRPr="00914C0D">
        <w:t>Irlanda</w:t>
      </w:r>
    </w:p>
    <w:p w14:paraId="296D60A0" w14:textId="77777777" w:rsidR="00636C56" w:rsidRPr="00914C0D" w:rsidRDefault="00636C56" w:rsidP="00914C0D">
      <w:pPr>
        <w:pStyle w:val="MGGTextLeft"/>
        <w:tabs>
          <w:tab w:val="left" w:pos="567"/>
        </w:tabs>
        <w:rPr>
          <w:szCs w:val="22"/>
          <w:lang w:val="ro-RO"/>
        </w:rPr>
      </w:pPr>
    </w:p>
    <w:p w14:paraId="7F353752" w14:textId="77777777" w:rsidR="00F65BF9" w:rsidRPr="00636C56" w:rsidRDefault="00F65BF9" w:rsidP="00914C0D">
      <w:pPr>
        <w:keepNext/>
        <w:keepLines/>
        <w:autoSpaceDE w:val="0"/>
        <w:autoSpaceDN w:val="0"/>
        <w:adjustRightInd w:val="0"/>
        <w:spacing w:after="0" w:line="240" w:lineRule="auto"/>
        <w:rPr>
          <w:rFonts w:ascii="Times New Roman" w:hAnsi="Times New Roman"/>
          <w:b/>
          <w:bCs/>
          <w:iCs/>
          <w:lang w:val="ro-RO"/>
        </w:rPr>
      </w:pPr>
      <w:r w:rsidRPr="00636C56">
        <w:rPr>
          <w:rFonts w:ascii="Times New Roman" w:hAnsi="Times New Roman"/>
          <w:b/>
          <w:bCs/>
          <w:iCs/>
          <w:lang w:val="ro-RO"/>
        </w:rPr>
        <w:t>Fabricanţii:</w:t>
      </w:r>
    </w:p>
    <w:p w14:paraId="379833AF" w14:textId="77777777" w:rsidR="00F65BF9" w:rsidRPr="00914C0D" w:rsidRDefault="00F65BF9" w:rsidP="00914C0D">
      <w:pPr>
        <w:numPr>
          <w:ilvl w:val="12"/>
          <w:numId w:val="0"/>
        </w:numPr>
        <w:spacing w:after="0" w:line="240" w:lineRule="auto"/>
        <w:rPr>
          <w:rFonts w:ascii="Times New Roman" w:hAnsi="Times New Roman"/>
          <w:lang w:val="ro-RO"/>
        </w:rPr>
      </w:pPr>
      <w:r w:rsidRPr="00914C0D">
        <w:rPr>
          <w:rFonts w:ascii="Times New Roman" w:hAnsi="Times New Roman"/>
          <w:lang w:val="ro-RO"/>
        </w:rPr>
        <w:t>McDermott Laboratories Ltd. t/a Gerard Laboratories</w:t>
      </w:r>
    </w:p>
    <w:p w14:paraId="650393D1" w14:textId="77777777" w:rsidR="00F65BF9" w:rsidRPr="00914C0D" w:rsidRDefault="00F65BF9"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35/36 Baldoyle Industrial Estate, Grange Road</w:t>
      </w:r>
    </w:p>
    <w:p w14:paraId="554AB18F" w14:textId="77777777" w:rsidR="00F65BF9" w:rsidRPr="00914C0D" w:rsidRDefault="00F65BF9"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Dublin 13</w:t>
      </w:r>
    </w:p>
    <w:p w14:paraId="2D8AA5B9" w14:textId="77777777" w:rsidR="00F65BF9" w:rsidRPr="00914C0D" w:rsidRDefault="00F65BF9"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Irlanda</w:t>
      </w:r>
    </w:p>
    <w:p w14:paraId="3B047DD4" w14:textId="77777777" w:rsidR="00F65BF9" w:rsidRPr="00914C0D" w:rsidRDefault="00F65BF9" w:rsidP="00914C0D">
      <w:pPr>
        <w:numPr>
          <w:ilvl w:val="12"/>
          <w:numId w:val="0"/>
        </w:numPr>
        <w:spacing w:after="0" w:line="240" w:lineRule="auto"/>
        <w:ind w:right="-2"/>
        <w:rPr>
          <w:rFonts w:ascii="Times New Roman" w:hAnsi="Times New Roman"/>
          <w:lang w:val="ro-RO"/>
        </w:rPr>
      </w:pPr>
    </w:p>
    <w:p w14:paraId="365BFCC4" w14:textId="77777777" w:rsidR="00F65BF9" w:rsidRPr="00914C0D" w:rsidRDefault="00F65BF9" w:rsidP="00AA2DE5">
      <w:pPr>
        <w:pStyle w:val="MGGTextLeft"/>
        <w:keepNext/>
        <w:rPr>
          <w:szCs w:val="22"/>
          <w:highlight w:val="lightGray"/>
          <w:lang w:val="ro-RO"/>
        </w:rPr>
      </w:pPr>
      <w:r w:rsidRPr="00914C0D">
        <w:rPr>
          <w:szCs w:val="22"/>
          <w:highlight w:val="lightGray"/>
          <w:lang w:val="ro-RO"/>
        </w:rPr>
        <w:t>Mylan Hungary Kft.</w:t>
      </w:r>
    </w:p>
    <w:p w14:paraId="01FCC160" w14:textId="77777777" w:rsidR="00F65BF9" w:rsidRPr="00914C0D" w:rsidRDefault="00F65BF9" w:rsidP="00AA2DE5">
      <w:pPr>
        <w:pStyle w:val="MGGTextLeft"/>
        <w:keepNext/>
        <w:rPr>
          <w:szCs w:val="22"/>
          <w:highlight w:val="lightGray"/>
          <w:lang w:val="ro-RO"/>
        </w:rPr>
      </w:pPr>
      <w:r w:rsidRPr="00914C0D">
        <w:rPr>
          <w:szCs w:val="22"/>
          <w:highlight w:val="lightGray"/>
          <w:lang w:val="ro-RO"/>
        </w:rPr>
        <w:t>Mylan utca 1</w:t>
      </w:r>
    </w:p>
    <w:p w14:paraId="58932F01" w14:textId="77777777" w:rsidR="00F65BF9" w:rsidRPr="00914C0D" w:rsidRDefault="00F65BF9" w:rsidP="00AA2DE5">
      <w:pPr>
        <w:pStyle w:val="MGGTextLeft"/>
        <w:keepNext/>
        <w:rPr>
          <w:szCs w:val="22"/>
          <w:highlight w:val="lightGray"/>
          <w:lang w:val="ro-RO"/>
        </w:rPr>
      </w:pPr>
      <w:r w:rsidRPr="00914C0D">
        <w:rPr>
          <w:szCs w:val="22"/>
          <w:highlight w:val="lightGray"/>
          <w:lang w:val="ro-RO"/>
        </w:rPr>
        <w:t>Komárom, 2900</w:t>
      </w:r>
    </w:p>
    <w:p w14:paraId="217F1CDF" w14:textId="77777777" w:rsidR="00F65BF9" w:rsidRPr="00914C0D" w:rsidRDefault="00F65BF9" w:rsidP="00AA2DE5">
      <w:pPr>
        <w:pStyle w:val="MGGTextLeft"/>
        <w:keepNext/>
        <w:rPr>
          <w:szCs w:val="22"/>
          <w:lang w:val="ro-RO"/>
        </w:rPr>
      </w:pPr>
      <w:r w:rsidRPr="00914C0D">
        <w:rPr>
          <w:szCs w:val="22"/>
          <w:highlight w:val="lightGray"/>
          <w:lang w:val="ro-RO"/>
        </w:rPr>
        <w:t>Ungaria</w:t>
      </w:r>
    </w:p>
    <w:p w14:paraId="248369E2" w14:textId="77777777" w:rsidR="00E749FD" w:rsidRPr="00914C0D" w:rsidRDefault="00E749FD" w:rsidP="00831F90">
      <w:pPr>
        <w:pStyle w:val="MGGTextLeft"/>
        <w:rPr>
          <w:szCs w:val="22"/>
          <w:lang w:val="ro-RO"/>
        </w:rPr>
      </w:pPr>
    </w:p>
    <w:p w14:paraId="6081D8E5" w14:textId="3791F68C" w:rsidR="00AF516D" w:rsidRPr="00914C0D" w:rsidRDefault="00AF516D" w:rsidP="00831F90">
      <w:pPr>
        <w:pStyle w:val="MGGTextLeft"/>
        <w:keepNext/>
        <w:rPr>
          <w:szCs w:val="22"/>
          <w:highlight w:val="lightGray"/>
          <w:lang w:val="ro-RO"/>
        </w:rPr>
      </w:pPr>
      <w:del w:id="9" w:author="Anonymous Viatris" w:date="2026-04-23T08:12:00Z" w16du:dateUtc="2026-04-23T02:42:00Z">
        <w:r w:rsidRPr="00914C0D" w:rsidDel="007631EC">
          <w:rPr>
            <w:szCs w:val="22"/>
            <w:highlight w:val="lightGray"/>
            <w:lang w:val="ro-RO"/>
          </w:rPr>
          <w:lastRenderedPageBreak/>
          <w:delText xml:space="preserve">Mylan </w:delText>
        </w:r>
      </w:del>
      <w:ins w:id="10" w:author="Anonymous Viatris" w:date="2026-04-23T08:12:00Z" w16du:dateUtc="2026-04-23T02:42:00Z">
        <w:r w:rsidR="007631EC">
          <w:rPr>
            <w:szCs w:val="22"/>
            <w:highlight w:val="lightGray"/>
            <w:lang w:val="ro-RO"/>
          </w:rPr>
          <w:t>Viatris</w:t>
        </w:r>
        <w:r w:rsidR="007631EC" w:rsidRPr="00914C0D">
          <w:rPr>
            <w:szCs w:val="22"/>
            <w:highlight w:val="lightGray"/>
            <w:lang w:val="ro-RO"/>
          </w:rPr>
          <w:t xml:space="preserve"> </w:t>
        </w:r>
      </w:ins>
      <w:r w:rsidRPr="00914C0D">
        <w:rPr>
          <w:szCs w:val="22"/>
          <w:highlight w:val="lightGray"/>
          <w:lang w:val="ro-RO"/>
        </w:rPr>
        <w:t>Germany GmbH</w:t>
      </w:r>
    </w:p>
    <w:p w14:paraId="706AA234" w14:textId="77777777" w:rsidR="00AF516D" w:rsidRPr="00914C0D" w:rsidRDefault="00AF516D" w:rsidP="00831F90">
      <w:pPr>
        <w:pStyle w:val="MGGTextLeft"/>
        <w:keepNext/>
        <w:rPr>
          <w:szCs w:val="22"/>
          <w:highlight w:val="lightGray"/>
          <w:lang w:val="ro-RO"/>
        </w:rPr>
      </w:pPr>
      <w:r w:rsidRPr="00914C0D">
        <w:rPr>
          <w:szCs w:val="22"/>
          <w:highlight w:val="lightGray"/>
          <w:lang w:val="ro-RO"/>
        </w:rPr>
        <w:t>Zweigniederlassung Bad Homburg v. d. Hoehe, Benzstrasse 1</w:t>
      </w:r>
    </w:p>
    <w:p w14:paraId="45DD9D00" w14:textId="77777777" w:rsidR="00AF516D" w:rsidRPr="00914C0D" w:rsidRDefault="00AF516D" w:rsidP="00831F90">
      <w:pPr>
        <w:pStyle w:val="MGGTextLeft"/>
        <w:keepNext/>
        <w:rPr>
          <w:szCs w:val="22"/>
          <w:highlight w:val="lightGray"/>
          <w:lang w:val="ro-RO"/>
        </w:rPr>
      </w:pPr>
      <w:r w:rsidRPr="00914C0D">
        <w:rPr>
          <w:szCs w:val="22"/>
          <w:highlight w:val="lightGray"/>
          <w:lang w:val="ro-RO"/>
        </w:rPr>
        <w:t>Bad Homburg v. d. Hoehe</w:t>
      </w:r>
    </w:p>
    <w:p w14:paraId="61DCE96E" w14:textId="77777777" w:rsidR="00AF516D" w:rsidRDefault="00AF516D" w:rsidP="00831F90">
      <w:pPr>
        <w:pStyle w:val="MGGTextLeft"/>
        <w:keepNext/>
        <w:rPr>
          <w:szCs w:val="22"/>
          <w:highlight w:val="lightGray"/>
          <w:lang w:val="ro-RO"/>
        </w:rPr>
      </w:pPr>
      <w:r w:rsidRPr="00914C0D">
        <w:rPr>
          <w:szCs w:val="22"/>
          <w:highlight w:val="lightGray"/>
          <w:lang w:val="ro-RO"/>
        </w:rPr>
        <w:t xml:space="preserve">Hessen, 61352, </w:t>
      </w:r>
    </w:p>
    <w:p w14:paraId="326914CE" w14:textId="77777777" w:rsidR="00AA2DE5" w:rsidRPr="00914C0D" w:rsidRDefault="00AA2DE5" w:rsidP="00AA2DE5">
      <w:pPr>
        <w:pStyle w:val="MGGTextLeft"/>
        <w:rPr>
          <w:szCs w:val="22"/>
          <w:highlight w:val="lightGray"/>
          <w:lang w:val="ro-RO"/>
        </w:rPr>
      </w:pPr>
      <w:r w:rsidRPr="00914C0D">
        <w:rPr>
          <w:szCs w:val="22"/>
          <w:highlight w:val="lightGray"/>
          <w:lang w:val="ro-RO"/>
        </w:rPr>
        <w:t>Germania</w:t>
      </w:r>
    </w:p>
    <w:p w14:paraId="044FE9CC" w14:textId="77777777" w:rsidR="00AA2DE5" w:rsidRPr="00914C0D" w:rsidRDefault="00AA2DE5" w:rsidP="00AA2DE5">
      <w:pPr>
        <w:pStyle w:val="MGGTextLeft"/>
        <w:rPr>
          <w:szCs w:val="22"/>
          <w:lang w:val="ro-RO"/>
        </w:rPr>
      </w:pPr>
    </w:p>
    <w:p w14:paraId="1EF06D43" w14:textId="77777777" w:rsidR="00AA2DE5" w:rsidRDefault="00AA2DE5" w:rsidP="00AA2DE5">
      <w:pPr>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hAnsi="Times New Roman"/>
          <w:color w:val="000000"/>
          <w:lang w:val="ro-RO"/>
        </w:rPr>
        <w:t>Pentru orice informa</w:t>
      </w:r>
      <w:r w:rsidRPr="00914C0D">
        <w:rPr>
          <w:rFonts w:ascii="Times New Roman" w:eastAsia="TimesNewRomanPSMT" w:hAnsi="Times New Roman"/>
          <w:color w:val="000000"/>
          <w:lang w:val="ro-RO"/>
        </w:rPr>
        <w:t>ţii despre acest medicament, vă rugăm să contactaţi reprezentanţii locali aideţinătorului autorizaţiei de punere pe piaţă:</w:t>
      </w:r>
    </w:p>
    <w:p w14:paraId="723C09DB" w14:textId="77777777" w:rsidR="00AA2DE5" w:rsidRPr="00914C0D" w:rsidRDefault="00AA2DE5" w:rsidP="00AA2DE5">
      <w:pPr>
        <w:pStyle w:val="MGGTextLeft"/>
        <w:rPr>
          <w:szCs w:val="22"/>
          <w:highlight w:val="lightGray"/>
          <w:lang w:val="ro-RO"/>
        </w:rPr>
      </w:pPr>
    </w:p>
    <w:tbl>
      <w:tblPr>
        <w:tblW w:w="0" w:type="auto"/>
        <w:tblLayout w:type="fixed"/>
        <w:tblLook w:val="04A0" w:firstRow="1" w:lastRow="0" w:firstColumn="1" w:lastColumn="0" w:noHBand="0" w:noVBand="1"/>
      </w:tblPr>
      <w:tblGrid>
        <w:gridCol w:w="4520"/>
        <w:gridCol w:w="4551"/>
      </w:tblGrid>
      <w:tr w:rsidR="00AA2DE5" w:rsidRPr="00914C0D" w14:paraId="2EAE6774" w14:textId="77777777" w:rsidTr="00F60735">
        <w:trPr>
          <w:cantSplit/>
        </w:trPr>
        <w:tc>
          <w:tcPr>
            <w:tcW w:w="4520" w:type="dxa"/>
            <w:shd w:val="clear" w:color="auto" w:fill="auto"/>
          </w:tcPr>
          <w:p w14:paraId="76CED6D6" w14:textId="77777777" w:rsidR="00AA2DE5" w:rsidRPr="00914C0D" w:rsidRDefault="00AA2DE5" w:rsidP="00F60735">
            <w:pPr>
              <w:tabs>
                <w:tab w:val="left" w:pos="567"/>
              </w:tabs>
              <w:spacing w:after="0" w:line="240" w:lineRule="auto"/>
              <w:rPr>
                <w:rFonts w:ascii="Times New Roman" w:eastAsia="Times New Roman" w:hAnsi="Times New Roman"/>
                <w:b/>
                <w:noProof/>
                <w:lang w:val="fr-FR"/>
              </w:rPr>
            </w:pPr>
            <w:bookmarkStart w:id="11" w:name="_Hlk10457113"/>
            <w:r w:rsidRPr="00914C0D">
              <w:rPr>
                <w:rFonts w:ascii="Times New Roman" w:eastAsia="Times New Roman" w:hAnsi="Times New Roman"/>
                <w:b/>
                <w:noProof/>
                <w:lang w:val="fr-FR"/>
              </w:rPr>
              <w:t>België/Belgique/Belgien</w:t>
            </w:r>
          </w:p>
          <w:p w14:paraId="7814BBB6" w14:textId="11B19828" w:rsidR="00AA2DE5" w:rsidRPr="00914C0D" w:rsidRDefault="00AA2DE5" w:rsidP="00F60735">
            <w:pPr>
              <w:tabs>
                <w:tab w:val="left" w:pos="567"/>
              </w:tabs>
              <w:spacing w:after="0" w:line="240" w:lineRule="auto"/>
              <w:rPr>
                <w:rFonts w:ascii="Times New Roman" w:eastAsia="Times New Roman" w:hAnsi="Times New Roman"/>
                <w:noProof/>
                <w:lang w:val="fr-FR"/>
              </w:rPr>
            </w:pPr>
            <w:r w:rsidRPr="00914C0D">
              <w:rPr>
                <w:rFonts w:ascii="Times New Roman" w:eastAsia="Times New Roman" w:hAnsi="Times New Roman"/>
                <w:noProof/>
                <w:lang w:val="fr-FR"/>
              </w:rPr>
              <w:t>Viatris</w:t>
            </w:r>
          </w:p>
          <w:p w14:paraId="4E722B94" w14:textId="77777777" w:rsidR="00AA2DE5" w:rsidRPr="00914C0D" w:rsidRDefault="00AA2DE5" w:rsidP="00F60735">
            <w:pPr>
              <w:tabs>
                <w:tab w:val="left" w:pos="567"/>
              </w:tabs>
              <w:spacing w:after="0" w:line="240" w:lineRule="auto"/>
              <w:rPr>
                <w:rFonts w:ascii="Times New Roman" w:eastAsia="Times New Roman" w:hAnsi="Times New Roman"/>
                <w:noProof/>
                <w:lang w:val="en-GB"/>
              </w:rPr>
            </w:pPr>
            <w:proofErr w:type="spellStart"/>
            <w:r w:rsidRPr="00914C0D">
              <w:rPr>
                <w:rFonts w:ascii="Times New Roman" w:eastAsia="Times New Roman" w:hAnsi="Times New Roman"/>
                <w:lang w:val="en-GB"/>
              </w:rPr>
              <w:t>Tél</w:t>
            </w:r>
            <w:proofErr w:type="spellEnd"/>
            <w:r w:rsidRPr="00914C0D">
              <w:rPr>
                <w:rFonts w:ascii="Times New Roman" w:eastAsia="Times New Roman" w:hAnsi="Times New Roman"/>
                <w:lang w:val="en-GB"/>
              </w:rPr>
              <w:t>/Tel: + 32 (0)2 658 61 00</w:t>
            </w:r>
          </w:p>
        </w:tc>
        <w:tc>
          <w:tcPr>
            <w:tcW w:w="4551" w:type="dxa"/>
            <w:shd w:val="clear" w:color="auto" w:fill="auto"/>
          </w:tcPr>
          <w:p w14:paraId="0CFEAD5A" w14:textId="77777777" w:rsidR="00AA2DE5" w:rsidRPr="00914C0D" w:rsidRDefault="00AA2DE5" w:rsidP="00F60735">
            <w:pPr>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b/>
                <w:noProof/>
                <w:lang w:val="en-GB"/>
              </w:rPr>
              <w:t>Lietuva (Lithuania)</w:t>
            </w:r>
          </w:p>
          <w:p w14:paraId="214D0E58" w14:textId="6527002F" w:rsidR="00AA2DE5" w:rsidRPr="00914C0D" w:rsidRDefault="006F3527" w:rsidP="00F60735">
            <w:pPr>
              <w:tabs>
                <w:tab w:val="left" w:pos="567"/>
              </w:tabs>
              <w:autoSpaceDE w:val="0"/>
              <w:autoSpaceDN w:val="0"/>
              <w:adjustRightInd w:val="0"/>
              <w:spacing w:after="0" w:line="240" w:lineRule="auto"/>
              <w:rPr>
                <w:rFonts w:ascii="Times New Roman" w:eastAsia="Times New Roman" w:hAnsi="Times New Roman"/>
                <w:noProof/>
                <w:lang w:val="en-GB"/>
              </w:rPr>
            </w:pPr>
            <w:r>
              <w:rPr>
                <w:rFonts w:ascii="Times New Roman" w:eastAsia="Times New Roman" w:hAnsi="Times New Roman"/>
                <w:noProof/>
                <w:lang w:val="en-GB"/>
              </w:rPr>
              <w:t>Viatris</w:t>
            </w:r>
            <w:r w:rsidR="00AA2DE5" w:rsidRPr="00914C0D">
              <w:rPr>
                <w:rFonts w:ascii="Times New Roman" w:eastAsia="Times New Roman" w:hAnsi="Times New Roman"/>
                <w:noProof/>
                <w:lang w:val="en-GB"/>
              </w:rPr>
              <w:t xml:space="preserve"> UAB</w:t>
            </w:r>
          </w:p>
          <w:p w14:paraId="242C05BC" w14:textId="77777777" w:rsidR="00AA2DE5" w:rsidRPr="00914C0D" w:rsidRDefault="00AA2DE5" w:rsidP="00F60735">
            <w:pPr>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bCs/>
                <w:lang w:val="en-GB"/>
              </w:rPr>
              <w:t>+370 5 205 1288</w:t>
            </w:r>
          </w:p>
          <w:p w14:paraId="47E4C6E0" w14:textId="77777777" w:rsidR="00AA2DE5" w:rsidRPr="00914C0D" w:rsidRDefault="00AA2DE5" w:rsidP="00F60735">
            <w:pPr>
              <w:tabs>
                <w:tab w:val="left" w:pos="567"/>
              </w:tabs>
              <w:autoSpaceDE w:val="0"/>
              <w:autoSpaceDN w:val="0"/>
              <w:adjustRightInd w:val="0"/>
              <w:spacing w:after="0" w:line="240" w:lineRule="auto"/>
              <w:rPr>
                <w:rFonts w:ascii="Times New Roman" w:eastAsia="Times New Roman" w:hAnsi="Times New Roman"/>
                <w:b/>
                <w:noProof/>
                <w:lang w:val="en-GB"/>
              </w:rPr>
            </w:pPr>
          </w:p>
        </w:tc>
      </w:tr>
      <w:tr w:rsidR="00AA2DE5" w:rsidRPr="00914C0D" w14:paraId="04407847" w14:textId="77777777" w:rsidTr="00F60735">
        <w:trPr>
          <w:cantSplit/>
        </w:trPr>
        <w:tc>
          <w:tcPr>
            <w:tcW w:w="4520" w:type="dxa"/>
            <w:shd w:val="clear" w:color="auto" w:fill="auto"/>
          </w:tcPr>
          <w:p w14:paraId="73C38C14" w14:textId="77777777" w:rsidR="00AA2DE5" w:rsidRPr="00914C0D" w:rsidRDefault="00AA2DE5" w:rsidP="00F60735">
            <w:pPr>
              <w:tabs>
                <w:tab w:val="left" w:pos="567"/>
              </w:tabs>
              <w:spacing w:after="0" w:line="240" w:lineRule="auto"/>
              <w:ind w:right="34"/>
              <w:rPr>
                <w:rFonts w:ascii="Times New Roman" w:eastAsia="Times New Roman" w:hAnsi="Times New Roman"/>
                <w:noProof/>
                <w:lang w:val="en-GB"/>
              </w:rPr>
            </w:pPr>
          </w:p>
        </w:tc>
        <w:tc>
          <w:tcPr>
            <w:tcW w:w="4551" w:type="dxa"/>
            <w:shd w:val="clear" w:color="auto" w:fill="auto"/>
          </w:tcPr>
          <w:p w14:paraId="2FE1CB49" w14:textId="77777777" w:rsidR="00AA2DE5" w:rsidRPr="00914C0D" w:rsidRDefault="00AA2DE5" w:rsidP="00F60735">
            <w:pPr>
              <w:tabs>
                <w:tab w:val="left" w:pos="567"/>
              </w:tabs>
              <w:autoSpaceDE w:val="0"/>
              <w:autoSpaceDN w:val="0"/>
              <w:adjustRightInd w:val="0"/>
              <w:spacing w:after="0" w:line="240" w:lineRule="auto"/>
              <w:rPr>
                <w:rFonts w:ascii="Times New Roman" w:eastAsia="Times New Roman" w:hAnsi="Times New Roman"/>
                <w:noProof/>
                <w:lang w:val="en-GB"/>
              </w:rPr>
            </w:pPr>
          </w:p>
        </w:tc>
      </w:tr>
      <w:tr w:rsidR="00AA2DE5" w:rsidRPr="00914C0D" w14:paraId="6E8F955A" w14:textId="77777777" w:rsidTr="00F60735">
        <w:trPr>
          <w:cantSplit/>
        </w:trPr>
        <w:tc>
          <w:tcPr>
            <w:tcW w:w="4520" w:type="dxa"/>
            <w:shd w:val="clear" w:color="auto" w:fill="auto"/>
          </w:tcPr>
          <w:p w14:paraId="3852FD95" w14:textId="77777777" w:rsidR="00AA2DE5" w:rsidRPr="00914C0D" w:rsidRDefault="00AA2DE5" w:rsidP="00F60735">
            <w:pPr>
              <w:numPr>
                <w:ilvl w:val="12"/>
                <w:numId w:val="0"/>
              </w:numPr>
              <w:spacing w:after="0" w:line="240" w:lineRule="auto"/>
              <w:ind w:right="-2"/>
              <w:rPr>
                <w:rFonts w:ascii="Times New Roman" w:eastAsia="Times New Roman" w:hAnsi="Times New Roman"/>
                <w:b/>
                <w:bCs/>
                <w:noProof/>
                <w:lang w:val="en-GB"/>
              </w:rPr>
            </w:pPr>
            <w:r w:rsidRPr="00914C0D">
              <w:rPr>
                <w:rFonts w:ascii="Times New Roman" w:eastAsia="Times New Roman" w:hAnsi="Times New Roman"/>
                <w:b/>
                <w:bCs/>
                <w:noProof/>
                <w:lang w:val="en-GB"/>
              </w:rPr>
              <w:t>България (Bulgaria)</w:t>
            </w:r>
          </w:p>
          <w:p w14:paraId="62D70309" w14:textId="3410A917" w:rsidR="00AA2DE5" w:rsidRPr="00914C0D" w:rsidRDefault="00E947C4" w:rsidP="00F60735">
            <w:pPr>
              <w:numPr>
                <w:ilvl w:val="12"/>
                <w:numId w:val="0"/>
              </w:numPr>
              <w:spacing w:after="0" w:line="240" w:lineRule="auto"/>
              <w:ind w:right="-2"/>
              <w:rPr>
                <w:rFonts w:ascii="Times New Roman" w:eastAsia="Times New Roman" w:hAnsi="Times New Roman"/>
                <w:noProof/>
                <w:lang w:val="en-GB"/>
              </w:rPr>
            </w:pPr>
            <w:ins w:id="12" w:author="Anonymous Viatris" w:date="2026-04-23T08:13:00Z" w16du:dateUtc="2026-04-23T02:43:00Z">
              <w:r w:rsidRPr="00DF3E0C">
                <w:rPr>
                  <w:rFonts w:ascii="Times New Roman" w:eastAsia="Times New Roman" w:hAnsi="Times New Roman"/>
                  <w:lang w:val="bg-BG"/>
                </w:rPr>
                <w:t xml:space="preserve">Виатрис </w:t>
              </w:r>
            </w:ins>
            <w:del w:id="13" w:author="Anonymous Viatris" w:date="2026-04-23T08:13:00Z" w16du:dateUtc="2026-04-23T02:43:00Z">
              <w:r w:rsidR="00AA2DE5" w:rsidRPr="00914C0D" w:rsidDel="00E947C4">
                <w:rPr>
                  <w:rFonts w:ascii="Times New Roman" w:eastAsia="Times New Roman" w:hAnsi="Times New Roman"/>
                  <w:lang w:val="bg-BG"/>
                </w:rPr>
                <w:delText xml:space="preserve">Майлан </w:delText>
              </w:r>
            </w:del>
            <w:r w:rsidR="00AA2DE5" w:rsidRPr="00914C0D">
              <w:rPr>
                <w:rFonts w:ascii="Times New Roman" w:eastAsia="Times New Roman" w:hAnsi="Times New Roman"/>
                <w:lang w:val="bg-BG"/>
              </w:rPr>
              <w:t>ЕООД</w:t>
            </w:r>
          </w:p>
          <w:p w14:paraId="6D9C5C2A" w14:textId="77777777" w:rsidR="00AA2DE5" w:rsidRPr="00914C0D" w:rsidRDefault="00AA2DE5" w:rsidP="00F60735">
            <w:pPr>
              <w:tabs>
                <w:tab w:val="left" w:pos="567"/>
              </w:tabs>
              <w:spacing w:after="0" w:line="240" w:lineRule="auto"/>
              <w:rPr>
                <w:rFonts w:ascii="Times New Roman" w:eastAsia="Times New Roman" w:hAnsi="Times New Roman"/>
                <w:szCs w:val="20"/>
                <w:lang w:val="en-GB"/>
              </w:rPr>
            </w:pPr>
            <w:r w:rsidRPr="00914C0D">
              <w:rPr>
                <w:rFonts w:ascii="Times New Roman" w:eastAsia="Times New Roman" w:hAnsi="Times New Roman"/>
                <w:szCs w:val="20"/>
                <w:lang w:val="en-GB"/>
              </w:rPr>
              <w:t>Тел.: +359 2 44 55 400</w:t>
            </w:r>
          </w:p>
          <w:p w14:paraId="2288A6AE"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6F6F1895" w14:textId="77777777" w:rsidR="00AA2DE5" w:rsidRPr="00355444" w:rsidRDefault="00AA2DE5" w:rsidP="00F60735">
            <w:pPr>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b/>
                <w:noProof/>
                <w:lang w:val="de-DE"/>
              </w:rPr>
              <w:t>Luxembourg/Luxemburg</w:t>
            </w:r>
          </w:p>
          <w:p w14:paraId="140EEEE3" w14:textId="243EFA1F" w:rsidR="00AA2DE5" w:rsidRPr="00355444" w:rsidRDefault="00AA2DE5" w:rsidP="00F60735">
            <w:pPr>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noProof/>
                <w:lang w:val="de-DE"/>
              </w:rPr>
              <w:t>Viatris</w:t>
            </w:r>
          </w:p>
          <w:p w14:paraId="1BEF3D87" w14:textId="77777777" w:rsidR="00AA2DE5" w:rsidRPr="00355444" w:rsidRDefault="00AA2DE5" w:rsidP="00F60735">
            <w:pPr>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noProof/>
                <w:lang w:val="de-DE"/>
              </w:rPr>
              <w:t xml:space="preserve">Tél/Tel: + 32 (0)2 658 61 00 </w:t>
            </w:r>
          </w:p>
          <w:p w14:paraId="44182D53" w14:textId="77777777" w:rsidR="00AA2DE5" w:rsidRPr="00914C0D" w:rsidRDefault="00AA2DE5" w:rsidP="00F60735">
            <w:pPr>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lang w:val="en-GB"/>
              </w:rPr>
              <w:t>(</w:t>
            </w:r>
            <w:r w:rsidRPr="00914C0D">
              <w:rPr>
                <w:rFonts w:ascii="Times New Roman" w:eastAsia="Times New Roman" w:hAnsi="Times New Roman"/>
                <w:noProof/>
                <w:lang w:val="en-GB"/>
              </w:rPr>
              <w:t>Belgique/</w:t>
            </w:r>
            <w:proofErr w:type="spellStart"/>
            <w:r w:rsidRPr="00914C0D">
              <w:rPr>
                <w:rFonts w:ascii="Times New Roman" w:eastAsia="Times New Roman" w:hAnsi="Times New Roman"/>
                <w:noProof/>
                <w:lang w:val="en-GB"/>
              </w:rPr>
              <w:t>Belgien</w:t>
            </w:r>
            <w:proofErr w:type="spellEnd"/>
            <w:r w:rsidRPr="00914C0D">
              <w:rPr>
                <w:rFonts w:ascii="Times New Roman" w:eastAsia="Times New Roman" w:hAnsi="Times New Roman"/>
                <w:lang w:val="en-GB"/>
              </w:rPr>
              <w:t>)</w:t>
            </w:r>
          </w:p>
        </w:tc>
      </w:tr>
      <w:tr w:rsidR="00AA2DE5" w:rsidRPr="00914C0D" w14:paraId="1D6AD5A9" w14:textId="77777777" w:rsidTr="00F60735">
        <w:trPr>
          <w:cantSplit/>
        </w:trPr>
        <w:tc>
          <w:tcPr>
            <w:tcW w:w="4520" w:type="dxa"/>
            <w:shd w:val="clear" w:color="auto" w:fill="auto"/>
          </w:tcPr>
          <w:p w14:paraId="1561937C"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5B63C434"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r>
      <w:tr w:rsidR="00AA2DE5" w:rsidRPr="00914C0D" w14:paraId="4603F455" w14:textId="77777777" w:rsidTr="00F60735">
        <w:trPr>
          <w:cantSplit/>
        </w:trPr>
        <w:tc>
          <w:tcPr>
            <w:tcW w:w="4520" w:type="dxa"/>
            <w:shd w:val="clear" w:color="auto" w:fill="auto"/>
          </w:tcPr>
          <w:p w14:paraId="269374E9"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sv-SE"/>
              </w:rPr>
            </w:pPr>
            <w:r w:rsidRPr="00914C0D">
              <w:rPr>
                <w:rFonts w:ascii="Times New Roman" w:eastAsia="Times New Roman" w:hAnsi="Times New Roman"/>
                <w:b/>
                <w:noProof/>
                <w:lang w:val="sv-SE"/>
              </w:rPr>
              <w:t>Česká republika</w:t>
            </w:r>
          </w:p>
          <w:p w14:paraId="01F8D12F"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sv-SE"/>
              </w:rPr>
            </w:pPr>
            <w:r w:rsidRPr="00914C0D">
              <w:rPr>
                <w:rFonts w:ascii="Times New Roman" w:eastAsia="Times New Roman" w:hAnsi="Times New Roman"/>
                <w:noProof/>
                <w:lang w:val="sv-SE"/>
              </w:rPr>
              <w:t>Viatris CZ s.r.o.</w:t>
            </w:r>
          </w:p>
          <w:p w14:paraId="417DB6F0"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Tel: + 420 222 004 400</w:t>
            </w:r>
          </w:p>
        </w:tc>
        <w:tc>
          <w:tcPr>
            <w:tcW w:w="4551" w:type="dxa"/>
            <w:shd w:val="clear" w:color="auto" w:fill="auto"/>
          </w:tcPr>
          <w:p w14:paraId="0EDFFE3E" w14:textId="77777777" w:rsidR="00AA2DE5" w:rsidRPr="00914C0D" w:rsidRDefault="00AA2DE5" w:rsidP="00F60735">
            <w:pPr>
              <w:numPr>
                <w:ilvl w:val="12"/>
                <w:numId w:val="0"/>
              </w:numPr>
              <w:spacing w:after="0" w:line="240" w:lineRule="auto"/>
              <w:ind w:right="-2"/>
              <w:rPr>
                <w:rFonts w:ascii="Times New Roman" w:eastAsia="Times New Roman" w:hAnsi="Times New Roman"/>
                <w:b/>
                <w:noProof/>
                <w:lang w:val="en-GB"/>
              </w:rPr>
            </w:pPr>
            <w:r w:rsidRPr="00914C0D">
              <w:rPr>
                <w:rFonts w:ascii="Times New Roman" w:eastAsia="Times New Roman" w:hAnsi="Times New Roman"/>
                <w:b/>
                <w:noProof/>
                <w:lang w:val="en-GB"/>
              </w:rPr>
              <w:t>Magyarország (Hungary)</w:t>
            </w:r>
          </w:p>
          <w:p w14:paraId="42294DF7" w14:textId="6BD005AE"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Viatris Healthcare Kft.</w:t>
            </w:r>
          </w:p>
          <w:p w14:paraId="45A0D479" w14:textId="77777777" w:rsidR="00AA2DE5" w:rsidRPr="00914C0D" w:rsidRDefault="00AA2DE5" w:rsidP="00F60735">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color w:val="000000"/>
                <w:lang w:val="en-GB" w:eastAsia="hu-HU"/>
              </w:rPr>
              <w:t>+ 36 1 465 2100</w:t>
            </w:r>
          </w:p>
        </w:tc>
      </w:tr>
      <w:tr w:rsidR="00AA2DE5" w:rsidRPr="00914C0D" w14:paraId="40A0AB90" w14:textId="77777777" w:rsidTr="00F60735">
        <w:trPr>
          <w:cantSplit/>
        </w:trPr>
        <w:tc>
          <w:tcPr>
            <w:tcW w:w="4520" w:type="dxa"/>
            <w:shd w:val="clear" w:color="auto" w:fill="auto"/>
          </w:tcPr>
          <w:p w14:paraId="20C13A92"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2FF0B6C7"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r>
      <w:tr w:rsidR="00AA2DE5" w:rsidRPr="00914C0D" w14:paraId="57445BD2" w14:textId="77777777" w:rsidTr="00F60735">
        <w:trPr>
          <w:cantSplit/>
        </w:trPr>
        <w:tc>
          <w:tcPr>
            <w:tcW w:w="4520" w:type="dxa"/>
            <w:shd w:val="clear" w:color="auto" w:fill="auto"/>
          </w:tcPr>
          <w:p w14:paraId="6EE280C9" w14:textId="77777777" w:rsidR="00AA2DE5" w:rsidRPr="00914C0D" w:rsidRDefault="00AA2DE5" w:rsidP="00F60735">
            <w:pPr>
              <w:spacing w:after="0" w:line="240" w:lineRule="auto"/>
              <w:rPr>
                <w:rFonts w:ascii="Times New Roman" w:eastAsia="Times New Roman" w:hAnsi="Times New Roman"/>
                <w:noProof/>
                <w:lang w:val="sv-SE"/>
              </w:rPr>
            </w:pPr>
            <w:r w:rsidRPr="00914C0D">
              <w:rPr>
                <w:rFonts w:ascii="Times New Roman" w:eastAsia="Times New Roman" w:hAnsi="Times New Roman"/>
                <w:b/>
                <w:noProof/>
                <w:lang w:val="sv-SE"/>
              </w:rPr>
              <w:t>Danmark</w:t>
            </w:r>
          </w:p>
          <w:p w14:paraId="0273982F" w14:textId="77777777" w:rsidR="00AA2DE5" w:rsidRPr="00914C0D" w:rsidRDefault="00AA2DE5" w:rsidP="00F60735">
            <w:pPr>
              <w:numPr>
                <w:ilvl w:val="12"/>
                <w:numId w:val="0"/>
              </w:numPr>
              <w:spacing w:after="0" w:line="240" w:lineRule="auto"/>
              <w:ind w:right="-2"/>
              <w:rPr>
                <w:rFonts w:ascii="Times New Roman" w:hAnsi="Times New Roman"/>
                <w:lang w:val="sv-SE"/>
              </w:rPr>
            </w:pPr>
            <w:r w:rsidRPr="00914C0D">
              <w:rPr>
                <w:rFonts w:ascii="Times New Roman" w:hAnsi="Times New Roman"/>
                <w:lang w:val="sv-SE"/>
              </w:rPr>
              <w:t>Viatris ApS</w:t>
            </w:r>
          </w:p>
          <w:p w14:paraId="27A1EB9D" w14:textId="77777777" w:rsidR="00AA2DE5" w:rsidRPr="00914C0D" w:rsidRDefault="00AA2DE5" w:rsidP="00F60735">
            <w:pPr>
              <w:numPr>
                <w:ilvl w:val="12"/>
                <w:numId w:val="0"/>
              </w:numPr>
              <w:spacing w:after="0" w:line="240" w:lineRule="auto"/>
              <w:ind w:right="-2"/>
              <w:rPr>
                <w:rFonts w:ascii="Times New Roman" w:hAnsi="Times New Roman"/>
                <w:lang w:val="sv-SE"/>
              </w:rPr>
            </w:pPr>
            <w:r w:rsidRPr="00914C0D">
              <w:rPr>
                <w:rFonts w:ascii="Times New Roman" w:hAnsi="Times New Roman"/>
                <w:lang w:val="sv-SE"/>
              </w:rPr>
              <w:t>Tlf: + 45 28 11 69 32</w:t>
            </w:r>
          </w:p>
          <w:p w14:paraId="09D8A3C8"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sv-SE"/>
              </w:rPr>
            </w:pPr>
          </w:p>
        </w:tc>
        <w:tc>
          <w:tcPr>
            <w:tcW w:w="4551" w:type="dxa"/>
            <w:shd w:val="clear" w:color="auto" w:fill="auto"/>
          </w:tcPr>
          <w:p w14:paraId="570FED8C" w14:textId="77777777" w:rsidR="00AA2DE5" w:rsidRPr="00914C0D" w:rsidRDefault="00AA2DE5" w:rsidP="00F60735">
            <w:pPr>
              <w:spacing w:after="0" w:line="240" w:lineRule="auto"/>
              <w:rPr>
                <w:rFonts w:ascii="Times New Roman" w:eastAsia="Times New Roman" w:hAnsi="Times New Roman"/>
                <w:b/>
                <w:noProof/>
                <w:lang w:val="it-IT"/>
              </w:rPr>
            </w:pPr>
            <w:r w:rsidRPr="00914C0D">
              <w:rPr>
                <w:rFonts w:ascii="Times New Roman" w:eastAsia="Times New Roman" w:hAnsi="Times New Roman"/>
                <w:b/>
                <w:noProof/>
                <w:lang w:val="it-IT"/>
              </w:rPr>
              <w:t>Malta</w:t>
            </w:r>
          </w:p>
          <w:p w14:paraId="1918EF0D" w14:textId="77777777" w:rsidR="00AA2DE5" w:rsidRPr="00914C0D" w:rsidRDefault="00AA2DE5" w:rsidP="00F60735">
            <w:pPr>
              <w:tabs>
                <w:tab w:val="left" w:pos="567"/>
              </w:tabs>
              <w:spacing w:after="0" w:line="240" w:lineRule="auto"/>
              <w:rPr>
                <w:rFonts w:ascii="Times New Roman" w:eastAsia="Times New Roman" w:hAnsi="Times New Roman"/>
                <w:lang w:val="it-IT"/>
              </w:rPr>
            </w:pPr>
            <w:r w:rsidRPr="00914C0D">
              <w:rPr>
                <w:rFonts w:ascii="Times New Roman" w:eastAsia="Times New Roman" w:hAnsi="Times New Roman"/>
                <w:lang w:val="it-IT"/>
              </w:rPr>
              <w:t>V.J. Salomone Pharma Ltd</w:t>
            </w:r>
          </w:p>
          <w:p w14:paraId="6C977B5E" w14:textId="77777777" w:rsidR="00AA2DE5" w:rsidRPr="00914C0D" w:rsidRDefault="00AA2DE5" w:rsidP="00F60735">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Tel: + 356 21 22 01 74</w:t>
            </w:r>
          </w:p>
          <w:p w14:paraId="0A64C774"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r>
      <w:tr w:rsidR="00AA2DE5" w:rsidRPr="00914C0D" w14:paraId="2D2481C9" w14:textId="77777777" w:rsidTr="00F60735">
        <w:trPr>
          <w:cantSplit/>
        </w:trPr>
        <w:tc>
          <w:tcPr>
            <w:tcW w:w="4520" w:type="dxa"/>
            <w:shd w:val="clear" w:color="auto" w:fill="auto"/>
          </w:tcPr>
          <w:p w14:paraId="74836758"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702095EC"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r>
      <w:tr w:rsidR="00AA2DE5" w:rsidRPr="00914C0D" w14:paraId="5BD52258" w14:textId="77777777" w:rsidTr="00F60735">
        <w:trPr>
          <w:cantSplit/>
        </w:trPr>
        <w:tc>
          <w:tcPr>
            <w:tcW w:w="4520" w:type="dxa"/>
            <w:shd w:val="clear" w:color="auto" w:fill="auto"/>
          </w:tcPr>
          <w:p w14:paraId="6C93CA04" w14:textId="77777777" w:rsidR="00AA2DE5" w:rsidRPr="00914C0D" w:rsidRDefault="00AA2DE5" w:rsidP="00F60735">
            <w:pPr>
              <w:tabs>
                <w:tab w:val="left" w:pos="567"/>
              </w:tabs>
              <w:spacing w:after="0" w:line="240" w:lineRule="auto"/>
              <w:rPr>
                <w:rFonts w:ascii="Times New Roman" w:eastAsia="Times New Roman" w:hAnsi="Times New Roman"/>
                <w:noProof/>
                <w:lang w:val="de-DE"/>
              </w:rPr>
            </w:pPr>
            <w:r w:rsidRPr="00914C0D">
              <w:rPr>
                <w:rFonts w:ascii="Times New Roman" w:eastAsia="Times New Roman" w:hAnsi="Times New Roman"/>
                <w:b/>
                <w:noProof/>
                <w:lang w:val="de-DE"/>
              </w:rPr>
              <w:t>Deutschland</w:t>
            </w:r>
          </w:p>
          <w:p w14:paraId="7CB9FF06"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de-DE"/>
              </w:rPr>
            </w:pPr>
            <w:r w:rsidRPr="00914C0D">
              <w:rPr>
                <w:rFonts w:ascii="Times New Roman" w:eastAsia="Times New Roman" w:hAnsi="Times New Roman"/>
                <w:lang w:val="de-DE"/>
              </w:rPr>
              <w:t>Viatris Healthcare GmbH</w:t>
            </w:r>
          </w:p>
          <w:p w14:paraId="067987E3"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de-DE"/>
              </w:rPr>
            </w:pPr>
            <w:r w:rsidRPr="00914C0D">
              <w:rPr>
                <w:rFonts w:ascii="Times New Roman" w:eastAsia="Times New Roman" w:hAnsi="Times New Roman"/>
                <w:noProof/>
                <w:lang w:val="de-DE"/>
              </w:rPr>
              <w:t xml:space="preserve">Tel: </w:t>
            </w:r>
            <w:r w:rsidRPr="00914C0D">
              <w:rPr>
                <w:rFonts w:ascii="Times New Roman" w:eastAsia="Times New Roman" w:hAnsi="Times New Roman"/>
                <w:lang w:val="de-DE"/>
              </w:rPr>
              <w:t>+ 49 800 0700 800</w:t>
            </w:r>
          </w:p>
        </w:tc>
        <w:tc>
          <w:tcPr>
            <w:tcW w:w="4551" w:type="dxa"/>
            <w:shd w:val="clear" w:color="auto" w:fill="auto"/>
          </w:tcPr>
          <w:p w14:paraId="7F5EC8EE"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b/>
                <w:noProof/>
                <w:lang w:val="en-GB"/>
              </w:rPr>
              <w:t>Nederland</w:t>
            </w:r>
          </w:p>
          <w:p w14:paraId="724F5EE0"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Mylan BV</w:t>
            </w:r>
          </w:p>
          <w:p w14:paraId="69F7A07F"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Tel: + 31 (0)20 426 3300</w:t>
            </w:r>
          </w:p>
        </w:tc>
      </w:tr>
      <w:tr w:rsidR="00AA2DE5" w:rsidRPr="00914C0D" w14:paraId="74B6ED13" w14:textId="77777777" w:rsidTr="00F60735">
        <w:trPr>
          <w:cantSplit/>
        </w:trPr>
        <w:tc>
          <w:tcPr>
            <w:tcW w:w="4520" w:type="dxa"/>
            <w:shd w:val="clear" w:color="auto" w:fill="auto"/>
          </w:tcPr>
          <w:p w14:paraId="1A936DA0"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24E15CEE"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r>
      <w:tr w:rsidR="00AA2DE5" w:rsidRPr="00914C0D" w14:paraId="711AE391" w14:textId="77777777" w:rsidTr="00F60735">
        <w:trPr>
          <w:cantSplit/>
        </w:trPr>
        <w:tc>
          <w:tcPr>
            <w:tcW w:w="4520" w:type="dxa"/>
            <w:shd w:val="clear" w:color="auto" w:fill="auto"/>
          </w:tcPr>
          <w:p w14:paraId="28B1F135"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b/>
                <w:bCs/>
                <w:noProof/>
                <w:lang w:val="en-GB"/>
              </w:rPr>
            </w:pPr>
            <w:r w:rsidRPr="00914C0D">
              <w:rPr>
                <w:rFonts w:ascii="Times New Roman" w:eastAsia="Times New Roman" w:hAnsi="Times New Roman"/>
                <w:b/>
                <w:bCs/>
                <w:noProof/>
                <w:lang w:val="en-GB"/>
              </w:rPr>
              <w:t>Eesti (Estonia)</w:t>
            </w:r>
          </w:p>
          <w:p w14:paraId="4D7F491B" w14:textId="7EA419A8" w:rsidR="00AA2DE5" w:rsidRPr="00914C0D" w:rsidRDefault="009C551E" w:rsidP="00F60735">
            <w:pPr>
              <w:tabs>
                <w:tab w:val="left" w:pos="-720"/>
                <w:tab w:val="left" w:pos="567"/>
              </w:tabs>
              <w:suppressAutoHyphens/>
              <w:spacing w:after="0" w:line="240" w:lineRule="auto"/>
              <w:rPr>
                <w:rFonts w:ascii="Times New Roman" w:eastAsia="Times New Roman" w:hAnsi="Times New Roman"/>
                <w:bCs/>
                <w:noProof/>
                <w:lang w:val="en-GB"/>
              </w:rPr>
            </w:pPr>
            <w:r w:rsidRPr="00A868AB">
              <w:rPr>
                <w:rFonts w:ascii="Times New Roman" w:eastAsia="Times New Roman" w:hAnsi="Times New Roman"/>
                <w:szCs w:val="20"/>
                <w:lang w:eastAsia="da-DK"/>
              </w:rPr>
              <w:t>Viatris OÜ</w:t>
            </w:r>
          </w:p>
          <w:p w14:paraId="27247C42"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bCs/>
                <w:noProof/>
                <w:lang w:val="en-GB"/>
              </w:rPr>
            </w:pPr>
            <w:r w:rsidRPr="00914C0D">
              <w:rPr>
                <w:rFonts w:ascii="Times New Roman" w:eastAsia="Times New Roman" w:hAnsi="Times New Roman"/>
                <w:bCs/>
                <w:noProof/>
                <w:lang w:val="en-GB"/>
              </w:rPr>
              <w:t xml:space="preserve">Tel: </w:t>
            </w:r>
            <w:r w:rsidRPr="00914C0D">
              <w:rPr>
                <w:rFonts w:ascii="Times New Roman" w:eastAsia="Times New Roman" w:hAnsi="Times New Roman"/>
                <w:lang w:val="et-EE"/>
              </w:rPr>
              <w:t>+ 372 6363 052</w:t>
            </w:r>
          </w:p>
          <w:p w14:paraId="3DBFB596"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b/>
                <w:bCs/>
                <w:noProof/>
                <w:lang w:val="en-GB"/>
              </w:rPr>
            </w:pPr>
          </w:p>
        </w:tc>
        <w:tc>
          <w:tcPr>
            <w:tcW w:w="4551" w:type="dxa"/>
            <w:shd w:val="clear" w:color="auto" w:fill="auto"/>
          </w:tcPr>
          <w:p w14:paraId="7EA60B83" w14:textId="77777777" w:rsidR="00AA2DE5" w:rsidRPr="00914C0D" w:rsidRDefault="00AA2DE5" w:rsidP="00F60735">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Norge</w:t>
            </w:r>
          </w:p>
          <w:p w14:paraId="4314A07E" w14:textId="77777777" w:rsidR="00AA2DE5" w:rsidRPr="00914C0D" w:rsidRDefault="00AA2DE5" w:rsidP="00F60735">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szCs w:val="20"/>
                <w:lang w:eastAsia="da-DK"/>
              </w:rPr>
              <w:t>Viatris AS</w:t>
            </w:r>
          </w:p>
          <w:p w14:paraId="095DDE04" w14:textId="77777777" w:rsidR="00AA2DE5" w:rsidRPr="00914C0D" w:rsidRDefault="00AA2DE5" w:rsidP="00F60735">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Tlf: </w:t>
            </w:r>
            <w:r w:rsidRPr="00914C0D">
              <w:rPr>
                <w:rFonts w:ascii="Times New Roman" w:eastAsia="Times New Roman" w:hAnsi="Times New Roman"/>
                <w:szCs w:val="20"/>
                <w:lang w:eastAsia="da-DK"/>
              </w:rPr>
              <w:t>+ 47 66 75 33 00</w:t>
            </w:r>
          </w:p>
        </w:tc>
      </w:tr>
      <w:tr w:rsidR="00AA2DE5" w:rsidRPr="00871F57" w14:paraId="33F656AD" w14:textId="77777777" w:rsidTr="00F60735">
        <w:trPr>
          <w:cantSplit/>
        </w:trPr>
        <w:tc>
          <w:tcPr>
            <w:tcW w:w="4520" w:type="dxa"/>
            <w:shd w:val="clear" w:color="auto" w:fill="auto"/>
          </w:tcPr>
          <w:p w14:paraId="2F9920A5" w14:textId="77777777" w:rsidR="00AA2DE5" w:rsidRPr="00914C0D" w:rsidRDefault="00AA2DE5" w:rsidP="00F60735">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Ελλάδα (Greece)</w:t>
            </w:r>
          </w:p>
          <w:p w14:paraId="2086343B" w14:textId="43888EA1" w:rsidR="00AA2DE5" w:rsidRPr="00914C0D" w:rsidRDefault="00AA2DE5" w:rsidP="00F60735">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Viatris Hellas Ltd</w:t>
            </w:r>
          </w:p>
          <w:p w14:paraId="578E908D" w14:textId="68D493C6" w:rsidR="00AA2DE5" w:rsidRPr="00914C0D" w:rsidRDefault="00AA2DE5" w:rsidP="00F60735">
            <w:pPr>
              <w:tabs>
                <w:tab w:val="left" w:pos="567"/>
              </w:tabs>
              <w:spacing w:after="0" w:line="240" w:lineRule="auto"/>
              <w:rPr>
                <w:rFonts w:ascii="Times New Roman" w:eastAsia="Times New Roman" w:hAnsi="Times New Roman"/>
                <w:noProof/>
                <w:lang w:val="en-GB"/>
              </w:rPr>
            </w:pPr>
            <w:proofErr w:type="spellStart"/>
            <w:r w:rsidRPr="00914C0D">
              <w:rPr>
                <w:rFonts w:ascii="Times New Roman" w:eastAsia="Times New Roman" w:hAnsi="Times New Roman"/>
                <w:lang w:val="en-GB"/>
              </w:rPr>
              <w:t>Τηλ</w:t>
            </w:r>
            <w:proofErr w:type="spellEnd"/>
            <w:r w:rsidRPr="00914C0D">
              <w:rPr>
                <w:rFonts w:ascii="Times New Roman" w:eastAsia="Times New Roman" w:hAnsi="Times New Roman"/>
                <w:lang w:val="en-GB"/>
              </w:rPr>
              <w:t>:</w:t>
            </w:r>
            <w:r w:rsidRPr="00914C0D">
              <w:rPr>
                <w:rFonts w:ascii="Times New Roman" w:eastAsia="Times New Roman" w:hAnsi="Times New Roman"/>
                <w:noProof/>
                <w:lang w:val="en-GB"/>
              </w:rPr>
              <w:t xml:space="preserve"> + 30 2100 100 002</w:t>
            </w:r>
          </w:p>
        </w:tc>
        <w:tc>
          <w:tcPr>
            <w:tcW w:w="4551" w:type="dxa"/>
            <w:shd w:val="clear" w:color="auto" w:fill="auto"/>
          </w:tcPr>
          <w:p w14:paraId="134C5841"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b/>
                <w:noProof/>
                <w:lang w:val="de-DE"/>
              </w:rPr>
            </w:pPr>
            <w:r w:rsidRPr="00914C0D">
              <w:rPr>
                <w:rFonts w:ascii="Times New Roman" w:eastAsia="Times New Roman" w:hAnsi="Times New Roman"/>
                <w:b/>
                <w:noProof/>
                <w:lang w:val="de-DE"/>
              </w:rPr>
              <w:t>Österreich</w:t>
            </w:r>
          </w:p>
          <w:p w14:paraId="72E25FB8" w14:textId="78792D8D" w:rsidR="00AA2DE5" w:rsidRPr="00914C0D" w:rsidRDefault="00523EB6" w:rsidP="00F60735">
            <w:pPr>
              <w:tabs>
                <w:tab w:val="left" w:pos="567"/>
              </w:tabs>
              <w:spacing w:after="0" w:line="240" w:lineRule="auto"/>
              <w:rPr>
                <w:rFonts w:ascii="Times New Roman" w:eastAsia="Times New Roman" w:hAnsi="Times New Roman"/>
                <w:bCs/>
                <w:iCs/>
                <w:lang w:val="de-DE"/>
              </w:rPr>
            </w:pPr>
            <w:r>
              <w:rPr>
                <w:rFonts w:ascii="Times New Roman" w:eastAsia="Times New Roman" w:hAnsi="Times New Roman"/>
                <w:bCs/>
                <w:iCs/>
                <w:lang w:val="de-DE"/>
              </w:rPr>
              <w:t>Viatris Austria</w:t>
            </w:r>
            <w:r w:rsidR="00AA2DE5" w:rsidRPr="00914C0D">
              <w:rPr>
                <w:rFonts w:ascii="Times New Roman" w:eastAsia="Times New Roman" w:hAnsi="Times New Roman"/>
                <w:bCs/>
                <w:iCs/>
                <w:lang w:val="de-DE"/>
              </w:rPr>
              <w:t xml:space="preserve"> GmbH</w:t>
            </w:r>
          </w:p>
          <w:p w14:paraId="717F1931" w14:textId="5BD56D3C" w:rsidR="00AA2DE5" w:rsidRPr="00914C0D" w:rsidRDefault="00AA2DE5" w:rsidP="00F60735">
            <w:pPr>
              <w:tabs>
                <w:tab w:val="left" w:pos="567"/>
              </w:tabs>
              <w:spacing w:after="0" w:line="240" w:lineRule="auto"/>
              <w:rPr>
                <w:rFonts w:ascii="Times New Roman" w:eastAsia="Times New Roman" w:hAnsi="Times New Roman"/>
                <w:noProof/>
                <w:lang w:val="de-DE"/>
              </w:rPr>
            </w:pPr>
            <w:r w:rsidRPr="00914C0D">
              <w:rPr>
                <w:rFonts w:ascii="Times New Roman" w:eastAsia="Times New Roman" w:hAnsi="Times New Roman"/>
                <w:noProof/>
                <w:lang w:val="de-DE"/>
              </w:rPr>
              <w:t xml:space="preserve">Tel: </w:t>
            </w:r>
            <w:r w:rsidRPr="00914C0D">
              <w:rPr>
                <w:rFonts w:ascii="Times New Roman" w:eastAsia="Times New Roman" w:hAnsi="Times New Roman"/>
                <w:bCs/>
                <w:iCs/>
                <w:lang w:val="de-DE"/>
              </w:rPr>
              <w:t xml:space="preserve">+43 1 </w:t>
            </w:r>
            <w:r w:rsidR="00523EB6">
              <w:rPr>
                <w:rFonts w:ascii="Times New Roman" w:eastAsia="Times New Roman" w:hAnsi="Times New Roman"/>
                <w:bCs/>
                <w:iCs/>
                <w:lang w:val="de-DE"/>
              </w:rPr>
              <w:t>86390</w:t>
            </w:r>
          </w:p>
        </w:tc>
      </w:tr>
      <w:tr w:rsidR="00AA2DE5" w:rsidRPr="00871F57" w14:paraId="5A6A3216" w14:textId="77777777" w:rsidTr="00F60735">
        <w:trPr>
          <w:cantSplit/>
        </w:trPr>
        <w:tc>
          <w:tcPr>
            <w:tcW w:w="4520" w:type="dxa"/>
            <w:shd w:val="clear" w:color="auto" w:fill="auto"/>
          </w:tcPr>
          <w:p w14:paraId="0C67F7A7"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de-DE"/>
              </w:rPr>
            </w:pPr>
          </w:p>
        </w:tc>
        <w:tc>
          <w:tcPr>
            <w:tcW w:w="4551" w:type="dxa"/>
            <w:shd w:val="clear" w:color="auto" w:fill="auto"/>
          </w:tcPr>
          <w:p w14:paraId="0B947C1E"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de-DE"/>
              </w:rPr>
            </w:pPr>
          </w:p>
        </w:tc>
      </w:tr>
      <w:tr w:rsidR="00AA2DE5" w:rsidRPr="00914C0D" w14:paraId="07E1E3B6" w14:textId="77777777" w:rsidTr="00F60735">
        <w:trPr>
          <w:cantSplit/>
        </w:trPr>
        <w:tc>
          <w:tcPr>
            <w:tcW w:w="4520" w:type="dxa"/>
            <w:shd w:val="clear" w:color="auto" w:fill="auto"/>
          </w:tcPr>
          <w:p w14:paraId="37104FC2" w14:textId="77777777" w:rsidR="00AA2DE5" w:rsidRPr="00914C0D" w:rsidRDefault="00AA2DE5" w:rsidP="00F60735">
            <w:pPr>
              <w:tabs>
                <w:tab w:val="left" w:pos="-720"/>
                <w:tab w:val="left" w:pos="567"/>
                <w:tab w:val="left" w:pos="4536"/>
              </w:tabs>
              <w:suppressAutoHyphens/>
              <w:spacing w:after="0" w:line="240" w:lineRule="auto"/>
              <w:rPr>
                <w:rFonts w:ascii="Times New Roman" w:eastAsia="Times New Roman" w:hAnsi="Times New Roman"/>
                <w:b/>
                <w:noProof/>
                <w:lang w:val="es-ES"/>
              </w:rPr>
            </w:pPr>
            <w:r w:rsidRPr="00914C0D">
              <w:rPr>
                <w:rFonts w:ascii="Times New Roman" w:eastAsia="Times New Roman" w:hAnsi="Times New Roman"/>
                <w:b/>
                <w:noProof/>
                <w:lang w:val="es-ES"/>
              </w:rPr>
              <w:t>España</w:t>
            </w:r>
          </w:p>
          <w:p w14:paraId="07D0902F" w14:textId="25CC901C" w:rsidR="00AA2DE5" w:rsidRPr="00914C0D" w:rsidRDefault="00AA2DE5" w:rsidP="00F60735">
            <w:pPr>
              <w:tabs>
                <w:tab w:val="left" w:pos="-720"/>
                <w:tab w:val="left" w:pos="567"/>
                <w:tab w:val="left" w:pos="4536"/>
              </w:tabs>
              <w:suppressAutoHyphens/>
              <w:spacing w:after="0" w:line="240" w:lineRule="auto"/>
              <w:rPr>
                <w:rFonts w:ascii="Times New Roman" w:eastAsia="Times New Roman" w:hAnsi="Times New Roman"/>
                <w:noProof/>
                <w:lang w:val="es-ES"/>
              </w:rPr>
            </w:pPr>
            <w:r w:rsidRPr="00914C0D">
              <w:rPr>
                <w:rFonts w:ascii="Times New Roman" w:eastAsia="Times New Roman" w:hAnsi="Times New Roman"/>
                <w:noProof/>
                <w:lang w:val="es-ES"/>
              </w:rPr>
              <w:t>Viatris Pharmaceuticals, S.L</w:t>
            </w:r>
          </w:p>
          <w:p w14:paraId="67381238" w14:textId="77777777" w:rsidR="00AA2DE5" w:rsidRPr="00914C0D" w:rsidRDefault="00AA2DE5" w:rsidP="00F60735">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color w:val="000000"/>
                <w:lang w:val="en-GB"/>
              </w:rPr>
              <w:t>+ 34 900 102 712</w:t>
            </w:r>
          </w:p>
        </w:tc>
        <w:tc>
          <w:tcPr>
            <w:tcW w:w="4551" w:type="dxa"/>
            <w:shd w:val="clear" w:color="auto" w:fill="auto"/>
          </w:tcPr>
          <w:p w14:paraId="6D1FE28E"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b/>
                <w:noProof/>
              </w:rPr>
            </w:pPr>
            <w:r w:rsidRPr="00914C0D">
              <w:rPr>
                <w:rFonts w:ascii="Times New Roman" w:eastAsia="Times New Roman" w:hAnsi="Times New Roman"/>
                <w:b/>
                <w:noProof/>
              </w:rPr>
              <w:t>Polska</w:t>
            </w:r>
          </w:p>
          <w:p w14:paraId="7B435738" w14:textId="33C13892" w:rsidR="00AA2DE5" w:rsidRPr="00914C0D" w:rsidRDefault="00323A1F" w:rsidP="00F60735">
            <w:pPr>
              <w:tabs>
                <w:tab w:val="left" w:pos="-720"/>
                <w:tab w:val="left" w:pos="567"/>
              </w:tabs>
              <w:suppressAutoHyphens/>
              <w:spacing w:after="0" w:line="240" w:lineRule="auto"/>
              <w:rPr>
                <w:rFonts w:ascii="Times New Roman" w:eastAsia="Times New Roman" w:hAnsi="Times New Roman"/>
                <w:bCs/>
                <w:iCs/>
                <w:noProof/>
              </w:rPr>
            </w:pPr>
            <w:r>
              <w:rPr>
                <w:rFonts w:ascii="Times New Roman" w:eastAsia="Times New Roman" w:hAnsi="Times New Roman"/>
                <w:bCs/>
                <w:iCs/>
                <w:noProof/>
              </w:rPr>
              <w:t>Viatris</w:t>
            </w:r>
            <w:r w:rsidR="00AA2DE5" w:rsidRPr="00914C0D">
              <w:rPr>
                <w:rFonts w:ascii="Times New Roman" w:eastAsia="Times New Roman" w:hAnsi="Times New Roman"/>
                <w:bCs/>
                <w:iCs/>
                <w:noProof/>
              </w:rPr>
              <w:t xml:space="preserve"> </w:t>
            </w:r>
            <w:r w:rsidR="00AA2DE5" w:rsidRPr="00914C0D">
              <w:rPr>
                <w:rFonts w:ascii="Times New Roman" w:eastAsia="Times New Roman" w:hAnsi="Times New Roman"/>
                <w:bCs/>
                <w:iCs/>
                <w:noProof/>
                <w:lang w:val="en-GB"/>
              </w:rPr>
              <w:t>Healthcare</w:t>
            </w:r>
            <w:r w:rsidR="00AA2DE5" w:rsidRPr="00914C0D">
              <w:rPr>
                <w:rFonts w:ascii="Times New Roman" w:eastAsia="Times New Roman" w:hAnsi="Times New Roman"/>
                <w:bCs/>
                <w:iCs/>
                <w:noProof/>
              </w:rPr>
              <w:t xml:space="preserve"> Sp. z o.o.</w:t>
            </w:r>
          </w:p>
          <w:p w14:paraId="61760670"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bCs/>
                <w:iCs/>
                <w:noProof/>
                <w:lang w:val="en-GB"/>
              </w:rPr>
            </w:pPr>
            <w:r w:rsidRPr="00914C0D">
              <w:rPr>
                <w:rFonts w:ascii="Times New Roman" w:eastAsia="Times New Roman" w:hAnsi="Times New Roman"/>
                <w:bCs/>
                <w:iCs/>
                <w:noProof/>
                <w:lang w:val="en-GB"/>
              </w:rPr>
              <w:t>Tel.: + 48 22 546 64 00</w:t>
            </w:r>
          </w:p>
        </w:tc>
      </w:tr>
      <w:tr w:rsidR="00AA2DE5" w:rsidRPr="00914C0D" w14:paraId="6814FA38" w14:textId="77777777" w:rsidTr="00F60735">
        <w:trPr>
          <w:cantSplit/>
        </w:trPr>
        <w:tc>
          <w:tcPr>
            <w:tcW w:w="4520" w:type="dxa"/>
            <w:shd w:val="clear" w:color="auto" w:fill="auto"/>
          </w:tcPr>
          <w:p w14:paraId="7FE97B9B"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3B37D5E1"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r>
      <w:tr w:rsidR="00AA2DE5" w:rsidRPr="00914C0D" w14:paraId="2F090F98" w14:textId="77777777" w:rsidTr="00F60735">
        <w:trPr>
          <w:cantSplit/>
        </w:trPr>
        <w:tc>
          <w:tcPr>
            <w:tcW w:w="4520" w:type="dxa"/>
            <w:shd w:val="clear" w:color="auto" w:fill="auto"/>
          </w:tcPr>
          <w:p w14:paraId="07D01C40" w14:textId="77777777" w:rsidR="00AA2DE5" w:rsidRPr="00914C0D" w:rsidRDefault="00AA2DE5" w:rsidP="00F60735">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France</w:t>
            </w:r>
          </w:p>
          <w:p w14:paraId="55D877EC" w14:textId="77777777" w:rsidR="00AA2DE5" w:rsidRPr="00914C0D" w:rsidRDefault="00AA2DE5" w:rsidP="00F60735">
            <w:pPr>
              <w:tabs>
                <w:tab w:val="left" w:pos="-720"/>
                <w:tab w:val="left" w:pos="567"/>
                <w:tab w:val="left" w:pos="4536"/>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Viatris Sant</w:t>
            </w:r>
            <w:r w:rsidRPr="00914C0D">
              <w:rPr>
                <w:color w:val="000000"/>
              </w:rPr>
              <w:t>é</w:t>
            </w:r>
          </w:p>
          <w:p w14:paraId="6C7D8D2C" w14:textId="77777777" w:rsidR="00AA2DE5" w:rsidRPr="00914C0D" w:rsidRDefault="00AA2DE5" w:rsidP="00F60735">
            <w:pPr>
              <w:tabs>
                <w:tab w:val="left" w:pos="567"/>
              </w:tabs>
              <w:spacing w:after="0" w:line="240" w:lineRule="auto"/>
              <w:rPr>
                <w:rFonts w:ascii="Times New Roman" w:eastAsia="Times New Roman" w:hAnsi="Times New Roman"/>
                <w:b/>
                <w:noProof/>
                <w:lang w:val="en-GB"/>
              </w:rPr>
            </w:pPr>
            <w:r w:rsidRPr="00A868AB">
              <w:rPr>
                <w:rFonts w:ascii="Times New Roman" w:eastAsia="Times New Roman" w:hAnsi="Times New Roman"/>
                <w:noProof/>
                <w:lang w:val="en-GB"/>
              </w:rPr>
              <w:t>Tél: + 33 4 37 25 75 00</w:t>
            </w:r>
          </w:p>
        </w:tc>
        <w:tc>
          <w:tcPr>
            <w:tcW w:w="4551" w:type="dxa"/>
            <w:shd w:val="clear" w:color="auto" w:fill="auto"/>
          </w:tcPr>
          <w:p w14:paraId="279DB52A"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Portugal</w:t>
            </w:r>
          </w:p>
          <w:p w14:paraId="683BE08D"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Mylan, Lda.</w:t>
            </w:r>
          </w:p>
          <w:p w14:paraId="5C226853" w14:textId="3E35F23D" w:rsidR="00AA2DE5" w:rsidRPr="00914C0D" w:rsidRDefault="00AA2DE5" w:rsidP="00F60735">
            <w:pPr>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Tel: + 351 214 127 2 00</w:t>
            </w:r>
          </w:p>
        </w:tc>
      </w:tr>
      <w:tr w:rsidR="00AA2DE5" w:rsidRPr="00914C0D" w14:paraId="2A38FF13" w14:textId="77777777" w:rsidTr="00F60735">
        <w:trPr>
          <w:cantSplit/>
        </w:trPr>
        <w:tc>
          <w:tcPr>
            <w:tcW w:w="4520" w:type="dxa"/>
            <w:shd w:val="clear" w:color="auto" w:fill="auto"/>
          </w:tcPr>
          <w:p w14:paraId="09A81316"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0FF0F6CE"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r>
      <w:tr w:rsidR="00AA2DE5" w:rsidRPr="00914C0D" w14:paraId="1F8C7209" w14:textId="77777777" w:rsidTr="00F60735">
        <w:trPr>
          <w:cantSplit/>
        </w:trPr>
        <w:tc>
          <w:tcPr>
            <w:tcW w:w="4520" w:type="dxa"/>
            <w:shd w:val="clear" w:color="auto" w:fill="auto"/>
          </w:tcPr>
          <w:p w14:paraId="679E4541" w14:textId="77777777" w:rsidR="00AA2DE5" w:rsidRPr="00914C0D" w:rsidRDefault="00AA2DE5" w:rsidP="00F60735">
            <w:pPr>
              <w:numPr>
                <w:ilvl w:val="12"/>
                <w:numId w:val="0"/>
              </w:numPr>
              <w:spacing w:after="0" w:line="240" w:lineRule="auto"/>
              <w:ind w:right="-2"/>
              <w:rPr>
                <w:rFonts w:ascii="Times New Roman" w:eastAsia="Times New Roman" w:hAnsi="Times New Roman"/>
                <w:b/>
                <w:noProof/>
                <w:lang w:val="en-GB"/>
              </w:rPr>
            </w:pPr>
            <w:r w:rsidRPr="00914C0D">
              <w:rPr>
                <w:rFonts w:ascii="Times New Roman" w:eastAsia="Times New Roman" w:hAnsi="Times New Roman"/>
                <w:b/>
                <w:noProof/>
                <w:lang w:val="en-GB"/>
              </w:rPr>
              <w:t>Hrvatska (Croatia)</w:t>
            </w:r>
          </w:p>
          <w:p w14:paraId="3DD3C826" w14:textId="369AE9CC" w:rsidR="00AA2DE5" w:rsidRPr="00914C0D" w:rsidRDefault="00AA2DE5" w:rsidP="00F60735">
            <w:pPr>
              <w:tabs>
                <w:tab w:val="left" w:pos="567"/>
              </w:tabs>
              <w:spacing w:after="0" w:line="240" w:lineRule="auto"/>
              <w:rPr>
                <w:rFonts w:ascii="Times New Roman" w:eastAsia="Times New Roman" w:hAnsi="Times New Roman"/>
                <w:bCs/>
                <w:lang w:val="en-GB"/>
              </w:rPr>
            </w:pPr>
            <w:r w:rsidRPr="00914C0D">
              <w:rPr>
                <w:rFonts w:ascii="Times New Roman" w:eastAsia="Times New Roman" w:hAnsi="Times New Roman"/>
                <w:bCs/>
                <w:lang w:val="en-GB"/>
              </w:rPr>
              <w:t xml:space="preserve">Viatris Hrvatska d.o.o.  </w:t>
            </w:r>
          </w:p>
          <w:p w14:paraId="00B2251D" w14:textId="77777777" w:rsidR="00AA2DE5" w:rsidRPr="00914C0D" w:rsidRDefault="00AA2DE5" w:rsidP="00F60735">
            <w:pPr>
              <w:tabs>
                <w:tab w:val="left" w:pos="567"/>
                <w:tab w:val="left" w:pos="2370"/>
              </w:tabs>
              <w:spacing w:after="0" w:line="240" w:lineRule="auto"/>
              <w:rPr>
                <w:rFonts w:ascii="Times New Roman" w:eastAsia="Times New Roman" w:hAnsi="Times New Roman"/>
                <w:noProof/>
                <w:lang w:val="en-GB"/>
              </w:rPr>
            </w:pPr>
            <w:r w:rsidRPr="00914C0D">
              <w:rPr>
                <w:rFonts w:ascii="Times New Roman" w:eastAsia="Times New Roman" w:hAnsi="Times New Roman"/>
                <w:bCs/>
                <w:lang w:val="en-GB"/>
              </w:rPr>
              <w:t>Tel: + 385 1 23 50 599</w:t>
            </w:r>
            <w:r w:rsidRPr="00914C0D">
              <w:rPr>
                <w:rFonts w:ascii="Times New Roman" w:eastAsia="Times New Roman" w:hAnsi="Times New Roman"/>
                <w:bCs/>
                <w:lang w:val="en-GB"/>
              </w:rPr>
              <w:tab/>
            </w:r>
            <w:r w:rsidRPr="00914C0D">
              <w:rPr>
                <w:rFonts w:ascii="Times New Roman" w:eastAsia="Times New Roman" w:hAnsi="Times New Roman"/>
                <w:noProof/>
                <w:lang w:val="en-GB"/>
              </w:rPr>
              <w:t xml:space="preserve"> </w:t>
            </w:r>
          </w:p>
        </w:tc>
        <w:tc>
          <w:tcPr>
            <w:tcW w:w="4551" w:type="dxa"/>
            <w:shd w:val="clear" w:color="auto" w:fill="auto"/>
          </w:tcPr>
          <w:p w14:paraId="4D466BB4"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România</w:t>
            </w:r>
          </w:p>
          <w:p w14:paraId="219EABA4" w14:textId="77777777" w:rsidR="00AA2DE5" w:rsidRPr="00914C0D" w:rsidRDefault="00AA2DE5" w:rsidP="00F60735">
            <w:pPr>
              <w:tabs>
                <w:tab w:val="left" w:pos="567"/>
              </w:tabs>
              <w:spacing w:after="0" w:line="240" w:lineRule="auto"/>
              <w:rPr>
                <w:rFonts w:ascii="Times New Roman" w:eastAsia="Times New Roman" w:hAnsi="Times New Roman"/>
                <w:lang w:val="en-GB"/>
              </w:rPr>
            </w:pPr>
            <w:r w:rsidRPr="00914C0D">
              <w:rPr>
                <w:rFonts w:ascii="Times New Roman" w:eastAsia="Times New Roman" w:hAnsi="Times New Roman"/>
                <w:noProof/>
                <w:lang w:val="en-GB"/>
              </w:rPr>
              <w:t>BGP Products SRL</w:t>
            </w:r>
          </w:p>
          <w:p w14:paraId="5F2B69F3"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Tel: + 40 372 579 000</w:t>
            </w:r>
          </w:p>
        </w:tc>
      </w:tr>
      <w:tr w:rsidR="00AA2DE5" w:rsidRPr="00914C0D" w14:paraId="3A3E0151" w14:textId="77777777" w:rsidTr="00F60735">
        <w:trPr>
          <w:cantSplit/>
        </w:trPr>
        <w:tc>
          <w:tcPr>
            <w:tcW w:w="4520" w:type="dxa"/>
            <w:shd w:val="clear" w:color="auto" w:fill="auto"/>
          </w:tcPr>
          <w:p w14:paraId="69FF862E"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0ACB746C"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r>
      <w:tr w:rsidR="00AA2DE5" w:rsidRPr="00914C0D" w14:paraId="32422E59" w14:textId="77777777" w:rsidTr="00F60735">
        <w:trPr>
          <w:cantSplit/>
        </w:trPr>
        <w:tc>
          <w:tcPr>
            <w:tcW w:w="4520" w:type="dxa"/>
            <w:shd w:val="clear" w:color="auto" w:fill="auto"/>
          </w:tcPr>
          <w:p w14:paraId="77C54F19" w14:textId="77777777" w:rsidR="00AA2DE5" w:rsidRPr="00914C0D" w:rsidRDefault="00AA2DE5" w:rsidP="00F60735">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Ireland</w:t>
            </w:r>
          </w:p>
          <w:p w14:paraId="677867A4" w14:textId="16A40DF0" w:rsidR="00AA2DE5" w:rsidRPr="00914C0D" w:rsidRDefault="00C977B5" w:rsidP="00F60735">
            <w:pPr>
              <w:tabs>
                <w:tab w:val="left" w:pos="567"/>
              </w:tabs>
              <w:spacing w:after="0" w:line="240" w:lineRule="auto"/>
              <w:rPr>
                <w:rFonts w:ascii="Times New Roman" w:eastAsia="Times New Roman" w:hAnsi="Times New Roman"/>
                <w:lang w:val="en-GB"/>
              </w:rPr>
            </w:pPr>
            <w:r>
              <w:rPr>
                <w:rFonts w:ascii="Times New Roman" w:eastAsia="Times New Roman" w:hAnsi="Times New Roman"/>
                <w:szCs w:val="24"/>
                <w:lang w:val="en-GB"/>
              </w:rPr>
              <w:t>Viatris</w:t>
            </w:r>
            <w:r w:rsidR="00AA2DE5" w:rsidRPr="00914C0D">
              <w:rPr>
                <w:rFonts w:ascii="Times New Roman" w:eastAsia="Times New Roman" w:hAnsi="Times New Roman"/>
                <w:szCs w:val="24"/>
                <w:lang w:val="en-GB"/>
              </w:rPr>
              <w:t xml:space="preserve"> Limited</w:t>
            </w:r>
          </w:p>
          <w:p w14:paraId="112CFEA2" w14:textId="77777777" w:rsidR="00AA2DE5" w:rsidRPr="00914C0D" w:rsidRDefault="00AA2DE5" w:rsidP="00F60735">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lang w:val="en-GB"/>
              </w:rPr>
              <w:t xml:space="preserve">Tel: </w:t>
            </w:r>
            <w:r w:rsidRPr="00914C0D">
              <w:rPr>
                <w:rFonts w:ascii="Times New Roman" w:hAnsi="Times New Roman"/>
              </w:rPr>
              <w:t>+353 1 8711600</w:t>
            </w:r>
          </w:p>
        </w:tc>
        <w:tc>
          <w:tcPr>
            <w:tcW w:w="4551" w:type="dxa"/>
            <w:shd w:val="clear" w:color="auto" w:fill="auto"/>
          </w:tcPr>
          <w:p w14:paraId="06315097" w14:textId="77777777" w:rsidR="00AA2DE5" w:rsidRPr="00914C0D" w:rsidRDefault="00AA2DE5" w:rsidP="00F60735">
            <w:pPr>
              <w:tabs>
                <w:tab w:val="left" w:pos="567"/>
              </w:tabs>
              <w:spacing w:after="0" w:line="240" w:lineRule="auto"/>
              <w:rPr>
                <w:rFonts w:ascii="Times New Roman" w:eastAsia="Times New Roman" w:hAnsi="Times New Roman"/>
                <w:b/>
                <w:noProof/>
                <w:lang w:val="it-IT"/>
              </w:rPr>
            </w:pPr>
            <w:r w:rsidRPr="00914C0D">
              <w:rPr>
                <w:rFonts w:ascii="Times New Roman" w:eastAsia="Times New Roman" w:hAnsi="Times New Roman"/>
                <w:b/>
                <w:noProof/>
                <w:lang w:val="it-IT"/>
              </w:rPr>
              <w:t>Slovenija</w:t>
            </w:r>
          </w:p>
          <w:p w14:paraId="2CED6C20" w14:textId="70081691" w:rsidR="00AA2DE5" w:rsidRPr="00914C0D" w:rsidRDefault="00AA2DE5" w:rsidP="00F60735">
            <w:pPr>
              <w:tabs>
                <w:tab w:val="left" w:pos="567"/>
              </w:tabs>
              <w:spacing w:after="0" w:line="240" w:lineRule="auto"/>
              <w:rPr>
                <w:rFonts w:ascii="Times New Roman" w:eastAsia="Times New Roman" w:hAnsi="Times New Roman"/>
                <w:color w:val="000000"/>
                <w:szCs w:val="20"/>
                <w:lang w:val="it-IT"/>
              </w:rPr>
            </w:pPr>
            <w:r w:rsidRPr="00914C0D">
              <w:rPr>
                <w:rFonts w:ascii="Times New Roman" w:eastAsia="Times New Roman" w:hAnsi="Times New Roman"/>
                <w:color w:val="000000"/>
                <w:szCs w:val="20"/>
                <w:lang w:val="it-IT"/>
              </w:rPr>
              <w:t>Viatris d.o.o.</w:t>
            </w:r>
          </w:p>
          <w:p w14:paraId="2B59D51A" w14:textId="77777777" w:rsidR="00AA2DE5" w:rsidRPr="00914C0D" w:rsidRDefault="00AA2DE5" w:rsidP="00F60735">
            <w:pPr>
              <w:tabs>
                <w:tab w:val="left" w:pos="567"/>
              </w:tabs>
              <w:spacing w:after="0" w:line="240" w:lineRule="auto"/>
              <w:rPr>
                <w:rFonts w:ascii="Times New Roman" w:eastAsia="Times New Roman" w:hAnsi="Times New Roman"/>
                <w:color w:val="000000"/>
                <w:szCs w:val="20"/>
                <w:lang w:val="en-GB"/>
              </w:rPr>
            </w:pPr>
            <w:r w:rsidRPr="00914C0D">
              <w:rPr>
                <w:rFonts w:ascii="Times New Roman" w:eastAsia="Times New Roman" w:hAnsi="Times New Roman"/>
                <w:color w:val="000000"/>
                <w:szCs w:val="20"/>
                <w:lang w:val="en-GB"/>
              </w:rPr>
              <w:t>Tel: + 386 1 23 63 180</w:t>
            </w:r>
          </w:p>
          <w:p w14:paraId="3051193E" w14:textId="77777777" w:rsidR="00AA2DE5" w:rsidRPr="00914C0D" w:rsidRDefault="00AA2DE5" w:rsidP="00F60735">
            <w:pPr>
              <w:tabs>
                <w:tab w:val="left" w:pos="567"/>
              </w:tabs>
              <w:spacing w:after="0" w:line="240" w:lineRule="auto"/>
              <w:rPr>
                <w:rFonts w:ascii="Times New Roman" w:eastAsia="Times New Roman" w:hAnsi="Times New Roman"/>
                <w:noProof/>
                <w:lang w:val="en-GB"/>
              </w:rPr>
            </w:pPr>
          </w:p>
        </w:tc>
      </w:tr>
      <w:tr w:rsidR="00AA2DE5" w:rsidRPr="00914C0D" w14:paraId="27B53301" w14:textId="77777777" w:rsidTr="00F60735">
        <w:trPr>
          <w:cantSplit/>
        </w:trPr>
        <w:tc>
          <w:tcPr>
            <w:tcW w:w="4520" w:type="dxa"/>
            <w:shd w:val="clear" w:color="auto" w:fill="auto"/>
          </w:tcPr>
          <w:p w14:paraId="2FF8E978" w14:textId="77777777" w:rsidR="00AA2DE5" w:rsidRPr="00914C0D" w:rsidRDefault="00AA2DE5" w:rsidP="00F60735">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lastRenderedPageBreak/>
              <w:t>Ísland</w:t>
            </w:r>
          </w:p>
          <w:p w14:paraId="7B2171F6" w14:textId="77777777" w:rsidR="00AA2DE5" w:rsidRPr="00914C0D" w:rsidRDefault="00AA2DE5" w:rsidP="00F60735">
            <w:pPr>
              <w:spacing w:after="0" w:line="240" w:lineRule="auto"/>
              <w:rPr>
                <w:rFonts w:ascii="Times New Roman" w:hAnsi="Times New Roman"/>
              </w:rPr>
            </w:pPr>
            <w:proofErr w:type="spellStart"/>
            <w:r w:rsidRPr="00914C0D">
              <w:rPr>
                <w:rFonts w:ascii="Times New Roman" w:hAnsi="Times New Roman"/>
              </w:rPr>
              <w:t>Icepharma</w:t>
            </w:r>
            <w:proofErr w:type="spellEnd"/>
            <w:r w:rsidRPr="00914C0D">
              <w:rPr>
                <w:rFonts w:ascii="Times New Roman" w:hAnsi="Times New Roman"/>
              </w:rPr>
              <w:t xml:space="preserve"> hf</w:t>
            </w:r>
          </w:p>
          <w:p w14:paraId="4D1DF49C" w14:textId="0156A241" w:rsidR="00AA2DE5" w:rsidRPr="00914C0D" w:rsidRDefault="00AA2DE5" w:rsidP="00F60735">
            <w:pPr>
              <w:spacing w:after="0" w:line="240" w:lineRule="auto"/>
              <w:rPr>
                <w:rFonts w:ascii="Times New Roman" w:hAnsi="Times New Roman"/>
              </w:rPr>
            </w:pPr>
            <w:proofErr w:type="spellStart"/>
            <w:r w:rsidRPr="00914C0D">
              <w:rPr>
                <w:rFonts w:ascii="Times New Roman" w:hAnsi="Times New Roman"/>
                <w:lang w:val="es-ES"/>
              </w:rPr>
              <w:t>Sími</w:t>
            </w:r>
            <w:proofErr w:type="spellEnd"/>
            <w:r w:rsidRPr="00914C0D">
              <w:rPr>
                <w:rFonts w:ascii="Times New Roman" w:hAnsi="Times New Roman"/>
                <w:lang w:val="es-ES"/>
              </w:rPr>
              <w:t xml:space="preserve">: </w:t>
            </w:r>
            <w:r w:rsidRPr="00914C0D">
              <w:rPr>
                <w:rFonts w:ascii="Times New Roman" w:hAnsi="Times New Roman"/>
              </w:rPr>
              <w:t>+ 354 540 8000</w:t>
            </w:r>
          </w:p>
          <w:p w14:paraId="113DE376" w14:textId="77777777" w:rsidR="00AA2DE5" w:rsidRPr="00914C0D" w:rsidRDefault="00AA2DE5" w:rsidP="00F60735">
            <w:pPr>
              <w:tabs>
                <w:tab w:val="left" w:pos="567"/>
              </w:tabs>
              <w:spacing w:after="0" w:line="240" w:lineRule="auto"/>
              <w:rPr>
                <w:rFonts w:ascii="Times New Roman" w:eastAsia="Times New Roman" w:hAnsi="Times New Roman"/>
                <w:b/>
                <w:noProof/>
                <w:lang w:val="sv-SE"/>
              </w:rPr>
            </w:pPr>
          </w:p>
        </w:tc>
        <w:tc>
          <w:tcPr>
            <w:tcW w:w="4551" w:type="dxa"/>
            <w:shd w:val="clear" w:color="auto" w:fill="auto"/>
          </w:tcPr>
          <w:p w14:paraId="0E4BD0BB"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t>Slovenská republika</w:t>
            </w:r>
          </w:p>
          <w:p w14:paraId="0D934584"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noProof/>
                <w:lang w:val="sv-SE"/>
              </w:rPr>
            </w:pPr>
            <w:r w:rsidRPr="00914C0D">
              <w:rPr>
                <w:rFonts w:ascii="Times New Roman" w:eastAsia="Times New Roman" w:hAnsi="Times New Roman"/>
                <w:noProof/>
                <w:lang w:val="sv-SE"/>
              </w:rPr>
              <w:t>Viatris Slovakia s.r.o.</w:t>
            </w:r>
          </w:p>
          <w:p w14:paraId="65DE998A" w14:textId="77777777" w:rsidR="00AA2DE5" w:rsidRPr="00914C0D" w:rsidRDefault="00AA2DE5" w:rsidP="00F60735">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noProof/>
                <w:lang w:val="sk-SK"/>
              </w:rPr>
              <w:t>+ 421 2 32 199 100</w:t>
            </w:r>
          </w:p>
        </w:tc>
      </w:tr>
      <w:tr w:rsidR="00AA2DE5" w:rsidRPr="00914C0D" w14:paraId="72387026" w14:textId="77777777" w:rsidTr="00F60735">
        <w:trPr>
          <w:cantSplit/>
        </w:trPr>
        <w:tc>
          <w:tcPr>
            <w:tcW w:w="4520" w:type="dxa"/>
            <w:shd w:val="clear" w:color="auto" w:fill="auto"/>
          </w:tcPr>
          <w:p w14:paraId="6D72681B"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5910BD3B"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r>
      <w:tr w:rsidR="00AA2DE5" w:rsidRPr="00914C0D" w14:paraId="2ABCA9C0" w14:textId="77777777" w:rsidTr="00F60735">
        <w:trPr>
          <w:cantSplit/>
        </w:trPr>
        <w:tc>
          <w:tcPr>
            <w:tcW w:w="4520" w:type="dxa"/>
            <w:shd w:val="clear" w:color="auto" w:fill="auto"/>
          </w:tcPr>
          <w:p w14:paraId="7A335B56" w14:textId="77777777" w:rsidR="00AA2DE5" w:rsidRPr="00914C0D" w:rsidRDefault="00AA2DE5" w:rsidP="00F60735">
            <w:pPr>
              <w:tabs>
                <w:tab w:val="left" w:pos="567"/>
              </w:tabs>
              <w:spacing w:after="0" w:line="240" w:lineRule="auto"/>
              <w:rPr>
                <w:rFonts w:ascii="Times New Roman" w:eastAsia="Times New Roman" w:hAnsi="Times New Roman"/>
                <w:b/>
                <w:noProof/>
                <w:lang w:val="es-ES"/>
              </w:rPr>
            </w:pPr>
            <w:r w:rsidRPr="00914C0D">
              <w:rPr>
                <w:rFonts w:ascii="Times New Roman" w:eastAsia="Times New Roman" w:hAnsi="Times New Roman"/>
                <w:b/>
                <w:noProof/>
                <w:lang w:val="es-ES"/>
              </w:rPr>
              <w:t>Italia</w:t>
            </w:r>
          </w:p>
          <w:p w14:paraId="1F43E410" w14:textId="739B488A" w:rsidR="00AA2DE5" w:rsidRPr="00914C0D" w:rsidRDefault="00AA2DE5" w:rsidP="00F60735">
            <w:pPr>
              <w:tabs>
                <w:tab w:val="left" w:pos="567"/>
              </w:tabs>
              <w:spacing w:after="0" w:line="240" w:lineRule="auto"/>
              <w:rPr>
                <w:rFonts w:ascii="Times New Roman" w:eastAsia="Times New Roman" w:hAnsi="Times New Roman"/>
                <w:noProof/>
                <w:lang w:val="es-ES"/>
              </w:rPr>
            </w:pPr>
            <w:r w:rsidRPr="00914C0D">
              <w:rPr>
                <w:rFonts w:ascii="Times New Roman" w:eastAsia="Times New Roman" w:hAnsi="Times New Roman"/>
                <w:lang w:val="es-ES"/>
              </w:rPr>
              <w:t xml:space="preserve">Viatris Italia </w:t>
            </w:r>
            <w:proofErr w:type="spellStart"/>
            <w:r w:rsidRPr="00914C0D">
              <w:rPr>
                <w:rFonts w:ascii="Times New Roman" w:eastAsia="Times New Roman" w:hAnsi="Times New Roman"/>
                <w:lang w:val="es-ES"/>
              </w:rPr>
              <w:t>S.r.l</w:t>
            </w:r>
            <w:proofErr w:type="spellEnd"/>
            <w:r w:rsidRPr="00914C0D">
              <w:rPr>
                <w:rFonts w:ascii="Times New Roman" w:eastAsia="Times New Roman" w:hAnsi="Times New Roman"/>
                <w:lang w:val="es-ES"/>
              </w:rPr>
              <w:t>.</w:t>
            </w:r>
          </w:p>
          <w:p w14:paraId="0A90E9FF" w14:textId="273AC76D" w:rsidR="00AA2DE5" w:rsidRPr="00914C0D" w:rsidRDefault="00AA2DE5" w:rsidP="00F60735">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Tel: + 39 (0) 2 612 46921</w:t>
            </w:r>
          </w:p>
        </w:tc>
        <w:tc>
          <w:tcPr>
            <w:tcW w:w="4551" w:type="dxa"/>
            <w:shd w:val="clear" w:color="auto" w:fill="auto"/>
          </w:tcPr>
          <w:p w14:paraId="746D873E" w14:textId="77777777" w:rsidR="00AA2DE5" w:rsidRPr="00914C0D" w:rsidRDefault="00AA2DE5" w:rsidP="00F60735">
            <w:pPr>
              <w:tabs>
                <w:tab w:val="left" w:pos="-720"/>
                <w:tab w:val="left" w:pos="567"/>
                <w:tab w:val="left" w:pos="4536"/>
              </w:tabs>
              <w:suppressAutoHyphen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t>Suomi/Finland</w:t>
            </w:r>
          </w:p>
          <w:p w14:paraId="28EA4ACA" w14:textId="77777777" w:rsidR="00AA2DE5" w:rsidRPr="00914C0D" w:rsidRDefault="00AA2DE5" w:rsidP="00F60735">
            <w:pPr>
              <w:tabs>
                <w:tab w:val="left" w:pos="567"/>
              </w:tabs>
              <w:spacing w:after="0" w:line="240" w:lineRule="auto"/>
              <w:rPr>
                <w:rFonts w:ascii="Times New Roman" w:eastAsia="Times New Roman" w:hAnsi="Times New Roman"/>
                <w:bCs/>
                <w:bdr w:val="none" w:sz="0" w:space="0" w:color="auto" w:frame="1"/>
                <w:shd w:val="clear" w:color="auto" w:fill="FFFFFF"/>
                <w:lang w:val="sv-SE"/>
              </w:rPr>
            </w:pPr>
            <w:r w:rsidRPr="00914C0D">
              <w:rPr>
                <w:rFonts w:ascii="Times New Roman" w:eastAsia="Times New Roman" w:hAnsi="Times New Roman"/>
                <w:szCs w:val="24"/>
                <w:bdr w:val="none" w:sz="0" w:space="0" w:color="auto" w:frame="1"/>
                <w:shd w:val="clear" w:color="auto" w:fill="FFFFFF"/>
                <w:lang w:val="da-DK" w:eastAsia="da-DK"/>
              </w:rPr>
              <w:t xml:space="preserve">Viatris </w:t>
            </w:r>
            <w:r w:rsidRPr="00914C0D">
              <w:rPr>
                <w:rFonts w:ascii="Times New Roman" w:eastAsia="Times New Roman" w:hAnsi="Times New Roman"/>
                <w:bCs/>
                <w:bdr w:val="none" w:sz="0" w:space="0" w:color="auto" w:frame="1"/>
                <w:shd w:val="clear" w:color="auto" w:fill="FFFFFF"/>
                <w:lang w:val="sv-SE"/>
              </w:rPr>
              <w:t>OY</w:t>
            </w:r>
          </w:p>
          <w:p w14:paraId="3F43E533" w14:textId="77777777" w:rsidR="00AA2DE5" w:rsidRPr="00914C0D" w:rsidRDefault="00AA2DE5" w:rsidP="00F60735">
            <w:pPr>
              <w:tabs>
                <w:tab w:val="left" w:pos="567"/>
              </w:tabs>
              <w:spacing w:after="0" w:line="240" w:lineRule="auto"/>
              <w:rPr>
                <w:rFonts w:ascii="Times New Roman" w:eastAsia="Times New Roman" w:hAnsi="Times New Roman"/>
                <w:noProof/>
                <w:lang w:val="sv-SE"/>
              </w:rPr>
            </w:pPr>
            <w:r w:rsidRPr="00914C0D">
              <w:rPr>
                <w:rFonts w:ascii="Times New Roman" w:eastAsia="Times New Roman" w:hAnsi="Times New Roman"/>
                <w:lang w:val="sv-SE"/>
              </w:rPr>
              <w:t>Puh/Tel: + 358 20 720 9555</w:t>
            </w:r>
          </w:p>
        </w:tc>
      </w:tr>
      <w:tr w:rsidR="00AA2DE5" w:rsidRPr="00914C0D" w14:paraId="0FFC993B" w14:textId="77777777" w:rsidTr="00F60735">
        <w:trPr>
          <w:cantSplit/>
        </w:trPr>
        <w:tc>
          <w:tcPr>
            <w:tcW w:w="4520" w:type="dxa"/>
            <w:shd w:val="clear" w:color="auto" w:fill="auto"/>
          </w:tcPr>
          <w:p w14:paraId="22C8E486"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sv-SE"/>
              </w:rPr>
            </w:pPr>
          </w:p>
        </w:tc>
        <w:tc>
          <w:tcPr>
            <w:tcW w:w="4551" w:type="dxa"/>
            <w:shd w:val="clear" w:color="auto" w:fill="auto"/>
          </w:tcPr>
          <w:p w14:paraId="0FF39DE2"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sv-SE"/>
              </w:rPr>
            </w:pPr>
          </w:p>
        </w:tc>
      </w:tr>
      <w:tr w:rsidR="00AA2DE5" w:rsidRPr="00914C0D" w14:paraId="54425EEE" w14:textId="77777777" w:rsidTr="00F60735">
        <w:trPr>
          <w:cantSplit/>
        </w:trPr>
        <w:tc>
          <w:tcPr>
            <w:tcW w:w="4520" w:type="dxa"/>
            <w:shd w:val="clear" w:color="auto" w:fill="auto"/>
          </w:tcPr>
          <w:p w14:paraId="688F33C3" w14:textId="77777777" w:rsidR="00AA2DE5" w:rsidRPr="00914C0D" w:rsidRDefault="00AA2DE5" w:rsidP="00F60735">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en-GB"/>
              </w:rPr>
              <w:t>Κύπρος</w:t>
            </w:r>
            <w:r w:rsidRPr="00914C0D">
              <w:rPr>
                <w:rFonts w:ascii="Times New Roman" w:eastAsia="Times New Roman" w:hAnsi="Times New Roman"/>
                <w:b/>
                <w:noProof/>
                <w:lang w:val="sv-SE"/>
              </w:rPr>
              <w:t xml:space="preserve"> (Cyprus)</w:t>
            </w:r>
          </w:p>
          <w:p w14:paraId="58C1BD0B" w14:textId="7EC4546F" w:rsidR="00AA2DE5" w:rsidRPr="00914C0D" w:rsidRDefault="00592A50" w:rsidP="00F60735">
            <w:pPr>
              <w:tabs>
                <w:tab w:val="left" w:pos="567"/>
              </w:tabs>
              <w:spacing w:after="0" w:line="240" w:lineRule="auto"/>
              <w:rPr>
                <w:rFonts w:ascii="Times New Roman" w:eastAsia="Times New Roman" w:hAnsi="Times New Roman"/>
                <w:noProof/>
                <w:lang w:val="sv-SE"/>
              </w:rPr>
            </w:pPr>
            <w:r>
              <w:rPr>
                <w:rFonts w:ascii="Times New Roman" w:eastAsia="Times New Roman" w:hAnsi="Times New Roman"/>
                <w:noProof/>
                <w:lang w:val="sv-SE"/>
              </w:rPr>
              <w:t>CPO</w:t>
            </w:r>
            <w:r w:rsidR="00A311D3" w:rsidRPr="00A868AB">
              <w:rPr>
                <w:rFonts w:ascii="Times New Roman" w:eastAsia="Times New Roman" w:hAnsi="Times New Roman"/>
                <w:noProof/>
                <w:lang w:val="sv-SE"/>
              </w:rPr>
              <w:t xml:space="preserve"> Pharmaceuticals</w:t>
            </w:r>
            <w:r w:rsidR="00AA2DE5" w:rsidRPr="00914C0D">
              <w:rPr>
                <w:rFonts w:ascii="Times New Roman" w:eastAsia="Times New Roman" w:hAnsi="Times New Roman"/>
                <w:noProof/>
                <w:lang w:val="sv-SE"/>
              </w:rPr>
              <w:t xml:space="preserve"> Ltd</w:t>
            </w:r>
            <w:r w:rsidR="00AA2DE5" w:rsidRPr="00914C0D" w:rsidDel="00AF516D">
              <w:rPr>
                <w:rFonts w:ascii="Times New Roman" w:eastAsia="Times New Roman" w:hAnsi="Times New Roman"/>
                <w:noProof/>
                <w:lang w:val="sv-SE"/>
              </w:rPr>
              <w:t xml:space="preserve"> </w:t>
            </w:r>
          </w:p>
          <w:p w14:paraId="1B7E3CD8" w14:textId="4B4F2FC0" w:rsidR="00AA2DE5" w:rsidRPr="00914C0D" w:rsidRDefault="00AA2DE5" w:rsidP="00F60735">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noProof/>
                <w:lang w:val="sv-SE"/>
              </w:rPr>
              <w:t xml:space="preserve">Τηλ: +357 </w:t>
            </w:r>
            <w:r w:rsidR="00C62674" w:rsidRPr="00A868AB">
              <w:rPr>
                <w:rFonts w:ascii="Times New Roman" w:eastAsia="Times New Roman" w:hAnsi="Times New Roman"/>
                <w:noProof/>
                <w:lang w:val="sv-SE"/>
              </w:rPr>
              <w:t>22863100</w:t>
            </w:r>
          </w:p>
        </w:tc>
        <w:tc>
          <w:tcPr>
            <w:tcW w:w="4551" w:type="dxa"/>
            <w:shd w:val="clear" w:color="auto" w:fill="auto"/>
          </w:tcPr>
          <w:p w14:paraId="54F0E8E2" w14:textId="77777777" w:rsidR="00AA2DE5" w:rsidRPr="00914C0D" w:rsidRDefault="00AA2DE5" w:rsidP="00F60735">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Sverige</w:t>
            </w:r>
          </w:p>
          <w:p w14:paraId="39230BB4" w14:textId="15017831" w:rsidR="00AA2DE5" w:rsidRPr="00914C0D" w:rsidRDefault="00AA2DE5" w:rsidP="00F60735">
            <w:pPr>
              <w:tabs>
                <w:tab w:val="left" w:pos="-720"/>
                <w:tab w:val="left" w:pos="567"/>
                <w:tab w:val="left" w:pos="4536"/>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Viatris AB</w:t>
            </w:r>
          </w:p>
          <w:p w14:paraId="1084DDEC" w14:textId="6E419F4F" w:rsidR="00AA2DE5" w:rsidRPr="00914C0D" w:rsidRDefault="00AA2DE5" w:rsidP="00F60735">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 </w:t>
            </w:r>
            <w:r w:rsidRPr="00914C0D">
              <w:rPr>
                <w:rFonts w:ascii="Times New Roman" w:eastAsia="Times New Roman" w:hAnsi="Times New Roman"/>
                <w:noProof/>
              </w:rPr>
              <w:t>46 (0)</w:t>
            </w:r>
            <w:r w:rsidR="00C62674">
              <w:rPr>
                <w:rFonts w:ascii="Times New Roman" w:eastAsia="Times New Roman" w:hAnsi="Times New Roman"/>
                <w:noProof/>
              </w:rPr>
              <w:t>8</w:t>
            </w:r>
            <w:r w:rsidRPr="00914C0D">
              <w:rPr>
                <w:rFonts w:ascii="Times New Roman" w:eastAsia="Times New Roman" w:hAnsi="Times New Roman"/>
                <w:noProof/>
              </w:rPr>
              <w:t xml:space="preserve"> 630 19 00</w:t>
            </w:r>
          </w:p>
        </w:tc>
      </w:tr>
      <w:tr w:rsidR="00AA2DE5" w:rsidRPr="00914C0D" w14:paraId="043CEB6F" w14:textId="77777777" w:rsidTr="00F60735">
        <w:trPr>
          <w:cantSplit/>
        </w:trPr>
        <w:tc>
          <w:tcPr>
            <w:tcW w:w="4520" w:type="dxa"/>
            <w:shd w:val="clear" w:color="auto" w:fill="auto"/>
          </w:tcPr>
          <w:p w14:paraId="1140B325"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7A254E61" w14:textId="77777777" w:rsidR="00AA2DE5" w:rsidRPr="00914C0D" w:rsidRDefault="00AA2DE5" w:rsidP="00F60735">
            <w:pPr>
              <w:numPr>
                <w:ilvl w:val="12"/>
                <w:numId w:val="0"/>
              </w:numPr>
              <w:spacing w:after="0" w:line="240" w:lineRule="auto"/>
              <w:ind w:right="-2"/>
              <w:rPr>
                <w:rFonts w:ascii="Times New Roman" w:eastAsia="Times New Roman" w:hAnsi="Times New Roman"/>
                <w:noProof/>
                <w:lang w:val="en-GB"/>
              </w:rPr>
            </w:pPr>
          </w:p>
        </w:tc>
      </w:tr>
      <w:tr w:rsidR="00AA2DE5" w:rsidRPr="00914C0D" w14:paraId="4F768087" w14:textId="77777777" w:rsidTr="00F60735">
        <w:trPr>
          <w:cantSplit/>
        </w:trPr>
        <w:tc>
          <w:tcPr>
            <w:tcW w:w="4520" w:type="dxa"/>
            <w:shd w:val="clear" w:color="auto" w:fill="auto"/>
          </w:tcPr>
          <w:p w14:paraId="3020AF1B" w14:textId="77777777" w:rsidR="00AA2DE5" w:rsidRPr="00914C0D" w:rsidRDefault="00AA2DE5" w:rsidP="00F60735">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Latvija</w:t>
            </w:r>
          </w:p>
          <w:p w14:paraId="70EA77F8" w14:textId="37E7B49D" w:rsidR="00AA2DE5" w:rsidRPr="00914C0D" w:rsidRDefault="00C62674" w:rsidP="00F60735">
            <w:pPr>
              <w:tabs>
                <w:tab w:val="left" w:pos="567"/>
              </w:tabs>
              <w:spacing w:after="0" w:line="240" w:lineRule="auto"/>
              <w:rPr>
                <w:rFonts w:ascii="Times New Roman" w:hAnsi="Times New Roman"/>
              </w:rPr>
            </w:pPr>
            <w:r>
              <w:rPr>
                <w:rFonts w:ascii="Times New Roman" w:hAnsi="Times New Roman"/>
              </w:rPr>
              <w:t>Viatris</w:t>
            </w:r>
            <w:r w:rsidR="00AA2DE5" w:rsidRPr="00914C0D">
              <w:rPr>
                <w:rFonts w:ascii="Times New Roman" w:hAnsi="Times New Roman"/>
              </w:rPr>
              <w:t xml:space="preserve"> SIA</w:t>
            </w:r>
          </w:p>
          <w:p w14:paraId="6E096B23" w14:textId="5E9307EF" w:rsidR="00AA2DE5" w:rsidRPr="00914C0D" w:rsidRDefault="00AA2DE5" w:rsidP="00F60735">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Tel: + 371 676 055</w:t>
            </w:r>
            <w:r w:rsidR="00F0118F">
              <w:rPr>
                <w:rFonts w:ascii="Times New Roman" w:eastAsia="Times New Roman" w:hAnsi="Times New Roman"/>
                <w:noProof/>
                <w:lang w:val="en-GB"/>
              </w:rPr>
              <w:t xml:space="preserve"> </w:t>
            </w:r>
            <w:r w:rsidRPr="00914C0D">
              <w:rPr>
                <w:rFonts w:ascii="Times New Roman" w:eastAsia="Times New Roman" w:hAnsi="Times New Roman"/>
                <w:noProof/>
                <w:lang w:val="en-GB"/>
              </w:rPr>
              <w:t>80</w:t>
            </w:r>
          </w:p>
        </w:tc>
        <w:tc>
          <w:tcPr>
            <w:tcW w:w="4551" w:type="dxa"/>
            <w:shd w:val="clear" w:color="auto" w:fill="auto"/>
          </w:tcPr>
          <w:p w14:paraId="23D8CE7E" w14:textId="77777777" w:rsidR="00AA2DE5" w:rsidRPr="00914C0D" w:rsidRDefault="00AA2DE5" w:rsidP="00377FF1">
            <w:pPr>
              <w:tabs>
                <w:tab w:val="left" w:pos="-720"/>
                <w:tab w:val="left" w:pos="567"/>
                <w:tab w:val="left" w:pos="4536"/>
              </w:tabs>
              <w:suppressAutoHyphens/>
              <w:spacing w:after="0" w:line="240" w:lineRule="auto"/>
              <w:rPr>
                <w:rFonts w:ascii="Times New Roman" w:eastAsia="Times New Roman" w:hAnsi="Times New Roman"/>
                <w:b/>
                <w:noProof/>
                <w:lang w:val="en-GB"/>
              </w:rPr>
            </w:pPr>
          </w:p>
        </w:tc>
      </w:tr>
      <w:bookmarkEnd w:id="11"/>
    </w:tbl>
    <w:p w14:paraId="4F28A74F" w14:textId="77777777" w:rsidR="00FE6873" w:rsidRPr="00914C0D" w:rsidRDefault="00FE6873" w:rsidP="00914C0D">
      <w:pPr>
        <w:tabs>
          <w:tab w:val="left" w:pos="3349"/>
        </w:tabs>
        <w:spacing w:after="0" w:line="240" w:lineRule="auto"/>
        <w:rPr>
          <w:rFonts w:ascii="Times New Roman" w:hAnsi="Times New Roman"/>
          <w:lang w:val="ro-RO"/>
        </w:rPr>
      </w:pPr>
    </w:p>
    <w:p w14:paraId="65A765E0" w14:textId="77777777" w:rsidR="003B58A6" w:rsidRPr="00914C0D" w:rsidRDefault="00F65BF9" w:rsidP="00914C0D">
      <w:pPr>
        <w:autoSpaceDE w:val="0"/>
        <w:autoSpaceDN w:val="0"/>
        <w:adjustRightInd w:val="0"/>
        <w:spacing w:after="0" w:line="240" w:lineRule="auto"/>
        <w:rPr>
          <w:rFonts w:ascii="Times New Roman" w:hAnsi="Times New Roman"/>
          <w:b/>
          <w:bCs/>
          <w:color w:val="000000"/>
          <w:lang w:val="ro-RO"/>
        </w:rPr>
      </w:pPr>
      <w:r w:rsidRPr="00914C0D">
        <w:rPr>
          <w:rFonts w:ascii="Times New Roman" w:hAnsi="Times New Roman"/>
          <w:b/>
          <w:bCs/>
          <w:color w:val="000000"/>
          <w:lang w:val="ro-RO"/>
        </w:rPr>
        <w:t>Acest prospect a fost revizuit în</w:t>
      </w:r>
    </w:p>
    <w:p w14:paraId="61FC3CF5" w14:textId="77777777" w:rsidR="00156030" w:rsidRPr="00914C0D" w:rsidRDefault="00156030" w:rsidP="00914C0D">
      <w:pPr>
        <w:autoSpaceDE w:val="0"/>
        <w:autoSpaceDN w:val="0"/>
        <w:adjustRightInd w:val="0"/>
        <w:spacing w:after="0" w:line="240" w:lineRule="auto"/>
        <w:rPr>
          <w:rFonts w:ascii="Times New Roman" w:hAnsi="Times New Roman"/>
          <w:b/>
          <w:bCs/>
          <w:color w:val="000000"/>
          <w:lang w:val="ro-RO"/>
        </w:rPr>
      </w:pPr>
    </w:p>
    <w:p w14:paraId="24BB6324" w14:textId="77777777" w:rsidR="00156030" w:rsidRPr="00914C0D" w:rsidRDefault="00156030" w:rsidP="00914C0D">
      <w:pPr>
        <w:autoSpaceDE w:val="0"/>
        <w:autoSpaceDN w:val="0"/>
        <w:adjustRightInd w:val="0"/>
        <w:spacing w:after="0" w:line="240" w:lineRule="auto"/>
        <w:rPr>
          <w:rFonts w:ascii="Times New Roman" w:hAnsi="Times New Roman"/>
          <w:b/>
          <w:bCs/>
          <w:color w:val="000000"/>
          <w:lang w:val="ro-RO"/>
        </w:rPr>
      </w:pPr>
      <w:r w:rsidRPr="00914C0D">
        <w:rPr>
          <w:rFonts w:ascii="Times New Roman" w:hAnsi="Times New Roman"/>
          <w:b/>
          <w:bCs/>
          <w:color w:val="000000"/>
          <w:lang w:val="ro-RO"/>
        </w:rPr>
        <w:t>Alte surse de informații</w:t>
      </w:r>
    </w:p>
    <w:p w14:paraId="43D71147" w14:textId="77777777" w:rsidR="00156030" w:rsidRPr="00914C0D" w:rsidRDefault="00156030" w:rsidP="00914C0D">
      <w:pPr>
        <w:autoSpaceDE w:val="0"/>
        <w:autoSpaceDN w:val="0"/>
        <w:adjustRightInd w:val="0"/>
        <w:spacing w:after="0" w:line="240" w:lineRule="auto"/>
        <w:rPr>
          <w:rFonts w:ascii="Times New Roman" w:hAnsi="Times New Roman"/>
          <w:b/>
          <w:bCs/>
          <w:color w:val="000000"/>
          <w:lang w:val="ro-RO"/>
        </w:rPr>
      </w:pPr>
    </w:p>
    <w:p w14:paraId="2CBEA949" w14:textId="77777777" w:rsidR="00F65BF9" w:rsidRPr="00914C0D" w:rsidRDefault="00F65BF9" w:rsidP="00914C0D">
      <w:pPr>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hAnsi="Times New Roman"/>
          <w:color w:val="000000"/>
          <w:lang w:val="ro-RO"/>
        </w:rPr>
        <w:t>Informa</w:t>
      </w:r>
      <w:r w:rsidRPr="00914C0D">
        <w:rPr>
          <w:rFonts w:ascii="Times New Roman" w:eastAsia="TimesNewRomanPSMT" w:hAnsi="Times New Roman"/>
          <w:color w:val="000000"/>
          <w:lang w:val="ro-RO"/>
        </w:rPr>
        <w:t>ţii detaliate privind acest medicament sunt disponibile pe website</w:t>
      </w:r>
      <w:r w:rsidRPr="00914C0D">
        <w:rPr>
          <w:rFonts w:ascii="Times New Roman" w:hAnsi="Times New Roman"/>
          <w:color w:val="000000"/>
          <w:lang w:val="ro-RO"/>
        </w:rPr>
        <w:t>-</w:t>
      </w:r>
      <w:r w:rsidRPr="00914C0D">
        <w:rPr>
          <w:rFonts w:ascii="Times New Roman" w:eastAsia="TimesNewRomanPSMT" w:hAnsi="Times New Roman"/>
          <w:color w:val="000000"/>
          <w:lang w:val="ro-RO"/>
        </w:rPr>
        <w:t>ul Agenţiei Europene a</w:t>
      </w:r>
    </w:p>
    <w:p w14:paraId="29711CDA" w14:textId="77777777" w:rsidR="00F56028" w:rsidRPr="00914C0D" w:rsidRDefault="00F65BF9"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color w:val="000000"/>
          <w:lang w:val="ro-RO"/>
        </w:rPr>
        <w:t>Medicamentului :</w:t>
      </w:r>
      <w:r>
        <w:fldChar w:fldCharType="begin"/>
      </w:r>
      <w:r w:rsidRPr="00A61498">
        <w:rPr>
          <w:lang w:val="ro-RO"/>
        </w:rPr>
        <w:instrText>HYPERLINK "http://www.ema.europa.eu/"</w:instrText>
      </w:r>
      <w:r>
        <w:fldChar w:fldCharType="separate"/>
      </w:r>
      <w:r w:rsidRPr="00914C0D">
        <w:rPr>
          <w:rStyle w:val="Hyperlink"/>
          <w:rFonts w:ascii="Times New Roman" w:hAnsi="Times New Roman"/>
          <w:lang w:val="ro-RO"/>
        </w:rPr>
        <w:t>http://www.ema.europa.eu/</w:t>
      </w:r>
      <w:r>
        <w:rPr>
          <w:rStyle w:val="Hyperlink"/>
          <w:rFonts w:ascii="Times New Roman" w:hAnsi="Times New Roman"/>
          <w:lang w:val="ro-RO"/>
        </w:rPr>
        <w:fldChar w:fldCharType="end"/>
      </w:r>
      <w:r w:rsidRPr="00914C0D">
        <w:rPr>
          <w:rFonts w:ascii="Times New Roman" w:hAnsi="Times New Roman"/>
          <w:color w:val="000000"/>
          <w:lang w:val="ro-RO"/>
        </w:rPr>
        <w:t>.</w:t>
      </w:r>
    </w:p>
    <w:p w14:paraId="736CAE09" w14:textId="77777777" w:rsidR="00E366B1" w:rsidRPr="00914C0D" w:rsidRDefault="00E366B1" w:rsidP="00914C0D">
      <w:pPr>
        <w:spacing w:after="0" w:line="240" w:lineRule="auto"/>
        <w:rPr>
          <w:rFonts w:ascii="Times New Roman" w:hAnsi="Times New Roman"/>
          <w:lang w:val="ro-RO"/>
        </w:rPr>
      </w:pPr>
      <w:r w:rsidRPr="00914C0D">
        <w:rPr>
          <w:rFonts w:ascii="Times New Roman" w:hAnsi="Times New Roman"/>
          <w:lang w:val="ro-RO"/>
        </w:rPr>
        <w:br w:type="page"/>
      </w:r>
    </w:p>
    <w:p w14:paraId="2B5D7D1E" w14:textId="77777777" w:rsidR="0039656B" w:rsidRPr="00914C0D" w:rsidRDefault="0039656B" w:rsidP="00914C0D">
      <w:pPr>
        <w:autoSpaceDE w:val="0"/>
        <w:autoSpaceDN w:val="0"/>
        <w:adjustRightInd w:val="0"/>
        <w:spacing w:after="0" w:line="240" w:lineRule="auto"/>
        <w:jc w:val="center"/>
        <w:rPr>
          <w:rFonts w:ascii="Times New Roman" w:hAnsi="Times New Roman"/>
          <w:b/>
          <w:bCs/>
          <w:lang w:val="ro-RO"/>
        </w:rPr>
      </w:pPr>
      <w:r w:rsidRPr="00914C0D">
        <w:rPr>
          <w:rFonts w:ascii="Times New Roman" w:hAnsi="Times New Roman"/>
          <w:b/>
          <w:bCs/>
          <w:lang w:val="ro-RO"/>
        </w:rPr>
        <w:lastRenderedPageBreak/>
        <w:t>Prospect: Informaţii pentru utilizator</w:t>
      </w:r>
    </w:p>
    <w:p w14:paraId="3C95A677" w14:textId="77777777" w:rsidR="0039656B" w:rsidRPr="00914C0D" w:rsidRDefault="0039656B" w:rsidP="00914C0D">
      <w:pPr>
        <w:autoSpaceDE w:val="0"/>
        <w:autoSpaceDN w:val="0"/>
        <w:adjustRightInd w:val="0"/>
        <w:spacing w:after="0" w:line="240" w:lineRule="auto"/>
        <w:jc w:val="center"/>
        <w:rPr>
          <w:rFonts w:ascii="Times New Roman" w:hAnsi="Times New Roman"/>
          <w:b/>
          <w:bCs/>
          <w:lang w:val="ro-RO"/>
        </w:rPr>
      </w:pPr>
    </w:p>
    <w:p w14:paraId="541FF068" w14:textId="77777777" w:rsidR="0039656B" w:rsidRPr="00914C0D" w:rsidRDefault="0039656B" w:rsidP="00914C0D">
      <w:pPr>
        <w:autoSpaceDE w:val="0"/>
        <w:autoSpaceDN w:val="0"/>
        <w:adjustRightInd w:val="0"/>
        <w:spacing w:after="0" w:line="240" w:lineRule="auto"/>
        <w:jc w:val="center"/>
        <w:rPr>
          <w:rFonts w:ascii="Times New Roman" w:hAnsi="Times New Roman"/>
          <w:b/>
          <w:bCs/>
          <w:lang w:val="ro-RO"/>
        </w:rPr>
      </w:pPr>
      <w:r w:rsidRPr="00914C0D">
        <w:rPr>
          <w:rFonts w:ascii="Times New Roman" w:hAnsi="Times New Roman"/>
          <w:b/>
          <w:bCs/>
          <w:lang w:val="ro-RO"/>
        </w:rPr>
        <w:t xml:space="preserve">Tadalafil Mylan </w:t>
      </w:r>
      <w:r w:rsidR="007929F1" w:rsidRPr="00914C0D">
        <w:rPr>
          <w:rFonts w:ascii="Times New Roman" w:hAnsi="Times New Roman"/>
          <w:b/>
          <w:bCs/>
          <w:lang w:val="ro-RO"/>
        </w:rPr>
        <w:t>5 mg</w:t>
      </w:r>
      <w:r w:rsidRPr="00914C0D">
        <w:rPr>
          <w:rFonts w:ascii="Times New Roman" w:hAnsi="Times New Roman"/>
          <w:b/>
          <w:bCs/>
          <w:lang w:val="ro-RO"/>
        </w:rPr>
        <w:t xml:space="preserve"> comprimate filmate</w:t>
      </w:r>
    </w:p>
    <w:p w14:paraId="6856A311" w14:textId="77777777" w:rsidR="0039656B" w:rsidRPr="00914C0D" w:rsidRDefault="00156030" w:rsidP="00914C0D">
      <w:pPr>
        <w:autoSpaceDE w:val="0"/>
        <w:autoSpaceDN w:val="0"/>
        <w:adjustRightInd w:val="0"/>
        <w:spacing w:after="0" w:line="240" w:lineRule="auto"/>
        <w:jc w:val="center"/>
        <w:rPr>
          <w:rFonts w:ascii="Times New Roman" w:hAnsi="Times New Roman"/>
          <w:lang w:val="ro-RO"/>
        </w:rPr>
      </w:pPr>
      <w:r w:rsidRPr="00914C0D">
        <w:rPr>
          <w:rFonts w:ascii="Times New Roman" w:hAnsi="Times New Roman"/>
          <w:lang w:val="ro-RO"/>
        </w:rPr>
        <w:t>t</w:t>
      </w:r>
      <w:r w:rsidR="0039656B" w:rsidRPr="00914C0D">
        <w:rPr>
          <w:rFonts w:ascii="Times New Roman" w:hAnsi="Times New Roman"/>
          <w:lang w:val="ro-RO"/>
        </w:rPr>
        <w:t>adalafil</w:t>
      </w:r>
    </w:p>
    <w:p w14:paraId="5EBAA27C"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38F84AAF"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Citiţi cu atenţie şi în întregime acest prospect înainte de a î</w:t>
      </w:r>
      <w:r w:rsidR="005F02DE" w:rsidRPr="00914C0D">
        <w:rPr>
          <w:rFonts w:ascii="Times New Roman" w:hAnsi="Times New Roman"/>
          <w:b/>
          <w:bCs/>
          <w:lang w:val="ro-RO"/>
        </w:rPr>
        <w:t xml:space="preserve">ncepe să luaţi acest medicament </w:t>
      </w:r>
      <w:r w:rsidRPr="00914C0D">
        <w:rPr>
          <w:rFonts w:ascii="Times New Roman" w:hAnsi="Times New Roman"/>
          <w:b/>
          <w:bCs/>
          <w:lang w:val="ro-RO"/>
        </w:rPr>
        <w:t>deoarece conţine informaţii importante pentru dumneavoastră.</w:t>
      </w:r>
    </w:p>
    <w:p w14:paraId="2855FB09" w14:textId="77777777" w:rsidR="0039656B" w:rsidRPr="00914C0D" w:rsidRDefault="0039656B" w:rsidP="00636C56">
      <w:pPr>
        <w:pStyle w:val="ListParagraph"/>
        <w:numPr>
          <w:ilvl w:val="0"/>
          <w:numId w:val="16"/>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P</w:t>
      </w:r>
      <w:r w:rsidRPr="00914C0D">
        <w:rPr>
          <w:rFonts w:ascii="Times New Roman" w:eastAsia="TimesNewRomanPSMT" w:hAnsi="Times New Roman"/>
          <w:lang w:val="ro-RO"/>
        </w:rPr>
        <w:t xml:space="preserve">ăstraţi acest </w:t>
      </w:r>
      <w:r w:rsidRPr="00914C0D">
        <w:rPr>
          <w:rFonts w:ascii="Times New Roman" w:hAnsi="Times New Roman"/>
          <w:lang w:val="ro-RO"/>
        </w:rPr>
        <w:t>prospect. S-</w:t>
      </w:r>
      <w:r w:rsidRPr="00914C0D">
        <w:rPr>
          <w:rFonts w:ascii="Times New Roman" w:eastAsia="TimesNewRomanPSMT" w:hAnsi="Times New Roman"/>
          <w:lang w:val="ro-RO"/>
        </w:rPr>
        <w:t>ar putea să fie necesar să</w:t>
      </w:r>
      <w:r w:rsidRPr="00914C0D">
        <w:rPr>
          <w:rFonts w:ascii="Times New Roman" w:hAnsi="Times New Roman"/>
          <w:lang w:val="ro-RO"/>
        </w:rPr>
        <w:t>-</w:t>
      </w:r>
      <w:r w:rsidRPr="00914C0D">
        <w:rPr>
          <w:rFonts w:ascii="Times New Roman" w:eastAsia="TimesNewRomanPSMT" w:hAnsi="Times New Roman"/>
          <w:lang w:val="ro-RO"/>
        </w:rPr>
        <w:t>l recitiţi.</w:t>
      </w:r>
    </w:p>
    <w:p w14:paraId="058C4B7C" w14:textId="77777777" w:rsidR="0039656B" w:rsidRPr="00914C0D" w:rsidRDefault="0039656B" w:rsidP="00636C56">
      <w:pPr>
        <w:pStyle w:val="ListParagraph"/>
        <w:numPr>
          <w:ilvl w:val="0"/>
          <w:numId w:val="16"/>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ă aveţi orice întrebări suplimentare, vă rugăm să vă adresaţi medicului dumneavoastră sau</w:t>
      </w:r>
      <w:r w:rsidR="00045871" w:rsidRPr="00914C0D">
        <w:rPr>
          <w:rFonts w:ascii="Times New Roman" w:eastAsia="TimesNewRomanPSMT" w:hAnsi="Times New Roman"/>
          <w:lang w:val="ro-RO"/>
        </w:rPr>
        <w:t xml:space="preserve"> </w:t>
      </w:r>
      <w:r w:rsidRPr="00914C0D">
        <w:rPr>
          <w:rFonts w:ascii="Times New Roman" w:hAnsi="Times New Roman"/>
          <w:lang w:val="ro-RO"/>
        </w:rPr>
        <w:t>farmacistului.</w:t>
      </w:r>
    </w:p>
    <w:p w14:paraId="723884E6"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Acest medicament a fost prescris numai pentru dumneavoastr</w:t>
      </w:r>
      <w:r w:rsidRPr="00914C0D">
        <w:rPr>
          <w:rFonts w:ascii="Times New Roman" w:eastAsia="TimesNewRomanPSMT" w:hAnsi="Times New Roman"/>
          <w:lang w:val="ro-RO"/>
        </w:rPr>
        <w:t>ă. Nu trebuie să</w:t>
      </w:r>
      <w:r w:rsidRPr="00914C0D">
        <w:rPr>
          <w:rFonts w:ascii="Times New Roman" w:hAnsi="Times New Roman"/>
          <w:lang w:val="ro-RO"/>
        </w:rPr>
        <w:t>-</w:t>
      </w:r>
      <w:r w:rsidRPr="00914C0D">
        <w:rPr>
          <w:rFonts w:ascii="Times New Roman" w:eastAsia="TimesNewRomanPSMT" w:hAnsi="Times New Roman"/>
          <w:lang w:val="ro-RO"/>
        </w:rPr>
        <w:t>l daţi altor</w:t>
      </w:r>
      <w:r w:rsidR="00045871" w:rsidRPr="00914C0D">
        <w:rPr>
          <w:rFonts w:ascii="Times New Roman" w:eastAsia="TimesNewRomanPSMT" w:hAnsi="Times New Roman"/>
          <w:lang w:val="ro-RO"/>
        </w:rPr>
        <w:t xml:space="preserve"> </w:t>
      </w:r>
      <w:r w:rsidRPr="00914C0D">
        <w:rPr>
          <w:rFonts w:ascii="Times New Roman" w:hAnsi="Times New Roman"/>
          <w:lang w:val="ro-RO"/>
        </w:rPr>
        <w:t xml:space="preserve">persoane. </w:t>
      </w:r>
      <w:r w:rsidRPr="00914C0D">
        <w:rPr>
          <w:rFonts w:ascii="Times New Roman" w:eastAsia="TimesNewRomanPSMT" w:hAnsi="Times New Roman"/>
          <w:lang w:val="ro-RO"/>
        </w:rPr>
        <w:t>Le poate face rău, chiar dacă au aceleaşi semne de boală cu ale dumneavoastră.</w:t>
      </w:r>
    </w:p>
    <w:p w14:paraId="7D4F55E0"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 xml:space="preserve">ă </w:t>
      </w:r>
      <w:r w:rsidRPr="00914C0D">
        <w:rPr>
          <w:rFonts w:ascii="Times New Roman" w:hAnsi="Times New Roman"/>
          <w:lang w:val="ro-RO"/>
        </w:rPr>
        <w:t>manifesta</w:t>
      </w:r>
      <w:r w:rsidRPr="00914C0D">
        <w:rPr>
          <w:rFonts w:ascii="Times New Roman" w:eastAsia="TimesNewRomanPSMT" w:hAnsi="Times New Roman"/>
          <w:lang w:val="ro-RO"/>
        </w:rPr>
        <w:t>ţ</w:t>
      </w:r>
      <w:r w:rsidRPr="00914C0D">
        <w:rPr>
          <w:rFonts w:ascii="Times New Roman" w:hAnsi="Times New Roman"/>
          <w:lang w:val="ro-RO"/>
        </w:rPr>
        <w:t>i orice reac</w:t>
      </w:r>
      <w:r w:rsidRPr="00914C0D">
        <w:rPr>
          <w:rFonts w:ascii="Times New Roman" w:eastAsia="TimesNewRomanPSMT" w:hAnsi="Times New Roman"/>
          <w:lang w:val="ro-RO"/>
        </w:rPr>
        <w:t>ţ</w:t>
      </w:r>
      <w:r w:rsidRPr="00914C0D">
        <w:rPr>
          <w:rFonts w:ascii="Times New Roman" w:hAnsi="Times New Roman"/>
          <w:lang w:val="ro-RO"/>
        </w:rPr>
        <w:t>ii adverse, adresa</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vă medicului dumneavoastră sau farmacistului</w:t>
      </w:r>
      <w:r w:rsidRPr="00914C0D">
        <w:rPr>
          <w:rFonts w:ascii="Times New Roman" w:hAnsi="Times New Roman"/>
          <w:lang w:val="ro-RO"/>
        </w:rPr>
        <w:t>.</w:t>
      </w:r>
      <w:r w:rsidR="00045871" w:rsidRPr="00914C0D">
        <w:rPr>
          <w:rFonts w:ascii="Times New Roman" w:hAnsi="Times New Roman"/>
          <w:lang w:val="ro-RO"/>
        </w:rPr>
        <w:t xml:space="preserve"> </w:t>
      </w:r>
      <w:r w:rsidRPr="00914C0D">
        <w:rPr>
          <w:rFonts w:ascii="Times New Roman" w:hAnsi="Times New Roman"/>
          <w:lang w:val="ro-RO"/>
        </w:rPr>
        <w:t>Acestea includ orice posibile reac</w:t>
      </w:r>
      <w:r w:rsidRPr="00914C0D">
        <w:rPr>
          <w:rFonts w:ascii="Times New Roman" w:eastAsia="TimesNewRomanPSMT" w:hAnsi="Times New Roman"/>
          <w:lang w:val="ro-RO"/>
        </w:rPr>
        <w:t>ţ</w:t>
      </w:r>
      <w:r w:rsidRPr="00914C0D">
        <w:rPr>
          <w:rFonts w:ascii="Times New Roman" w:hAnsi="Times New Roman"/>
          <w:lang w:val="ro-RO"/>
        </w:rPr>
        <w:t>ii adverse nemen</w:t>
      </w:r>
      <w:r w:rsidRPr="00914C0D">
        <w:rPr>
          <w:rFonts w:ascii="Times New Roman" w:eastAsia="TimesNewRomanPSMT" w:hAnsi="Times New Roman"/>
          <w:lang w:val="ro-RO"/>
        </w:rPr>
        <w:t>ţ</w:t>
      </w:r>
      <w:r w:rsidRPr="00914C0D">
        <w:rPr>
          <w:rFonts w:ascii="Times New Roman" w:hAnsi="Times New Roman"/>
          <w:lang w:val="ro-RO"/>
        </w:rPr>
        <w:t>ionate în acest prospect.</w:t>
      </w:r>
      <w:r w:rsidR="00AC5D61" w:rsidRPr="00914C0D">
        <w:rPr>
          <w:rFonts w:ascii="Times New Roman" w:hAnsi="Times New Roman"/>
          <w:lang w:val="ro-RO"/>
        </w:rPr>
        <w:t xml:space="preserve"> Vezi pct. 4</w:t>
      </w:r>
    </w:p>
    <w:p w14:paraId="679E68FC"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432E7A11"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Ce găsiţi în acest prospect</w:t>
      </w:r>
    </w:p>
    <w:p w14:paraId="690DB4F1" w14:textId="77777777" w:rsidR="0039656B" w:rsidRPr="00914C0D" w:rsidRDefault="0039656B" w:rsidP="00914C0D">
      <w:pPr>
        <w:keepNext/>
        <w:keepLines/>
        <w:autoSpaceDE w:val="0"/>
        <w:autoSpaceDN w:val="0"/>
        <w:adjustRightInd w:val="0"/>
        <w:spacing w:after="0" w:line="240" w:lineRule="auto"/>
        <w:rPr>
          <w:rFonts w:ascii="Times New Roman" w:hAnsi="Times New Roman"/>
          <w:lang w:val="ro-RO"/>
        </w:rPr>
      </w:pPr>
    </w:p>
    <w:p w14:paraId="4DE3686D" w14:textId="77777777" w:rsidR="0039656B" w:rsidRPr="00914C0D" w:rsidRDefault="0039656B" w:rsidP="00914C0D">
      <w:pPr>
        <w:pStyle w:val="ListParagraph"/>
        <w:numPr>
          <w:ilvl w:val="0"/>
          <w:numId w:val="28"/>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 xml:space="preserve">Ce este Tadalafil Mylan </w:t>
      </w:r>
      <w:r w:rsidRPr="00914C0D">
        <w:rPr>
          <w:rFonts w:ascii="Times New Roman" w:eastAsia="TimesNewRomanPSMT" w:hAnsi="Times New Roman"/>
          <w:lang w:val="ro-RO"/>
        </w:rPr>
        <w:t>şi pentru ce se utilizează</w:t>
      </w:r>
    </w:p>
    <w:p w14:paraId="282A0680" w14:textId="77777777" w:rsidR="0039656B" w:rsidRPr="00914C0D" w:rsidRDefault="0039656B" w:rsidP="00914C0D">
      <w:pPr>
        <w:pStyle w:val="ListParagraph"/>
        <w:numPr>
          <w:ilvl w:val="0"/>
          <w:numId w:val="28"/>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Ce trebuie să ş</w:t>
      </w:r>
      <w:r w:rsidRPr="00914C0D">
        <w:rPr>
          <w:rFonts w:ascii="Times New Roman" w:hAnsi="Times New Roman"/>
          <w:lang w:val="ro-RO"/>
        </w:rPr>
        <w:t>ti</w:t>
      </w:r>
      <w:r w:rsidRPr="00914C0D">
        <w:rPr>
          <w:rFonts w:ascii="Times New Roman" w:eastAsia="TimesNewRomanPSMT" w:hAnsi="Times New Roman"/>
          <w:lang w:val="ro-RO"/>
        </w:rPr>
        <w:t>ţ</w:t>
      </w:r>
      <w:r w:rsidRPr="00914C0D">
        <w:rPr>
          <w:rFonts w:ascii="Times New Roman" w:hAnsi="Times New Roman"/>
          <w:lang w:val="ro-RO"/>
        </w:rPr>
        <w:t>i înainte s</w:t>
      </w:r>
      <w:r w:rsidRPr="00914C0D">
        <w:rPr>
          <w:rFonts w:ascii="Times New Roman" w:eastAsia="TimesNewRomanPSMT" w:hAnsi="Times New Roman"/>
          <w:lang w:val="ro-RO"/>
        </w:rPr>
        <w:t>ă luaţi Tadalafil Mylan</w:t>
      </w:r>
    </w:p>
    <w:p w14:paraId="6F481B5D" w14:textId="77777777" w:rsidR="0039656B" w:rsidRPr="00914C0D" w:rsidRDefault="0039656B" w:rsidP="00914C0D">
      <w:pPr>
        <w:pStyle w:val="ListParagraph"/>
        <w:numPr>
          <w:ilvl w:val="0"/>
          <w:numId w:val="28"/>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Cum s</w:t>
      </w:r>
      <w:r w:rsidRPr="00914C0D">
        <w:rPr>
          <w:rFonts w:ascii="Times New Roman" w:eastAsia="TimesNewRomanPSMT" w:hAnsi="Times New Roman"/>
          <w:lang w:val="ro-RO"/>
        </w:rPr>
        <w:t>ă luaţi Tadalafil Mylan</w:t>
      </w:r>
    </w:p>
    <w:p w14:paraId="3C4EA7D6" w14:textId="77777777" w:rsidR="0039656B" w:rsidRPr="00914C0D" w:rsidRDefault="0039656B" w:rsidP="00914C0D">
      <w:pPr>
        <w:pStyle w:val="ListParagraph"/>
        <w:numPr>
          <w:ilvl w:val="0"/>
          <w:numId w:val="28"/>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Reac</w:t>
      </w:r>
      <w:r w:rsidRPr="00914C0D">
        <w:rPr>
          <w:rFonts w:ascii="Times New Roman" w:eastAsia="TimesNewRomanPSMT" w:hAnsi="Times New Roman"/>
          <w:lang w:val="ro-RO"/>
        </w:rPr>
        <w:t>ţii adverse posibile</w:t>
      </w:r>
    </w:p>
    <w:p w14:paraId="308989B2" w14:textId="77777777" w:rsidR="0039656B" w:rsidRPr="00914C0D" w:rsidRDefault="0039656B" w:rsidP="00914C0D">
      <w:pPr>
        <w:pStyle w:val="ListParagraph"/>
        <w:numPr>
          <w:ilvl w:val="0"/>
          <w:numId w:val="28"/>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Cum se p</w:t>
      </w:r>
      <w:r w:rsidRPr="00914C0D">
        <w:rPr>
          <w:rFonts w:ascii="Times New Roman" w:eastAsia="TimesNewRomanPSMT" w:hAnsi="Times New Roman"/>
          <w:lang w:val="ro-RO"/>
        </w:rPr>
        <w:t>ăstrează Tadalafil Mylan</w:t>
      </w:r>
    </w:p>
    <w:p w14:paraId="27743A0C" w14:textId="77777777" w:rsidR="0039656B" w:rsidRPr="00914C0D" w:rsidRDefault="0039656B" w:rsidP="00914C0D">
      <w:pPr>
        <w:pStyle w:val="ListParagraph"/>
        <w:numPr>
          <w:ilvl w:val="0"/>
          <w:numId w:val="28"/>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Con</w:t>
      </w:r>
      <w:r w:rsidRPr="00914C0D">
        <w:rPr>
          <w:rFonts w:ascii="Times New Roman" w:eastAsia="TimesNewRomanPSMT" w:hAnsi="Times New Roman"/>
          <w:lang w:val="ro-RO"/>
        </w:rPr>
        <w:t>ţ</w:t>
      </w:r>
      <w:r w:rsidRPr="00914C0D">
        <w:rPr>
          <w:rFonts w:ascii="Times New Roman" w:hAnsi="Times New Roman"/>
          <w:lang w:val="ro-RO"/>
        </w:rPr>
        <w:t xml:space="preserve">inutul ambalajului </w:t>
      </w:r>
      <w:r w:rsidRPr="00914C0D">
        <w:rPr>
          <w:rFonts w:ascii="Times New Roman" w:eastAsia="TimesNewRomanPSMT" w:hAnsi="Times New Roman"/>
          <w:lang w:val="ro-RO"/>
        </w:rPr>
        <w:t>ş</w:t>
      </w:r>
      <w:r w:rsidRPr="00914C0D">
        <w:rPr>
          <w:rFonts w:ascii="Times New Roman" w:hAnsi="Times New Roman"/>
          <w:lang w:val="ro-RO"/>
        </w:rPr>
        <w:t>i alte informa</w:t>
      </w:r>
      <w:r w:rsidRPr="00914C0D">
        <w:rPr>
          <w:rFonts w:ascii="Times New Roman" w:eastAsia="TimesNewRomanPSMT" w:hAnsi="Times New Roman"/>
          <w:lang w:val="ro-RO"/>
        </w:rPr>
        <w:t>ţ</w:t>
      </w:r>
      <w:r w:rsidRPr="00914C0D">
        <w:rPr>
          <w:rFonts w:ascii="Times New Roman" w:hAnsi="Times New Roman"/>
          <w:lang w:val="ro-RO"/>
        </w:rPr>
        <w:t>ii</w:t>
      </w:r>
    </w:p>
    <w:p w14:paraId="30E3A3AB"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280AB1A3" w14:textId="77777777" w:rsidR="0086019E" w:rsidRPr="00914C0D" w:rsidRDefault="0086019E" w:rsidP="00914C0D">
      <w:pPr>
        <w:autoSpaceDE w:val="0"/>
        <w:autoSpaceDN w:val="0"/>
        <w:adjustRightInd w:val="0"/>
        <w:spacing w:after="0" w:line="240" w:lineRule="auto"/>
        <w:rPr>
          <w:rFonts w:ascii="Times New Roman" w:hAnsi="Times New Roman"/>
          <w:b/>
          <w:bCs/>
          <w:lang w:val="ro-RO"/>
        </w:rPr>
      </w:pPr>
    </w:p>
    <w:p w14:paraId="3D4D7DE0" w14:textId="5CD070F0" w:rsidR="0039656B"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1.</w:t>
      </w:r>
      <w:r w:rsidRPr="00A61498">
        <w:rPr>
          <w:b/>
          <w:lang w:val="es-ES"/>
        </w:rPr>
        <w:tab/>
      </w:r>
      <w:r w:rsidR="0039656B" w:rsidRPr="00914C0D">
        <w:rPr>
          <w:rFonts w:ascii="Times New Roman" w:hAnsi="Times New Roman"/>
          <w:b/>
          <w:bCs/>
          <w:lang w:val="ro-RO"/>
        </w:rPr>
        <w:t>Ce este Tadalafil Mylan şi pentru ce se utilizează</w:t>
      </w:r>
    </w:p>
    <w:p w14:paraId="60E2D509" w14:textId="77777777" w:rsidR="0039656B" w:rsidRPr="00914C0D" w:rsidRDefault="0039656B" w:rsidP="00914C0D">
      <w:pPr>
        <w:keepNext/>
        <w:keepLines/>
        <w:autoSpaceDE w:val="0"/>
        <w:autoSpaceDN w:val="0"/>
        <w:adjustRightInd w:val="0"/>
        <w:spacing w:after="0" w:line="240" w:lineRule="auto"/>
        <w:rPr>
          <w:rFonts w:ascii="Times New Roman" w:hAnsi="Times New Roman"/>
          <w:lang w:val="ro-RO"/>
        </w:rPr>
      </w:pPr>
    </w:p>
    <w:p w14:paraId="7913B23A" w14:textId="77777777" w:rsidR="0039656B" w:rsidRPr="00914C0D" w:rsidRDefault="00E6589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con</w:t>
      </w:r>
      <w:r w:rsidRPr="00914C0D">
        <w:rPr>
          <w:rFonts w:ascii="Times New Roman" w:eastAsia="TimesNewRomanPSMT" w:hAnsi="Times New Roman"/>
          <w:lang w:val="ro-RO"/>
        </w:rPr>
        <w:t>ţ</w:t>
      </w:r>
      <w:r w:rsidRPr="00914C0D">
        <w:rPr>
          <w:rFonts w:ascii="Times New Roman" w:hAnsi="Times New Roman"/>
          <w:lang w:val="ro-RO"/>
        </w:rPr>
        <w:t>ine substan</w:t>
      </w:r>
      <w:r w:rsidRPr="00914C0D">
        <w:rPr>
          <w:rFonts w:ascii="Times New Roman" w:eastAsia="TimesNewRomanPSMT" w:hAnsi="Times New Roman"/>
          <w:lang w:val="ro-RO"/>
        </w:rPr>
        <w:t xml:space="preserve">ţa activă tadalafil, care </w:t>
      </w:r>
      <w:r w:rsidRPr="00914C0D">
        <w:rPr>
          <w:rFonts w:ascii="Times New Roman" w:hAnsi="Times New Roman"/>
          <w:lang w:val="ro-RO"/>
        </w:rPr>
        <w:t xml:space="preserve">face parte din </w:t>
      </w:r>
      <w:r w:rsidR="00A85D42" w:rsidRPr="00914C0D">
        <w:rPr>
          <w:rFonts w:ascii="Times New Roman" w:hAnsi="Times New Roman"/>
          <w:lang w:val="ro-RO"/>
        </w:rPr>
        <w:t>clasa</w:t>
      </w:r>
      <w:r w:rsidRPr="00914C0D">
        <w:rPr>
          <w:rFonts w:ascii="Times New Roman" w:hAnsi="Times New Roman"/>
          <w:lang w:val="ro-RO"/>
        </w:rPr>
        <w:t xml:space="preserve"> de medicamente numite inhibitori defosfodiesteraz</w:t>
      </w:r>
      <w:r w:rsidRPr="00914C0D">
        <w:rPr>
          <w:rFonts w:ascii="Times New Roman" w:eastAsia="TimesNewRomanPSMT" w:hAnsi="Times New Roman"/>
          <w:lang w:val="ro-RO"/>
        </w:rPr>
        <w:t>ă tip 5.</w:t>
      </w:r>
    </w:p>
    <w:p w14:paraId="03A953DC" w14:textId="77777777" w:rsidR="00E6589B" w:rsidRPr="00914C0D" w:rsidRDefault="00E6589B" w:rsidP="00914C0D">
      <w:pPr>
        <w:autoSpaceDE w:val="0"/>
        <w:autoSpaceDN w:val="0"/>
        <w:adjustRightInd w:val="0"/>
        <w:spacing w:after="0" w:line="240" w:lineRule="auto"/>
        <w:rPr>
          <w:rFonts w:ascii="Times New Roman" w:eastAsia="TimesNewRomanPSMT" w:hAnsi="Times New Roman"/>
          <w:color w:val="000000"/>
          <w:lang w:val="ro-RO"/>
        </w:rPr>
      </w:pPr>
    </w:p>
    <w:p w14:paraId="1202CAE8" w14:textId="77777777" w:rsidR="0039656B" w:rsidRPr="00914C0D" w:rsidRDefault="0039656B" w:rsidP="00914C0D">
      <w:pPr>
        <w:keepNext/>
        <w:keepLines/>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eastAsia="TimesNewRomanPSMT" w:hAnsi="Times New Roman"/>
          <w:color w:val="000000"/>
          <w:lang w:val="ro-RO"/>
        </w:rPr>
        <w:t>Tadalafil Mylan</w:t>
      </w:r>
      <w:r w:rsidR="00156030" w:rsidRPr="00914C0D">
        <w:rPr>
          <w:rFonts w:ascii="Times New Roman" w:eastAsia="TimesNewRomanPSMT" w:hAnsi="Times New Roman"/>
          <w:color w:val="000000"/>
          <w:lang w:val="ro-RO"/>
        </w:rPr>
        <w:t xml:space="preserve"> </w:t>
      </w:r>
      <w:r w:rsidRPr="00914C0D">
        <w:rPr>
          <w:rFonts w:ascii="Times New Roman" w:eastAsia="TimesNewRomanPSMT" w:hAnsi="Times New Roman"/>
          <w:color w:val="000000"/>
          <w:lang w:val="ro-RO"/>
        </w:rPr>
        <w:t>este</w:t>
      </w:r>
      <w:r w:rsidR="00156030" w:rsidRPr="00914C0D">
        <w:rPr>
          <w:rFonts w:ascii="Times New Roman" w:eastAsia="TimesNewRomanPSMT" w:hAnsi="Times New Roman"/>
          <w:color w:val="000000"/>
          <w:lang w:val="ro-RO"/>
        </w:rPr>
        <w:t xml:space="preserve"> </w:t>
      </w:r>
      <w:r w:rsidR="00AC5D61" w:rsidRPr="00914C0D">
        <w:rPr>
          <w:rFonts w:ascii="Times New Roman" w:eastAsia="TimesNewRomanPSMT" w:hAnsi="Times New Roman"/>
          <w:color w:val="000000"/>
          <w:lang w:val="ro-RO"/>
        </w:rPr>
        <w:t>un</w:t>
      </w:r>
      <w:r w:rsidRPr="00914C0D">
        <w:rPr>
          <w:rFonts w:ascii="Times New Roman" w:eastAsia="TimesNewRomanPSMT" w:hAnsi="Times New Roman"/>
          <w:color w:val="000000"/>
          <w:lang w:val="ro-RO"/>
        </w:rPr>
        <w:t xml:space="preserve"> tratament</w:t>
      </w:r>
      <w:r w:rsidR="00AC5D61" w:rsidRPr="00914C0D">
        <w:rPr>
          <w:rFonts w:ascii="Times New Roman" w:eastAsia="TimesNewRomanPSMT" w:hAnsi="Times New Roman"/>
          <w:color w:val="000000"/>
          <w:lang w:val="ro-RO"/>
        </w:rPr>
        <w:t xml:space="preserve"> pentru</w:t>
      </w:r>
      <w:r w:rsidRPr="00914C0D">
        <w:rPr>
          <w:rFonts w:ascii="Times New Roman" w:eastAsia="TimesNewRomanPSMT" w:hAnsi="Times New Roman"/>
          <w:color w:val="000000"/>
          <w:lang w:val="ro-RO"/>
        </w:rPr>
        <w:t xml:space="preserve"> bărbaţi</w:t>
      </w:r>
      <w:r w:rsidR="00AC5D61" w:rsidRPr="00914C0D">
        <w:rPr>
          <w:rFonts w:ascii="Times New Roman" w:eastAsia="TimesNewRomanPSMT" w:hAnsi="Times New Roman"/>
          <w:color w:val="000000"/>
          <w:lang w:val="ro-RO"/>
        </w:rPr>
        <w:t>i</w:t>
      </w:r>
      <w:r w:rsidRPr="00914C0D">
        <w:rPr>
          <w:rFonts w:ascii="Times New Roman" w:eastAsia="TimesNewRomanPSMT" w:hAnsi="Times New Roman"/>
          <w:color w:val="000000"/>
          <w:lang w:val="ro-RO"/>
        </w:rPr>
        <w:t xml:space="preserve"> cu:</w:t>
      </w:r>
    </w:p>
    <w:p w14:paraId="102EF1AA"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color w:val="000000"/>
          <w:lang w:val="ro-RO"/>
        </w:rPr>
      </w:pPr>
      <w:r w:rsidRPr="00914C0D">
        <w:rPr>
          <w:rFonts w:ascii="Times New Roman" w:hAnsi="Times New Roman"/>
          <w:bCs/>
          <w:color w:val="000000"/>
          <w:lang w:val="ro-RO"/>
        </w:rPr>
        <w:t>disfuncţie erectilă</w:t>
      </w:r>
      <w:r w:rsidRPr="00914C0D">
        <w:rPr>
          <w:rFonts w:ascii="Times New Roman" w:hAnsi="Times New Roman"/>
          <w:b/>
          <w:bCs/>
          <w:color w:val="000000"/>
          <w:lang w:val="ro-RO"/>
        </w:rPr>
        <w:t xml:space="preserve">. </w:t>
      </w:r>
      <w:r w:rsidRPr="00914C0D">
        <w:rPr>
          <w:rFonts w:ascii="Times New Roman" w:eastAsia="TimesNewRomanPSMT" w:hAnsi="Times New Roman"/>
          <w:color w:val="000000"/>
          <w:lang w:val="ro-RO"/>
        </w:rPr>
        <w:t>Aceasta este situaţia când un bărbat nu poate să aibă sau să</w:t>
      </w:r>
      <w:r w:rsidRPr="00914C0D">
        <w:rPr>
          <w:rFonts w:ascii="Times New Roman" w:hAnsi="Times New Roman"/>
          <w:color w:val="000000"/>
          <w:lang w:val="ro-RO"/>
        </w:rPr>
        <w:t>-</w:t>
      </w:r>
      <w:r w:rsidRPr="00914C0D">
        <w:rPr>
          <w:rFonts w:ascii="Times New Roman" w:eastAsia="TimesNewRomanPSMT" w:hAnsi="Times New Roman"/>
          <w:color w:val="000000"/>
          <w:lang w:val="ro-RO"/>
        </w:rPr>
        <w:t>şi menţină penisul</w:t>
      </w:r>
      <w:r w:rsidR="00045871" w:rsidRPr="00914C0D">
        <w:rPr>
          <w:rFonts w:ascii="Times New Roman" w:eastAsia="TimesNewRomanPSMT" w:hAnsi="Times New Roman"/>
          <w:color w:val="000000"/>
          <w:lang w:val="ro-RO"/>
        </w:rPr>
        <w:t xml:space="preserve"> </w:t>
      </w:r>
      <w:r w:rsidRPr="00914C0D">
        <w:rPr>
          <w:rFonts w:ascii="Times New Roman" w:eastAsia="TimesNewRomanPSMT" w:hAnsi="Times New Roman"/>
          <w:color w:val="000000"/>
          <w:lang w:val="ro-RO"/>
        </w:rPr>
        <w:t>întărit, în erecţie, aşa cum este necesar pentru activitatea sexuală. Tadalafil Mylan a dovedit că</w:t>
      </w:r>
      <w:r w:rsidR="00045871" w:rsidRPr="00914C0D">
        <w:rPr>
          <w:rFonts w:ascii="Times New Roman" w:eastAsia="TimesNewRomanPSMT" w:hAnsi="Times New Roman"/>
          <w:color w:val="000000"/>
          <w:lang w:val="ro-RO"/>
        </w:rPr>
        <w:t xml:space="preserve"> </w:t>
      </w:r>
      <w:r w:rsidRPr="00914C0D">
        <w:rPr>
          <w:rFonts w:ascii="Times New Roman" w:eastAsia="TimesNewRomanPSMT" w:hAnsi="Times New Roman"/>
          <w:color w:val="000000"/>
          <w:lang w:val="ro-RO"/>
        </w:rPr>
        <w:t>îmbunătăţeşte semnificativ capacitatea bărbaţilor de a obţine erecţia penisului pentru activitatea</w:t>
      </w:r>
      <w:r w:rsidR="00045871" w:rsidRPr="00914C0D">
        <w:rPr>
          <w:rFonts w:ascii="Times New Roman" w:eastAsia="TimesNewRomanPSMT" w:hAnsi="Times New Roman"/>
          <w:color w:val="000000"/>
          <w:lang w:val="ro-RO"/>
        </w:rPr>
        <w:t xml:space="preserve"> </w:t>
      </w:r>
      <w:r w:rsidRPr="00914C0D">
        <w:rPr>
          <w:rFonts w:ascii="Times New Roman" w:eastAsia="TimesNewRomanPSMT" w:hAnsi="Times New Roman"/>
          <w:color w:val="000000"/>
          <w:lang w:val="ro-RO"/>
        </w:rPr>
        <w:t>sexuală. În urma stimulării sexuale, Tadalafil Mylan acţionează aj</w:t>
      </w:r>
      <w:r w:rsidR="0086019E" w:rsidRPr="00914C0D">
        <w:rPr>
          <w:rFonts w:ascii="Times New Roman" w:eastAsia="TimesNewRomanPSMT" w:hAnsi="Times New Roman"/>
          <w:color w:val="000000"/>
          <w:lang w:val="ro-RO"/>
        </w:rPr>
        <w:t xml:space="preserve">utând vasele de sânge din penis </w:t>
      </w:r>
      <w:r w:rsidRPr="00914C0D">
        <w:rPr>
          <w:rFonts w:ascii="Times New Roman" w:eastAsia="TimesNewRomanPSMT" w:hAnsi="Times New Roman"/>
          <w:color w:val="000000"/>
          <w:lang w:val="ro-RO"/>
        </w:rPr>
        <w:t>să se</w:t>
      </w:r>
      <w:r w:rsidR="00045871" w:rsidRPr="00914C0D">
        <w:rPr>
          <w:rFonts w:ascii="Times New Roman" w:eastAsia="TimesNewRomanPSMT" w:hAnsi="Times New Roman"/>
          <w:color w:val="000000"/>
          <w:lang w:val="ro-RO"/>
        </w:rPr>
        <w:t xml:space="preserve"> </w:t>
      </w:r>
      <w:r w:rsidRPr="00914C0D">
        <w:rPr>
          <w:rFonts w:ascii="Times New Roman" w:eastAsia="TimesNewRomanPSMT" w:hAnsi="Times New Roman"/>
          <w:color w:val="000000"/>
          <w:lang w:val="ro-RO"/>
        </w:rPr>
        <w:t>relaxeze şi să permită pătrunderea unei cantităţi mai mari de sânge în penis. Rezultatul este</w:t>
      </w:r>
      <w:r w:rsidR="00045871" w:rsidRPr="00914C0D">
        <w:rPr>
          <w:rFonts w:ascii="Times New Roman" w:eastAsia="TimesNewRomanPSMT" w:hAnsi="Times New Roman"/>
          <w:color w:val="000000"/>
          <w:lang w:val="ro-RO"/>
        </w:rPr>
        <w:t xml:space="preserve"> </w:t>
      </w:r>
      <w:r w:rsidRPr="00914C0D">
        <w:rPr>
          <w:rFonts w:ascii="Times New Roman" w:eastAsia="TimesNewRomanPSMT" w:hAnsi="Times New Roman"/>
          <w:color w:val="000000"/>
          <w:lang w:val="ro-RO"/>
        </w:rPr>
        <w:t xml:space="preserve">îmbunătăţirea funcţiei erectile. Tadalafil Mylan nu vă va fi de ajutor dacă nu aveţi disfuncţie erectilă. </w:t>
      </w:r>
      <w:r w:rsidRPr="00914C0D">
        <w:rPr>
          <w:rFonts w:ascii="Times New Roman" w:hAnsi="Times New Roman"/>
          <w:color w:val="000000"/>
          <w:lang w:val="ro-RO"/>
        </w:rPr>
        <w:t>Este</w:t>
      </w:r>
      <w:r w:rsidR="00045871" w:rsidRPr="00914C0D">
        <w:rPr>
          <w:rFonts w:ascii="Times New Roman" w:hAnsi="Times New Roman"/>
          <w:color w:val="000000"/>
          <w:lang w:val="ro-RO"/>
        </w:rPr>
        <w:t xml:space="preserve"> </w:t>
      </w:r>
      <w:r w:rsidRPr="00914C0D">
        <w:rPr>
          <w:rFonts w:ascii="Times New Roman" w:hAnsi="Times New Roman"/>
          <w:color w:val="000000"/>
          <w:lang w:val="ro-RO"/>
        </w:rPr>
        <w:t>important s</w:t>
      </w:r>
      <w:r w:rsidRPr="00914C0D">
        <w:rPr>
          <w:rFonts w:ascii="Times New Roman" w:eastAsia="TimesNewRomanPSMT" w:hAnsi="Times New Roman"/>
          <w:color w:val="000000"/>
          <w:lang w:val="ro-RO"/>
        </w:rPr>
        <w:t>ă reţineţi că Tadalafil Mylan</w:t>
      </w:r>
      <w:r w:rsidR="00156030" w:rsidRPr="00914C0D">
        <w:rPr>
          <w:rFonts w:ascii="Times New Roman" w:eastAsia="TimesNewRomanPSMT" w:hAnsi="Times New Roman"/>
          <w:color w:val="000000"/>
          <w:lang w:val="ro-RO"/>
        </w:rPr>
        <w:t xml:space="preserve"> </w:t>
      </w:r>
      <w:r w:rsidRPr="00914C0D">
        <w:rPr>
          <w:rFonts w:ascii="Times New Roman" w:eastAsia="TimesNewRomanPSMT" w:hAnsi="Times New Roman"/>
          <w:color w:val="000000"/>
          <w:lang w:val="ro-RO"/>
        </w:rPr>
        <w:t>nu acţionează dacă nu există stimulare sexuală. Trebuie ca</w:t>
      </w:r>
      <w:r w:rsidR="00045871" w:rsidRPr="00914C0D">
        <w:rPr>
          <w:rFonts w:ascii="Times New Roman" w:eastAsia="TimesNewRomanPSMT" w:hAnsi="Times New Roman"/>
          <w:color w:val="000000"/>
          <w:lang w:val="ro-RO"/>
        </w:rPr>
        <w:t xml:space="preserve"> </w:t>
      </w:r>
      <w:r w:rsidRPr="00914C0D">
        <w:rPr>
          <w:rFonts w:ascii="Times New Roman" w:eastAsia="TimesNewRomanPSMT" w:hAnsi="Times New Roman"/>
          <w:color w:val="000000"/>
          <w:lang w:val="ro-RO"/>
        </w:rPr>
        <w:t>dumneavoastră şi partenera dumneavoastră să vă angajaţi în preludiu ca şi cum nu aţi lua nici un</w:t>
      </w:r>
      <w:r w:rsidR="00045871" w:rsidRPr="00914C0D">
        <w:rPr>
          <w:rFonts w:ascii="Times New Roman" w:eastAsia="TimesNewRomanPSMT" w:hAnsi="Times New Roman"/>
          <w:color w:val="000000"/>
          <w:lang w:val="ro-RO"/>
        </w:rPr>
        <w:t xml:space="preserve"> </w:t>
      </w:r>
      <w:r w:rsidRPr="00914C0D">
        <w:rPr>
          <w:rFonts w:ascii="Times New Roman" w:eastAsia="TimesNewRomanPSMT" w:hAnsi="Times New Roman"/>
          <w:color w:val="000000"/>
          <w:lang w:val="ro-RO"/>
        </w:rPr>
        <w:t>medicament pentru disfuncţia erectilă.</w:t>
      </w:r>
    </w:p>
    <w:p w14:paraId="73F9AFE4" w14:textId="77777777" w:rsidR="00156030" w:rsidRPr="00914C0D" w:rsidRDefault="00156030" w:rsidP="00914C0D">
      <w:pPr>
        <w:pStyle w:val="ListParagraph"/>
        <w:autoSpaceDE w:val="0"/>
        <w:autoSpaceDN w:val="0"/>
        <w:adjustRightInd w:val="0"/>
        <w:spacing w:after="0" w:line="240" w:lineRule="auto"/>
        <w:ind w:left="714"/>
        <w:rPr>
          <w:rFonts w:ascii="Times New Roman" w:eastAsia="TimesNewRomanPSMT" w:hAnsi="Times New Roman"/>
          <w:color w:val="000000"/>
          <w:lang w:val="ro-RO"/>
        </w:rPr>
      </w:pPr>
    </w:p>
    <w:p w14:paraId="4CDDB351"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 xml:space="preserve">simptome urinare asociate cu </w:t>
      </w:r>
      <w:r w:rsidRPr="00914C0D">
        <w:rPr>
          <w:rFonts w:ascii="Times New Roman" w:eastAsia="TimesNewRomanPSMT" w:hAnsi="Times New Roman"/>
          <w:lang w:val="ro-RO"/>
        </w:rPr>
        <w:t>o afecţ</w:t>
      </w:r>
      <w:r w:rsidRPr="00914C0D">
        <w:rPr>
          <w:rFonts w:ascii="Times New Roman" w:hAnsi="Times New Roman"/>
          <w:lang w:val="ro-RO"/>
        </w:rPr>
        <w:t xml:space="preserve">iune </w:t>
      </w:r>
      <w:r w:rsidRPr="00914C0D">
        <w:rPr>
          <w:rFonts w:ascii="Times New Roman" w:eastAsia="TimesNewRomanPSMT" w:hAnsi="Times New Roman"/>
          <w:lang w:val="ro-RO"/>
        </w:rPr>
        <w:t xml:space="preserve">comună numită </w:t>
      </w:r>
      <w:r w:rsidRPr="00914C0D">
        <w:rPr>
          <w:rFonts w:ascii="Times New Roman" w:hAnsi="Times New Roman"/>
          <w:bCs/>
          <w:lang w:val="ro-RO"/>
        </w:rPr>
        <w:t>hiperplazie benignă de prostată</w:t>
      </w:r>
      <w:r w:rsidRPr="00914C0D">
        <w:rPr>
          <w:rFonts w:ascii="Times New Roman" w:hAnsi="Times New Roman"/>
          <w:lang w:val="ro-RO"/>
        </w:rPr>
        <w:t>.</w:t>
      </w:r>
      <w:r w:rsidR="00045871" w:rsidRPr="00914C0D">
        <w:rPr>
          <w:rFonts w:ascii="Times New Roman" w:hAnsi="Times New Roman"/>
          <w:lang w:val="ro-RO"/>
        </w:rPr>
        <w:t xml:space="preserve"> </w:t>
      </w:r>
      <w:r w:rsidRPr="00914C0D">
        <w:rPr>
          <w:rFonts w:ascii="Times New Roman" w:hAnsi="Times New Roman"/>
          <w:lang w:val="ro-RO"/>
        </w:rPr>
        <w:t xml:space="preserve">Aceasta </w:t>
      </w:r>
      <w:r w:rsidRPr="00914C0D">
        <w:rPr>
          <w:rFonts w:ascii="Times New Roman" w:eastAsia="TimesNewRomanPSMT" w:hAnsi="Times New Roman"/>
          <w:lang w:val="ro-RO"/>
        </w:rPr>
        <w:t xml:space="preserve">se întâmplă o dată cu înaintarea în vârstă </w:t>
      </w:r>
      <w:r w:rsidRPr="00914C0D">
        <w:rPr>
          <w:rFonts w:ascii="Times New Roman" w:hAnsi="Times New Roman"/>
          <w:lang w:val="ro-RO"/>
        </w:rPr>
        <w:t>când glanda prostatei devine mai mare.Simptomele includ dificultate în urinare, un sentiment de golire incomplet</w:t>
      </w:r>
      <w:r w:rsidRPr="00914C0D">
        <w:rPr>
          <w:rFonts w:ascii="Times New Roman" w:eastAsia="TimesNewRomanPSMT" w:hAnsi="Times New Roman"/>
          <w:lang w:val="ro-RO"/>
        </w:rPr>
        <w:t xml:space="preserve">ă a </w:t>
      </w:r>
      <w:r w:rsidRPr="00914C0D">
        <w:rPr>
          <w:rFonts w:ascii="Times New Roman" w:hAnsi="Times New Roman"/>
          <w:lang w:val="ro-RO"/>
        </w:rPr>
        <w:t xml:space="preserve">vezicii urinare </w:t>
      </w:r>
      <w:r w:rsidRPr="00914C0D">
        <w:rPr>
          <w:rFonts w:ascii="Times New Roman" w:eastAsia="TimesNewRomanPSMT" w:hAnsi="Times New Roman"/>
          <w:lang w:val="ro-RO"/>
        </w:rPr>
        <w:t>ş</w:t>
      </w:r>
      <w:r w:rsidRPr="00914C0D">
        <w:rPr>
          <w:rFonts w:ascii="Times New Roman" w:hAnsi="Times New Roman"/>
          <w:lang w:val="ro-RO"/>
        </w:rPr>
        <w:t>i o</w:t>
      </w:r>
      <w:r w:rsidRPr="00914C0D">
        <w:rPr>
          <w:rFonts w:ascii="Times New Roman" w:eastAsia="TimesNewRomanPSMT" w:hAnsi="Times New Roman"/>
          <w:lang w:val="ro-RO"/>
        </w:rPr>
        <w:t xml:space="preserve">nevoie mai frecventă de a urina, chiar pe timp de noapte. </w:t>
      </w:r>
      <w:r w:rsidRPr="00914C0D">
        <w:rPr>
          <w:rFonts w:ascii="Times New Roman" w:hAnsi="Times New Roman"/>
          <w:lang w:val="ro-RO"/>
        </w:rPr>
        <w:t xml:space="preserve">Tadalafil Mylan </w:t>
      </w:r>
      <w:r w:rsidRPr="00914C0D">
        <w:rPr>
          <w:rFonts w:ascii="Times New Roman" w:eastAsia="TimesNewRomanPSMT" w:hAnsi="Times New Roman"/>
          <w:lang w:val="ro-RO"/>
        </w:rPr>
        <w:t>îmbunătăţeş</w:t>
      </w:r>
      <w:r w:rsidRPr="00914C0D">
        <w:rPr>
          <w:rFonts w:ascii="Times New Roman" w:hAnsi="Times New Roman"/>
          <w:lang w:val="ro-RO"/>
        </w:rPr>
        <w:t xml:space="preserve">te fluxul sanguin </w:t>
      </w:r>
      <w:r w:rsidRPr="00914C0D">
        <w:rPr>
          <w:rFonts w:ascii="Times New Roman" w:eastAsia="TimesNewRomanPSMT" w:hAnsi="Times New Roman"/>
          <w:lang w:val="ro-RO"/>
        </w:rPr>
        <w:t>ș</w:t>
      </w:r>
      <w:r w:rsidRPr="00914C0D">
        <w:rPr>
          <w:rFonts w:ascii="Times New Roman" w:hAnsi="Times New Roman"/>
          <w:lang w:val="ro-RO"/>
        </w:rPr>
        <w:t>i</w:t>
      </w:r>
      <w:r w:rsidRPr="00914C0D">
        <w:rPr>
          <w:rFonts w:ascii="Times New Roman" w:eastAsia="TimesNewRomanPSMT" w:hAnsi="Times New Roman"/>
          <w:lang w:val="ro-RO"/>
        </w:rPr>
        <w:t>relaxează mu</w:t>
      </w:r>
      <w:r w:rsidRPr="00914C0D">
        <w:rPr>
          <w:rFonts w:ascii="Times New Roman" w:hAnsi="Times New Roman"/>
          <w:lang w:val="ro-RO"/>
        </w:rPr>
        <w:t xml:space="preserve">șchii </w:t>
      </w:r>
      <w:r w:rsidRPr="00914C0D">
        <w:rPr>
          <w:rFonts w:ascii="Times New Roman" w:eastAsia="TimesNewRomanPSMT" w:hAnsi="Times New Roman"/>
          <w:lang w:val="ro-RO"/>
        </w:rPr>
        <w:t>prostatei ş</w:t>
      </w:r>
      <w:r w:rsidRPr="00914C0D">
        <w:rPr>
          <w:rFonts w:ascii="Times New Roman" w:hAnsi="Times New Roman"/>
          <w:lang w:val="ro-RO"/>
        </w:rPr>
        <w:t>i vezicii urinare, care poate reduce simptomele hiperplaziei benigne</w:t>
      </w:r>
      <w:r w:rsidRPr="00914C0D">
        <w:rPr>
          <w:rFonts w:ascii="Times New Roman" w:eastAsia="TimesNewRomanPSMT" w:hAnsi="Times New Roman"/>
          <w:lang w:val="ro-RO"/>
        </w:rPr>
        <w:t>de prostată. Tadalafil Mylan a fost demonstrat că imbunătăţeşte aceste simptome urinare începând la 1-2săptămâni după începerea tratamentului.</w:t>
      </w:r>
    </w:p>
    <w:p w14:paraId="7034FD12"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3BDD82CA" w14:textId="77777777" w:rsidR="0086019E" w:rsidRPr="00914C0D" w:rsidRDefault="0086019E" w:rsidP="00914C0D">
      <w:pPr>
        <w:autoSpaceDE w:val="0"/>
        <w:autoSpaceDN w:val="0"/>
        <w:adjustRightInd w:val="0"/>
        <w:spacing w:after="0" w:line="240" w:lineRule="auto"/>
        <w:rPr>
          <w:rFonts w:ascii="Times New Roman" w:hAnsi="Times New Roman"/>
          <w:b/>
          <w:bCs/>
          <w:lang w:val="ro-RO"/>
        </w:rPr>
      </w:pPr>
    </w:p>
    <w:p w14:paraId="3BEF64E9" w14:textId="4178402C" w:rsidR="0039656B"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2.</w:t>
      </w:r>
      <w:r w:rsidRPr="00A61498">
        <w:rPr>
          <w:b/>
          <w:lang w:val="ro-RO"/>
        </w:rPr>
        <w:tab/>
      </w:r>
      <w:r w:rsidR="0039656B" w:rsidRPr="00914C0D">
        <w:rPr>
          <w:rFonts w:ascii="Times New Roman" w:hAnsi="Times New Roman"/>
          <w:b/>
          <w:bCs/>
          <w:lang w:val="ro-RO"/>
        </w:rPr>
        <w:t>Ce trebuie să ştiţi înainte să luaţi Tadalafil Mylan</w:t>
      </w:r>
    </w:p>
    <w:p w14:paraId="69FF1D34"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p>
    <w:p w14:paraId="7B103691"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Nu luaţi Tadalafil Mylan</w:t>
      </w:r>
    </w:p>
    <w:p w14:paraId="380A6159" w14:textId="77777777" w:rsidR="0039656B" w:rsidRPr="00914C0D" w:rsidRDefault="00156030"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w:t>
      </w:r>
      <w:r w:rsidR="0039656B" w:rsidRPr="00914C0D">
        <w:rPr>
          <w:rFonts w:ascii="Times New Roman" w:hAnsi="Times New Roman"/>
          <w:lang w:val="ro-RO"/>
        </w:rPr>
        <w:t>acă</w:t>
      </w:r>
      <w:r w:rsidRPr="00914C0D">
        <w:rPr>
          <w:rFonts w:ascii="Times New Roman" w:hAnsi="Times New Roman"/>
          <w:lang w:val="ro-RO"/>
        </w:rPr>
        <w:t xml:space="preserve"> </w:t>
      </w:r>
      <w:r w:rsidR="0039656B" w:rsidRPr="00914C0D">
        <w:rPr>
          <w:rFonts w:ascii="Times New Roman" w:eastAsia="TimesNewRomanPSMT" w:hAnsi="Times New Roman"/>
          <w:lang w:val="ro-RO"/>
        </w:rPr>
        <w:t xml:space="preserve">sunteţi </w:t>
      </w:r>
      <w:r w:rsidR="0039656B" w:rsidRPr="00914C0D">
        <w:rPr>
          <w:rFonts w:ascii="Times New Roman" w:hAnsi="Times New Roman"/>
          <w:lang w:val="ro-RO"/>
        </w:rPr>
        <w:t>alergic la tadalafil sau la oricare dintre celelalte componentele ale acestui medicament</w:t>
      </w:r>
      <w:r w:rsidR="0086019E" w:rsidRPr="00914C0D">
        <w:rPr>
          <w:rFonts w:ascii="Times New Roman" w:hAnsi="Times New Roman"/>
          <w:lang w:val="ro-RO"/>
        </w:rPr>
        <w:t>(enumerate la pct. </w:t>
      </w:r>
      <w:r w:rsidR="0039656B" w:rsidRPr="00914C0D">
        <w:rPr>
          <w:rFonts w:ascii="Times New Roman" w:hAnsi="Times New Roman"/>
          <w:lang w:val="ro-RO"/>
        </w:rPr>
        <w:t>6).</w:t>
      </w:r>
    </w:p>
    <w:p w14:paraId="014552CD" w14:textId="77777777" w:rsidR="0039656B" w:rsidRPr="00914C0D" w:rsidRDefault="00156030"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w:t>
      </w:r>
      <w:r w:rsidR="0039656B" w:rsidRPr="00914C0D">
        <w:rPr>
          <w:rFonts w:ascii="Times New Roman" w:hAnsi="Times New Roman"/>
          <w:lang w:val="ro-RO"/>
        </w:rPr>
        <w:t>acă</w:t>
      </w:r>
      <w:r w:rsidRPr="00914C0D">
        <w:rPr>
          <w:rFonts w:ascii="Times New Roman" w:hAnsi="Times New Roman"/>
          <w:lang w:val="ro-RO"/>
        </w:rPr>
        <w:t xml:space="preserve"> </w:t>
      </w:r>
      <w:r w:rsidR="0039656B" w:rsidRPr="00914C0D">
        <w:rPr>
          <w:rFonts w:ascii="Times New Roman" w:eastAsia="TimesNewRomanPSMT" w:hAnsi="Times New Roman"/>
          <w:lang w:val="ro-RO"/>
        </w:rPr>
        <w:t xml:space="preserve">luaţi orice formă de nitrat organic sau de donori de oxid nitric, cum este nitritul de amil. Acestaeste un grup de medicamente („nitraţi”) folosite în tratamentul anginei pectorale („dureri </w:t>
      </w:r>
      <w:r w:rsidR="0039656B" w:rsidRPr="00914C0D">
        <w:rPr>
          <w:rFonts w:ascii="Times New Roman" w:eastAsia="TimesNewRomanPSMT" w:hAnsi="Times New Roman"/>
          <w:lang w:val="ro-RO"/>
        </w:rPr>
        <w:lastRenderedPageBreak/>
        <w:t>în</w:t>
      </w:r>
      <w:r w:rsidR="0039656B" w:rsidRPr="00914C0D">
        <w:rPr>
          <w:rFonts w:ascii="Times New Roman" w:hAnsi="Times New Roman"/>
          <w:lang w:val="ro-RO"/>
        </w:rPr>
        <w:t>piept”). S-</w:t>
      </w:r>
      <w:r w:rsidR="0039656B" w:rsidRPr="00914C0D">
        <w:rPr>
          <w:rFonts w:ascii="Times New Roman" w:eastAsia="TimesNewRomanPSMT" w:hAnsi="Times New Roman"/>
          <w:lang w:val="ro-RO"/>
        </w:rPr>
        <w:t xml:space="preserve">a demonstrat că </w:t>
      </w:r>
      <w:r w:rsidR="00105897" w:rsidRPr="00914C0D">
        <w:rPr>
          <w:rFonts w:ascii="Times New Roman" w:eastAsia="TimesNewRomanPSMT" w:hAnsi="Times New Roman"/>
          <w:lang w:val="ro-RO"/>
        </w:rPr>
        <w:t>tadalafilul</w:t>
      </w:r>
      <w:r w:rsidR="0039656B" w:rsidRPr="00914C0D">
        <w:rPr>
          <w:rFonts w:ascii="Times New Roman" w:eastAsia="TimesNewRomanPSMT" w:hAnsi="Times New Roman"/>
          <w:lang w:val="ro-RO"/>
        </w:rPr>
        <w:t xml:space="preserve"> creşte efectele acestor medicamente. Dacă luaţi orice formă denitraţi sau nu sunteţi sigur de aceasta, adresaţi</w:t>
      </w:r>
      <w:r w:rsidR="0039656B" w:rsidRPr="00914C0D">
        <w:rPr>
          <w:rFonts w:ascii="Times New Roman" w:hAnsi="Times New Roman"/>
          <w:lang w:val="ro-RO"/>
        </w:rPr>
        <w:t>-</w:t>
      </w:r>
      <w:r w:rsidR="0039656B" w:rsidRPr="00914C0D">
        <w:rPr>
          <w:rFonts w:ascii="Times New Roman" w:eastAsia="TimesNewRomanPSMT" w:hAnsi="Times New Roman"/>
          <w:lang w:val="ro-RO"/>
        </w:rPr>
        <w:t>vă medicului dumneavoastră.</w:t>
      </w:r>
    </w:p>
    <w:p w14:paraId="5B86302D"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aveţi o boală gravă de inimă sau aţi avut recent un </w:t>
      </w:r>
      <w:r w:rsidRPr="00914C0D">
        <w:rPr>
          <w:rFonts w:ascii="Times New Roman" w:hAnsi="Times New Roman"/>
          <w:lang w:val="ro-RO"/>
        </w:rPr>
        <w:t>infarct miocardic în ultimele 90 zile.</w:t>
      </w:r>
    </w:p>
    <w:p w14:paraId="45F326E9"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aţi avut</w:t>
      </w:r>
      <w:r w:rsidRPr="00914C0D">
        <w:rPr>
          <w:rFonts w:ascii="Times New Roman" w:hAnsi="Times New Roman"/>
          <w:lang w:val="ro-RO"/>
        </w:rPr>
        <w:t xml:space="preserve"> accident vascular cerebral în ultimele 6 luni.</w:t>
      </w:r>
    </w:p>
    <w:p w14:paraId="1C28818D"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aveţi tensiune arterială </w:t>
      </w:r>
      <w:r w:rsidR="00AC5D61" w:rsidRPr="00914C0D">
        <w:rPr>
          <w:rFonts w:ascii="Times New Roman" w:eastAsia="TimesNewRomanPSMT" w:hAnsi="Times New Roman"/>
          <w:lang w:val="ro-RO"/>
        </w:rPr>
        <w:t>mică</w:t>
      </w:r>
      <w:r w:rsidRPr="00914C0D">
        <w:rPr>
          <w:rFonts w:ascii="Times New Roman" w:eastAsia="TimesNewRomanPSMT" w:hAnsi="Times New Roman"/>
          <w:lang w:val="ro-RO"/>
        </w:rPr>
        <w:t xml:space="preserve"> sau tensiune arterială </w:t>
      </w:r>
      <w:r w:rsidR="00AC5D61" w:rsidRPr="00914C0D">
        <w:rPr>
          <w:rFonts w:ascii="Times New Roman" w:eastAsia="TimesNewRomanPSMT" w:hAnsi="Times New Roman"/>
          <w:lang w:val="ro-RO"/>
        </w:rPr>
        <w:t>mare</w:t>
      </w:r>
      <w:r w:rsidRPr="00914C0D">
        <w:rPr>
          <w:rFonts w:ascii="Times New Roman" w:eastAsia="TimesNewRomanPSMT" w:hAnsi="Times New Roman"/>
          <w:lang w:val="ro-RO"/>
        </w:rPr>
        <w:t xml:space="preserve"> şi necontrolată medicamentos.</w:t>
      </w:r>
    </w:p>
    <w:p w14:paraId="58FECDF2"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aţi avut vreodată pierderea vederii la un ochi d</w:t>
      </w:r>
      <w:r w:rsidR="00AC5D61" w:rsidRPr="00914C0D">
        <w:rPr>
          <w:rFonts w:ascii="Times New Roman" w:eastAsia="TimesNewRomanPSMT" w:hAnsi="Times New Roman"/>
          <w:lang w:val="ro-RO"/>
        </w:rPr>
        <w:t>in cauza</w:t>
      </w:r>
      <w:r w:rsidRPr="00914C0D">
        <w:rPr>
          <w:rFonts w:ascii="Times New Roman" w:eastAsia="TimesNewRomanPSMT" w:hAnsi="Times New Roman"/>
          <w:lang w:val="ro-RO"/>
        </w:rPr>
        <w:t xml:space="preserve"> neuropatiei optice anterioare ischemice nonarteritice (NOAIN), o afecţiune descrisă ca “accidental vascular al ochiului”</w:t>
      </w:r>
    </w:p>
    <w:p w14:paraId="422FA0F2" w14:textId="77777777" w:rsidR="00EE18AD" w:rsidRPr="00914C0D" w:rsidRDefault="00EE18AD"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luaţi riociguat. Acest medicament este utilizat pentru tratarea hipertensiunii arteriale pulmonare (de exemplu, tensiune mare a sângelui la nivelul plămânilor) şi a hipertensiunii pulmonare tromboembolice cronice (de exemplu, tensiune mare a sângelui la nivelul plămânilor secundar cheagurilor de sânge). Inhibitorii de PDE5, cum este Tadalafil Mylan, s-au dovedit a mări efectul hipotensor al acestui medicament. Dacă luaţi riociguat sau dacă nu sunteţi sigur de acest lucru, spuneţi medicului dumneavoastră.</w:t>
      </w:r>
    </w:p>
    <w:p w14:paraId="383E2A33"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p>
    <w:p w14:paraId="43E5A88A"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Atenţionări şi precauţii</w:t>
      </w:r>
    </w:p>
    <w:p w14:paraId="5C7F90F2" w14:textId="77777777" w:rsidR="0039656B" w:rsidRPr="00914C0D" w:rsidRDefault="0039656B" w:rsidP="00914C0D">
      <w:pPr>
        <w:autoSpaceDE w:val="0"/>
        <w:autoSpaceDN w:val="0"/>
        <w:adjustRightInd w:val="0"/>
        <w:spacing w:after="0" w:line="240" w:lineRule="auto"/>
        <w:rPr>
          <w:rFonts w:ascii="Times New Roman" w:hAnsi="Times New Roman"/>
          <w:bCs/>
          <w:lang w:val="ro-RO"/>
        </w:rPr>
      </w:pPr>
      <w:r w:rsidRPr="00914C0D">
        <w:rPr>
          <w:rFonts w:ascii="Times New Roman" w:hAnsi="Times New Roman"/>
          <w:bCs/>
          <w:lang w:val="ro-RO"/>
        </w:rPr>
        <w:t>Discutaţi cu medicul dumneavoastră înainte să luaţi Tadalafil Mylan.</w:t>
      </w:r>
    </w:p>
    <w:p w14:paraId="24E87373"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04A1CCF6"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Trebuie s</w:t>
      </w:r>
      <w:r w:rsidRPr="00914C0D">
        <w:rPr>
          <w:rFonts w:ascii="Times New Roman" w:eastAsia="TimesNewRomanPSMT" w:hAnsi="Times New Roman"/>
          <w:lang w:val="ro-RO"/>
        </w:rPr>
        <w:t>ă ştiţi că activitatea sexuală implică un risc posibil pentru pacienţii</w:t>
      </w:r>
      <w:r w:rsidR="007E75C8" w:rsidRPr="00914C0D">
        <w:rPr>
          <w:rFonts w:ascii="Times New Roman" w:eastAsia="TimesNewRomanPSMT" w:hAnsi="Times New Roman"/>
          <w:lang w:val="ro-RO"/>
        </w:rPr>
        <w:t xml:space="preserve"> cu boli de inimă, din cauză că </w:t>
      </w:r>
      <w:r w:rsidRPr="00914C0D">
        <w:rPr>
          <w:rFonts w:ascii="Times New Roman" w:hAnsi="Times New Roman"/>
          <w:lang w:val="ro-RO"/>
        </w:rPr>
        <w:t xml:space="preserve">supune inima la un efort </w:t>
      </w:r>
      <w:r w:rsidRPr="00914C0D">
        <w:rPr>
          <w:rFonts w:ascii="Times New Roman" w:eastAsia="TimesNewRomanPSMT" w:hAnsi="Times New Roman"/>
          <w:lang w:val="ro-RO"/>
        </w:rPr>
        <w:t>suplimentar. Dacă aveţi o problemă cu inima, adresaţi</w:t>
      </w:r>
      <w:r w:rsidRPr="00914C0D">
        <w:rPr>
          <w:rFonts w:ascii="Times New Roman" w:hAnsi="Times New Roman"/>
          <w:lang w:val="ro-RO"/>
        </w:rPr>
        <w:t>-</w:t>
      </w:r>
      <w:r w:rsidR="007E75C8" w:rsidRPr="00914C0D">
        <w:rPr>
          <w:rFonts w:ascii="Times New Roman" w:eastAsia="TimesNewRomanPSMT" w:hAnsi="Times New Roman"/>
          <w:lang w:val="ro-RO"/>
        </w:rPr>
        <w:t xml:space="preserve">vă medicului </w:t>
      </w:r>
      <w:r w:rsidRPr="00914C0D">
        <w:rPr>
          <w:rFonts w:ascii="Times New Roman" w:eastAsia="TimesNewRomanPSMT" w:hAnsi="Times New Roman"/>
          <w:lang w:val="ro-RO"/>
        </w:rPr>
        <w:t>dumneavoastră.</w:t>
      </w:r>
    </w:p>
    <w:p w14:paraId="4E40A619"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p>
    <w:p w14:paraId="2130F7C8" w14:textId="77777777" w:rsidR="0039656B" w:rsidRPr="00914C0D" w:rsidRDefault="0039656B" w:rsidP="00914C0D">
      <w:pPr>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eastAsia="TimesNewRomanPSMT" w:hAnsi="Times New Roman"/>
          <w:color w:val="000000"/>
          <w:lang w:val="ro-RO"/>
        </w:rPr>
        <w:t>Din moment ce hiperplazia benignă de prostată şi cancerul de prost</w:t>
      </w:r>
      <w:r w:rsidR="007E75C8" w:rsidRPr="00914C0D">
        <w:rPr>
          <w:rFonts w:ascii="Times New Roman" w:eastAsia="TimesNewRomanPSMT" w:hAnsi="Times New Roman"/>
          <w:color w:val="000000"/>
          <w:lang w:val="ro-RO"/>
        </w:rPr>
        <w:t xml:space="preserve">ată pot avea aceleaşi simptome, </w:t>
      </w:r>
      <w:r w:rsidRPr="00914C0D">
        <w:rPr>
          <w:rFonts w:ascii="Times New Roman" w:eastAsia="TimesNewRomanPSMT" w:hAnsi="Times New Roman"/>
          <w:color w:val="000000"/>
          <w:lang w:val="ro-RO"/>
        </w:rPr>
        <w:t>medicul dumneavoastră vă va verifica pentru cancer de prostată îna</w:t>
      </w:r>
      <w:r w:rsidR="007E75C8" w:rsidRPr="00914C0D">
        <w:rPr>
          <w:rFonts w:ascii="Times New Roman" w:eastAsia="TimesNewRomanPSMT" w:hAnsi="Times New Roman"/>
          <w:color w:val="000000"/>
          <w:lang w:val="ro-RO"/>
        </w:rPr>
        <w:t xml:space="preserve">inte de a incepe tratamentul cu </w:t>
      </w:r>
      <w:r w:rsidRPr="00914C0D">
        <w:rPr>
          <w:rFonts w:ascii="Times New Roman" w:eastAsia="TimesNewRomanPSMT" w:hAnsi="Times New Roman"/>
          <w:color w:val="000000"/>
          <w:lang w:val="ro-RO"/>
        </w:rPr>
        <w:t>Tadalafil Mylan pentru hiperplazie benignă de prostată.</w:t>
      </w:r>
    </w:p>
    <w:p w14:paraId="6E9E804E"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p>
    <w:p w14:paraId="51AD2992" w14:textId="77777777" w:rsidR="0039656B" w:rsidRPr="00914C0D" w:rsidRDefault="0039656B" w:rsidP="00914C0D">
      <w:pPr>
        <w:autoSpaceDE w:val="0"/>
        <w:autoSpaceDN w:val="0"/>
        <w:adjustRightInd w:val="0"/>
        <w:spacing w:after="0" w:line="240" w:lineRule="auto"/>
        <w:rPr>
          <w:rFonts w:ascii="Times New Roman" w:hAnsi="Times New Roman"/>
          <w:lang w:val="ro-RO"/>
        </w:rPr>
      </w:pPr>
      <w:r w:rsidRPr="00914C0D">
        <w:rPr>
          <w:rFonts w:ascii="Times New Roman" w:eastAsia="TimesNewRomanPSMT" w:hAnsi="Times New Roman"/>
          <w:lang w:val="ro-RO"/>
        </w:rPr>
        <w:t>Înainte de a lua acest medicament, spuneţi</w:t>
      </w:r>
      <w:r w:rsidRPr="00914C0D">
        <w:rPr>
          <w:rFonts w:ascii="Times New Roman" w:hAnsi="Times New Roman"/>
          <w:lang w:val="ro-RO"/>
        </w:rPr>
        <w:t>-</w:t>
      </w:r>
      <w:r w:rsidRPr="00914C0D">
        <w:rPr>
          <w:rFonts w:ascii="Times New Roman" w:eastAsia="TimesNewRomanPSMT" w:hAnsi="Times New Roman"/>
          <w:lang w:val="ro-RO"/>
        </w:rPr>
        <w:t>i medicului dumneavoastră dacă aveţi</w:t>
      </w:r>
      <w:r w:rsidRPr="00914C0D">
        <w:rPr>
          <w:rFonts w:ascii="Times New Roman" w:hAnsi="Times New Roman"/>
          <w:lang w:val="ro-RO"/>
        </w:rPr>
        <w:t>:</w:t>
      </w:r>
    </w:p>
    <w:p w14:paraId="7B209BFB"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siclemie (o afecţiune a globulelor roşii din sânge)</w:t>
      </w:r>
      <w:r w:rsidRPr="00914C0D">
        <w:rPr>
          <w:rFonts w:ascii="Times New Roman" w:hAnsi="Times New Roman"/>
          <w:lang w:val="ro-RO"/>
        </w:rPr>
        <w:t>.</w:t>
      </w:r>
    </w:p>
    <w:p w14:paraId="2D0CD323"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mielom multiplu (cancer al măduvei os</w:t>
      </w:r>
      <w:r w:rsidRPr="00914C0D">
        <w:rPr>
          <w:rFonts w:ascii="Times New Roman" w:hAnsi="Times New Roman"/>
          <w:lang w:val="ro-RO"/>
        </w:rPr>
        <w:t>oase).</w:t>
      </w:r>
    </w:p>
    <w:p w14:paraId="600CAF5E"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leucemie (cancer al celulelor sângelui).</w:t>
      </w:r>
    </w:p>
    <w:p w14:paraId="61B09831"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orice deformare a penisului.</w:t>
      </w:r>
    </w:p>
    <w:p w14:paraId="4ECB70FB"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o problemă gravă la ficat.</w:t>
      </w:r>
    </w:p>
    <w:p w14:paraId="6DBA3D93" w14:textId="77777777" w:rsidR="0039656B" w:rsidRPr="00914C0D" w:rsidRDefault="0039656B"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 xml:space="preserve">o problemă </w:t>
      </w:r>
      <w:r w:rsidR="00AC5D61" w:rsidRPr="00914C0D">
        <w:rPr>
          <w:rFonts w:ascii="Times New Roman" w:eastAsia="TimesNewRomanPSMT" w:hAnsi="Times New Roman"/>
          <w:lang w:val="ro-RO"/>
        </w:rPr>
        <w:t>sever</w:t>
      </w:r>
      <w:r w:rsidRPr="00914C0D">
        <w:rPr>
          <w:rFonts w:ascii="Times New Roman" w:eastAsia="TimesNewRomanPSMT" w:hAnsi="Times New Roman"/>
          <w:lang w:val="ro-RO"/>
        </w:rPr>
        <w:t>ă la rinichi.</w:t>
      </w:r>
    </w:p>
    <w:p w14:paraId="1CD91BED"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50111FC0" w14:textId="77777777" w:rsidR="0039656B" w:rsidRPr="00914C0D" w:rsidRDefault="0039656B"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se cunoa</w:t>
      </w:r>
      <w:r w:rsidRPr="00914C0D">
        <w:rPr>
          <w:rFonts w:ascii="Times New Roman" w:eastAsia="TimesNewRomanPSMT" w:hAnsi="Times New Roman"/>
          <w:lang w:val="ro-RO"/>
        </w:rPr>
        <w:t>şte dacă tadalafil</w:t>
      </w:r>
      <w:r w:rsidR="0052492B" w:rsidRPr="00914C0D">
        <w:rPr>
          <w:rFonts w:ascii="Times New Roman" w:eastAsia="TimesNewRomanPSMT" w:hAnsi="Times New Roman"/>
          <w:lang w:val="ro-RO"/>
        </w:rPr>
        <w:t xml:space="preserve"> </w:t>
      </w:r>
      <w:r w:rsidRPr="00914C0D">
        <w:rPr>
          <w:rFonts w:ascii="Times New Roman" w:eastAsia="TimesNewRomanPSMT" w:hAnsi="Times New Roman"/>
          <w:lang w:val="ro-RO"/>
        </w:rPr>
        <w:t>este eficace la pacienţii cărora le</w:t>
      </w:r>
      <w:r w:rsidRPr="00914C0D">
        <w:rPr>
          <w:rFonts w:ascii="Times New Roman" w:hAnsi="Times New Roman"/>
          <w:lang w:val="ro-RO"/>
        </w:rPr>
        <w:t>-au fost efectuate:</w:t>
      </w:r>
    </w:p>
    <w:p w14:paraId="3BFBDB9F" w14:textId="77777777" w:rsidR="0039656B" w:rsidRPr="00914C0D" w:rsidRDefault="0039656B" w:rsidP="00636C56">
      <w:pPr>
        <w:pStyle w:val="ListParagraph"/>
        <w:numPr>
          <w:ilvl w:val="0"/>
          <w:numId w:val="19"/>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intervenţii chirurgicale pelvine</w:t>
      </w:r>
    </w:p>
    <w:p w14:paraId="4825388E" w14:textId="77777777" w:rsidR="0039656B" w:rsidRPr="00914C0D" w:rsidRDefault="0039656B" w:rsidP="00636C56">
      <w:pPr>
        <w:pStyle w:val="ListParagraph"/>
        <w:numPr>
          <w:ilvl w:val="0"/>
          <w:numId w:val="19"/>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înde</w:t>
      </w:r>
      <w:r w:rsidRPr="00914C0D">
        <w:rPr>
          <w:rFonts w:ascii="Times New Roman" w:eastAsia="TimesNewRomanPSMT" w:hAnsi="Times New Roman"/>
          <w:lang w:val="ro-RO"/>
        </w:rPr>
        <w:t>părtarea întregii sau unei părţi a prostatei în care nervii prostatei sunt tăiaţi (</w:t>
      </w:r>
      <w:r w:rsidRPr="00914C0D">
        <w:rPr>
          <w:rFonts w:ascii="Times New Roman" w:hAnsi="Times New Roman"/>
          <w:lang w:val="ro-RO"/>
        </w:rPr>
        <w:t>prostatectomie</w:t>
      </w:r>
      <w:r w:rsidRPr="00914C0D">
        <w:rPr>
          <w:rFonts w:ascii="Times New Roman" w:eastAsia="TimesNewRomanPSMT" w:hAnsi="Times New Roman"/>
          <w:lang w:val="ro-RO"/>
        </w:rPr>
        <w:t>radical</w:t>
      </w:r>
      <w:r w:rsidR="00105897" w:rsidRPr="00914C0D">
        <w:rPr>
          <w:rFonts w:ascii="Times New Roman" w:eastAsia="TimesNewRomanPSMT" w:hAnsi="Times New Roman"/>
          <w:lang w:val="ro-RO"/>
        </w:rPr>
        <w:t>ă</w:t>
      </w:r>
      <w:r w:rsidRPr="00914C0D">
        <w:rPr>
          <w:rFonts w:ascii="Times New Roman" w:eastAsia="TimesNewRomanPSMT" w:hAnsi="Times New Roman"/>
          <w:lang w:val="ro-RO"/>
        </w:rPr>
        <w:t xml:space="preserve"> fără protecţia inervaţiei</w:t>
      </w:r>
      <w:r w:rsidRPr="00914C0D">
        <w:rPr>
          <w:rFonts w:ascii="Times New Roman" w:hAnsi="Times New Roman"/>
          <w:lang w:val="ro-RO"/>
        </w:rPr>
        <w:t>).</w:t>
      </w:r>
    </w:p>
    <w:p w14:paraId="56F7789A"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6EDA7DB1" w14:textId="2E3AB9C8"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 xml:space="preserve">ă aveţi brusc o scădere sau pierdere a vederii </w:t>
      </w:r>
      <w:r w:rsidR="0081413C" w:rsidRPr="00914C0D">
        <w:rPr>
          <w:rFonts w:ascii="Times New Roman" w:hAnsi="Times New Roman"/>
          <w:lang w:val="ro-RO"/>
        </w:rPr>
        <w:t xml:space="preserve">sau vederea dumneavoastră este distorsionată, estompată, în timp ce luați </w:t>
      </w:r>
      <w:r w:rsidR="0081413C" w:rsidRPr="00914C0D">
        <w:rPr>
          <w:rFonts w:ascii="Times New Roman" w:eastAsia="TimesNewRomanPSMT" w:hAnsi="Times New Roman"/>
          <w:lang w:val="ro-RO"/>
        </w:rPr>
        <w:t xml:space="preserve">Tadalafil Mylan, </w:t>
      </w:r>
      <w:r w:rsidRPr="00914C0D">
        <w:rPr>
          <w:rFonts w:ascii="Times New Roman" w:eastAsia="TimesNewRomanPSMT" w:hAnsi="Times New Roman"/>
          <w:lang w:val="ro-RO"/>
        </w:rPr>
        <w:t xml:space="preserve">opriţi administrarea Tadalafil Mylan şi </w:t>
      </w:r>
      <w:r w:rsidR="00AC5D61" w:rsidRPr="00914C0D">
        <w:rPr>
          <w:rFonts w:ascii="Times New Roman" w:eastAsia="TimesNewRomanPSMT" w:hAnsi="Times New Roman"/>
          <w:lang w:val="ro-RO"/>
        </w:rPr>
        <w:t>adresaţi-vă</w:t>
      </w:r>
      <w:r w:rsidRPr="00914C0D">
        <w:rPr>
          <w:rFonts w:ascii="Times New Roman" w:eastAsia="TimesNewRomanPSMT" w:hAnsi="Times New Roman"/>
          <w:lang w:val="ro-RO"/>
        </w:rPr>
        <w:t xml:space="preserve"> imediat </w:t>
      </w:r>
      <w:r w:rsidRPr="00914C0D">
        <w:rPr>
          <w:rFonts w:ascii="Times New Roman" w:hAnsi="Times New Roman"/>
          <w:lang w:val="ro-RO"/>
        </w:rPr>
        <w:t>medicul</w:t>
      </w:r>
      <w:r w:rsidR="00AC5D61" w:rsidRPr="00914C0D">
        <w:rPr>
          <w:rFonts w:ascii="Times New Roman" w:hAnsi="Times New Roman"/>
          <w:lang w:val="ro-RO"/>
        </w:rPr>
        <w:t>ui</w:t>
      </w:r>
      <w:r w:rsidR="0052492B" w:rsidRPr="00914C0D">
        <w:rPr>
          <w:rFonts w:ascii="Times New Roman" w:hAnsi="Times New Roman"/>
          <w:lang w:val="ro-RO"/>
        </w:rPr>
        <w:t xml:space="preserve"> </w:t>
      </w:r>
      <w:r w:rsidRPr="00914C0D">
        <w:rPr>
          <w:rFonts w:ascii="Times New Roman" w:eastAsia="TimesNewRomanPSMT" w:hAnsi="Times New Roman"/>
          <w:lang w:val="ro-RO"/>
        </w:rPr>
        <w:t>dumneavoastră.</w:t>
      </w:r>
    </w:p>
    <w:p w14:paraId="4F14CFA8"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p>
    <w:p w14:paraId="6C6F50A5" w14:textId="77777777" w:rsidR="00153337" w:rsidRPr="00914C0D" w:rsidRDefault="00153337" w:rsidP="00914C0D">
      <w:pPr>
        <w:widowControl w:val="0"/>
        <w:autoSpaceDE w:val="0"/>
        <w:autoSpaceDN w:val="0"/>
        <w:adjustRightInd w:val="0"/>
        <w:spacing w:after="0" w:line="240" w:lineRule="auto"/>
        <w:rPr>
          <w:rFonts w:ascii="Times New Roman" w:hAnsi="Times New Roman"/>
          <w:lang w:val="ro-RO"/>
        </w:rPr>
      </w:pPr>
      <w:bookmarkStart w:id="14" w:name="_Hlk480551153"/>
      <w:r w:rsidRPr="00914C0D">
        <w:rPr>
          <w:rFonts w:ascii="Times New Roman" w:hAnsi="Times New Roman"/>
          <w:lang w:val="ro-RO"/>
        </w:rPr>
        <w:t xml:space="preserve">Reducerea sau pierderea subită a auzului a fost observată la unii pacienți care luau tadalafil. </w:t>
      </w:r>
      <w:r w:rsidR="00A85D42" w:rsidRPr="00914C0D">
        <w:rPr>
          <w:rFonts w:ascii="Times New Roman" w:hAnsi="Times New Roman"/>
          <w:lang w:val="ro-RO"/>
        </w:rPr>
        <w:t>Cu toate că</w:t>
      </w:r>
      <w:r w:rsidRPr="00914C0D">
        <w:rPr>
          <w:rFonts w:ascii="Times New Roman" w:hAnsi="Times New Roman"/>
          <w:lang w:val="ro-RO"/>
        </w:rPr>
        <w:t xml:space="preserve"> nu </w:t>
      </w:r>
      <w:r w:rsidR="00A85D42" w:rsidRPr="00914C0D">
        <w:rPr>
          <w:rFonts w:ascii="Times New Roman" w:hAnsi="Times New Roman"/>
          <w:lang w:val="ro-RO"/>
        </w:rPr>
        <w:t>este cunoscut</w:t>
      </w:r>
      <w:r w:rsidRPr="00914C0D">
        <w:rPr>
          <w:rFonts w:ascii="Times New Roman" w:hAnsi="Times New Roman"/>
          <w:lang w:val="ro-RO"/>
        </w:rPr>
        <w:t xml:space="preserve"> dacă acest eveniment este legat direct de tadalafil, dacă observați reducerea sau pierderea subită a auzului, întrerupeți tratamentul cu </w:t>
      </w:r>
      <w:r w:rsidRPr="00914C0D">
        <w:rPr>
          <w:rFonts w:ascii="Times New Roman" w:eastAsia="TimesNewRomanPSMT" w:hAnsi="Times New Roman"/>
          <w:lang w:val="ro-RO"/>
        </w:rPr>
        <w:t>Tadalafil Mylan</w:t>
      </w:r>
      <w:r w:rsidRPr="00914C0D">
        <w:rPr>
          <w:rFonts w:ascii="Times New Roman" w:hAnsi="Times New Roman"/>
          <w:lang w:val="ro-RO"/>
        </w:rPr>
        <w:t xml:space="preserve"> și luați legătura imediat cu medicul dumneavoastră.</w:t>
      </w:r>
      <w:bookmarkEnd w:id="14"/>
    </w:p>
    <w:p w14:paraId="0575CA5F" w14:textId="77777777" w:rsidR="00153337" w:rsidRPr="00914C0D" w:rsidRDefault="00153337" w:rsidP="00914C0D">
      <w:pPr>
        <w:autoSpaceDE w:val="0"/>
        <w:autoSpaceDN w:val="0"/>
        <w:adjustRightInd w:val="0"/>
        <w:spacing w:after="0" w:line="240" w:lineRule="auto"/>
        <w:rPr>
          <w:rFonts w:ascii="Times New Roman" w:eastAsia="TimesNewRomanPSMT" w:hAnsi="Times New Roman"/>
          <w:lang w:val="ro-RO"/>
        </w:rPr>
      </w:pPr>
    </w:p>
    <w:p w14:paraId="12E15EE1"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nu este destinat utiliz</w:t>
      </w:r>
      <w:r w:rsidRPr="00914C0D">
        <w:rPr>
          <w:rFonts w:ascii="Times New Roman" w:eastAsia="TimesNewRomanPSMT" w:hAnsi="Times New Roman"/>
          <w:lang w:val="ro-RO"/>
        </w:rPr>
        <w:t>ării de către femei</w:t>
      </w:r>
      <w:r w:rsidR="00105897" w:rsidRPr="00914C0D">
        <w:rPr>
          <w:rFonts w:ascii="Times New Roman" w:eastAsia="TimesNewRomanPSMT" w:hAnsi="Times New Roman"/>
          <w:lang w:val="ro-RO"/>
        </w:rPr>
        <w:t>.</w:t>
      </w:r>
    </w:p>
    <w:p w14:paraId="6B019256"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3657DAB7"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Copii şi adolescenţi</w:t>
      </w:r>
    </w:p>
    <w:p w14:paraId="636E607E"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nu este destinat utiliz</w:t>
      </w:r>
      <w:r w:rsidRPr="00914C0D">
        <w:rPr>
          <w:rFonts w:ascii="Times New Roman" w:eastAsia="TimesNewRomanPSMT" w:hAnsi="Times New Roman"/>
          <w:lang w:val="ro-RO"/>
        </w:rPr>
        <w:t>ării de către copii şi adolescenţi cu vârsta sub 18 ani.</w:t>
      </w:r>
    </w:p>
    <w:p w14:paraId="1C789C97"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5A1C0606"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împreună cu alte medicamente</w:t>
      </w:r>
    </w:p>
    <w:p w14:paraId="002004BA"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V</w:t>
      </w:r>
      <w:r w:rsidRPr="00914C0D">
        <w:rPr>
          <w:rFonts w:ascii="Times New Roman" w:eastAsia="TimesNewRomanPSMT" w:hAnsi="Times New Roman"/>
          <w:lang w:val="ro-RO"/>
        </w:rPr>
        <w:t>ă rugăm să spuneţi medicului dumneavoastră dacă luaţi sau aţi luat recent orice alte medicamente</w:t>
      </w:r>
      <w:r w:rsidR="00BC04AB" w:rsidRPr="00914C0D">
        <w:rPr>
          <w:rFonts w:ascii="Times New Roman" w:eastAsia="TimesNewRomanPSMT" w:hAnsi="Times New Roman"/>
          <w:lang w:val="ro-RO"/>
        </w:rPr>
        <w:t>.</w:t>
      </w:r>
    </w:p>
    <w:p w14:paraId="6762004D" w14:textId="77777777" w:rsidR="00BC04AB" w:rsidRPr="00914C0D" w:rsidRDefault="00BC04AB" w:rsidP="00914C0D">
      <w:pPr>
        <w:autoSpaceDE w:val="0"/>
        <w:autoSpaceDN w:val="0"/>
        <w:adjustRightInd w:val="0"/>
        <w:spacing w:after="0" w:line="240" w:lineRule="auto"/>
        <w:rPr>
          <w:rFonts w:ascii="Times New Roman" w:eastAsia="TimesNewRomanPSMT" w:hAnsi="Times New Roman"/>
          <w:lang w:val="ro-RO"/>
        </w:rPr>
      </w:pPr>
    </w:p>
    <w:p w14:paraId="35B274AC" w14:textId="77777777" w:rsidR="0039656B" w:rsidRPr="00914C0D" w:rsidRDefault="0039656B"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lua</w:t>
      </w:r>
      <w:r w:rsidRPr="00914C0D">
        <w:rPr>
          <w:rFonts w:ascii="Times New Roman" w:eastAsia="TimesNewRomanPSMT" w:hAnsi="Times New Roman"/>
          <w:lang w:val="ro-RO"/>
        </w:rPr>
        <w:t>ţi Tadalafil Mylan dacă luaţ</w:t>
      </w:r>
      <w:r w:rsidRPr="00914C0D">
        <w:rPr>
          <w:rFonts w:ascii="Times New Roman" w:hAnsi="Times New Roman"/>
          <w:lang w:val="ro-RO"/>
        </w:rPr>
        <w:t>i deja tratament cu nitra</w:t>
      </w:r>
      <w:r w:rsidRPr="00914C0D">
        <w:rPr>
          <w:rFonts w:ascii="Times New Roman" w:eastAsia="TimesNewRomanPSMT" w:hAnsi="Times New Roman"/>
          <w:lang w:val="ro-RO"/>
        </w:rPr>
        <w:t>ţ</w:t>
      </w:r>
      <w:r w:rsidRPr="00914C0D">
        <w:rPr>
          <w:rFonts w:ascii="Times New Roman" w:hAnsi="Times New Roman"/>
          <w:lang w:val="ro-RO"/>
        </w:rPr>
        <w:t>i.</w:t>
      </w:r>
    </w:p>
    <w:p w14:paraId="1A32C586"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28D073C2"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lastRenderedPageBreak/>
        <w:t>Unele medicamente pot fi influen</w:t>
      </w:r>
      <w:r w:rsidRPr="00914C0D">
        <w:rPr>
          <w:rFonts w:ascii="Times New Roman" w:eastAsia="TimesNewRomanPSMT" w:hAnsi="Times New Roman"/>
          <w:lang w:val="ro-RO"/>
        </w:rPr>
        <w:t>ţ</w:t>
      </w:r>
      <w:r w:rsidRPr="00914C0D">
        <w:rPr>
          <w:rFonts w:ascii="Times New Roman" w:hAnsi="Times New Roman"/>
          <w:lang w:val="ro-RO"/>
        </w:rPr>
        <w:t>ate de Tadalafil Mylan sau pot influen</w:t>
      </w:r>
      <w:r w:rsidRPr="00914C0D">
        <w:rPr>
          <w:rFonts w:ascii="Times New Roman" w:eastAsia="TimesNewRomanPSMT" w:hAnsi="Times New Roman"/>
          <w:lang w:val="ro-RO"/>
        </w:rPr>
        <w:t>ţ</w:t>
      </w:r>
      <w:r w:rsidRPr="00914C0D">
        <w:rPr>
          <w:rFonts w:ascii="Times New Roman" w:hAnsi="Times New Roman"/>
          <w:lang w:val="ro-RO"/>
        </w:rPr>
        <w:t>a modul în care ac</w:t>
      </w:r>
      <w:r w:rsidRPr="00914C0D">
        <w:rPr>
          <w:rFonts w:ascii="Times New Roman" w:eastAsia="TimesNewRomanPSMT" w:hAnsi="Times New Roman"/>
          <w:lang w:val="ro-RO"/>
        </w:rPr>
        <w:t>ţionează Tadalafil Mylan.</w:t>
      </w:r>
    </w:p>
    <w:p w14:paraId="5FF5974A" w14:textId="77777777" w:rsidR="0039656B" w:rsidRPr="00914C0D" w:rsidRDefault="0039656B"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Spune</w:t>
      </w:r>
      <w:r w:rsidRPr="00914C0D">
        <w:rPr>
          <w:rFonts w:ascii="Times New Roman" w:eastAsia="TimesNewRomanPSMT" w:hAnsi="Times New Roman"/>
          <w:lang w:val="ro-RO"/>
        </w:rPr>
        <w:t>ţi medicului dumneavoastră sau farmacistului dacă luaţ</w:t>
      </w:r>
      <w:r w:rsidRPr="00914C0D">
        <w:rPr>
          <w:rFonts w:ascii="Times New Roman" w:hAnsi="Times New Roman"/>
          <w:lang w:val="ro-RO"/>
        </w:rPr>
        <w:t>i deja:</w:t>
      </w:r>
    </w:p>
    <w:p w14:paraId="6BB9EC77" w14:textId="77777777" w:rsidR="0039656B" w:rsidRPr="00914C0D" w:rsidRDefault="0039656B" w:rsidP="00636C56">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blocante alfa-adrenergice (utilizate pentru tratamentul tensiunii arteriale </w:t>
      </w:r>
      <w:r w:rsidR="00297D86" w:rsidRPr="00914C0D">
        <w:rPr>
          <w:rFonts w:ascii="Times New Roman" w:hAnsi="Times New Roman"/>
          <w:lang w:val="ro-RO"/>
        </w:rPr>
        <w:t xml:space="preserve">mari </w:t>
      </w:r>
      <w:r w:rsidRPr="00914C0D">
        <w:rPr>
          <w:rFonts w:ascii="Times New Roman" w:hAnsi="Times New Roman"/>
          <w:lang w:val="ro-RO"/>
        </w:rPr>
        <w:t xml:space="preserve">sau simptomelorurinare </w:t>
      </w:r>
      <w:r w:rsidRPr="00914C0D">
        <w:rPr>
          <w:rFonts w:ascii="Times New Roman" w:eastAsia="TimesNewRomanPSMT" w:hAnsi="Times New Roman"/>
          <w:lang w:val="ro-RO"/>
        </w:rPr>
        <w:t>asociate cu hiperplazia benignă de prostată</w:t>
      </w:r>
      <w:r w:rsidRPr="00914C0D">
        <w:rPr>
          <w:rFonts w:ascii="Times New Roman" w:hAnsi="Times New Roman"/>
          <w:lang w:val="ro-RO"/>
        </w:rPr>
        <w:t>).</w:t>
      </w:r>
    </w:p>
    <w:p w14:paraId="56B1715D" w14:textId="77777777" w:rsidR="0039656B" w:rsidRPr="00914C0D" w:rsidRDefault="0039656B" w:rsidP="00636C56">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alte medicamente pentru tratamentul tensiunii arteriale</w:t>
      </w:r>
      <w:r w:rsidR="00297D86" w:rsidRPr="00914C0D">
        <w:rPr>
          <w:rFonts w:ascii="Times New Roman" w:hAnsi="Times New Roman"/>
          <w:lang w:val="ro-RO"/>
        </w:rPr>
        <w:t xml:space="preserve"> mari</w:t>
      </w:r>
      <w:r w:rsidRPr="00914C0D">
        <w:rPr>
          <w:rFonts w:ascii="Times New Roman" w:hAnsi="Times New Roman"/>
          <w:lang w:val="ro-RO"/>
        </w:rPr>
        <w:t>.</w:t>
      </w:r>
    </w:p>
    <w:p w14:paraId="7056D86B" w14:textId="77777777" w:rsidR="0020555A" w:rsidRPr="00914C0D" w:rsidRDefault="0020555A" w:rsidP="00636C56">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riociguat.</w:t>
      </w:r>
    </w:p>
    <w:p w14:paraId="4EB986B1" w14:textId="77777777" w:rsidR="0039656B" w:rsidRPr="00914C0D" w:rsidRDefault="0039656B" w:rsidP="00636C56">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un inhibitor de 5</w:t>
      </w:r>
      <w:r w:rsidR="007E75C8" w:rsidRPr="00914C0D">
        <w:rPr>
          <w:rFonts w:ascii="Times New Roman" w:hAnsi="Times New Roman"/>
          <w:lang w:val="ro-RO"/>
        </w:rPr>
        <w:noBreakHyphen/>
      </w:r>
      <w:r w:rsidRPr="00914C0D">
        <w:rPr>
          <w:rFonts w:ascii="Times New Roman" w:eastAsia="TimesNewRomanPSMT" w:hAnsi="Times New Roman"/>
          <w:lang w:val="ro-RO"/>
        </w:rPr>
        <w:t>alfa reductază (utilizat pentru a trata hiperplazia benignă de prostată).</w:t>
      </w:r>
    </w:p>
    <w:p w14:paraId="3E711E06" w14:textId="77777777" w:rsidR="0039656B" w:rsidRPr="00914C0D" w:rsidRDefault="0039656B" w:rsidP="00636C56">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medicamente cum este ketoconazol comprimate (pentru tratamentul infec</w:t>
      </w:r>
      <w:r w:rsidRPr="00914C0D">
        <w:rPr>
          <w:rFonts w:ascii="Times New Roman" w:eastAsia="TimesNewRomanPSMT" w:hAnsi="Times New Roman"/>
          <w:lang w:val="ro-RO"/>
        </w:rPr>
        <w:t>ţ</w:t>
      </w:r>
      <w:r w:rsidRPr="00914C0D">
        <w:rPr>
          <w:rFonts w:ascii="Times New Roman" w:hAnsi="Times New Roman"/>
          <w:lang w:val="ro-RO"/>
        </w:rPr>
        <w:t xml:space="preserve">iilor fungice) </w:t>
      </w:r>
      <w:r w:rsidRPr="00914C0D">
        <w:rPr>
          <w:rFonts w:ascii="Times New Roman" w:eastAsia="TimesNewRomanPSMT" w:hAnsi="Times New Roman"/>
          <w:lang w:val="ro-RO"/>
        </w:rPr>
        <w:t>şi</w:t>
      </w:r>
      <w:r w:rsidRPr="00914C0D">
        <w:rPr>
          <w:rFonts w:ascii="Times New Roman" w:hAnsi="Times New Roman"/>
          <w:lang w:val="ro-RO"/>
        </w:rPr>
        <w:t>inhibitori ai proteazei pentru tratamentul SIDA sau infec</w:t>
      </w:r>
      <w:r w:rsidRPr="00914C0D">
        <w:rPr>
          <w:rFonts w:ascii="Times New Roman" w:eastAsia="TimesNewRomanPSMT" w:hAnsi="Times New Roman"/>
          <w:lang w:val="ro-RO"/>
        </w:rPr>
        <w:t>ţ</w:t>
      </w:r>
      <w:r w:rsidRPr="00914C0D">
        <w:rPr>
          <w:rFonts w:ascii="Times New Roman" w:hAnsi="Times New Roman"/>
          <w:lang w:val="ro-RO"/>
        </w:rPr>
        <w:t>iei cu HIV.</w:t>
      </w:r>
    </w:p>
    <w:p w14:paraId="1499B156" w14:textId="77777777" w:rsidR="0039656B" w:rsidRPr="00914C0D" w:rsidRDefault="0039656B" w:rsidP="00636C56">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fenobarbital, fenitoină sau carbamazepină (medicamente anti</w:t>
      </w:r>
      <w:r w:rsidRPr="00914C0D">
        <w:rPr>
          <w:rFonts w:ascii="Times New Roman" w:hAnsi="Times New Roman"/>
          <w:lang w:val="ro-RO"/>
        </w:rPr>
        <w:t>convulsivante).</w:t>
      </w:r>
    </w:p>
    <w:p w14:paraId="6734EBF5" w14:textId="77777777" w:rsidR="0039656B" w:rsidRPr="00914C0D" w:rsidRDefault="0039656B" w:rsidP="00636C56">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rifampicină, eritromicină, claritromicină sau itraconazol.</w:t>
      </w:r>
    </w:p>
    <w:p w14:paraId="744D0D49" w14:textId="77777777" w:rsidR="0039656B" w:rsidRPr="00914C0D" w:rsidRDefault="0039656B" w:rsidP="00636C56">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alte tratamente pentru disfuncţie erectilă.</w:t>
      </w:r>
    </w:p>
    <w:p w14:paraId="4B03B051"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678FE492"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împreună cu alimente sau băuturi</w:t>
      </w:r>
    </w:p>
    <w:p w14:paraId="1640AA61" w14:textId="77777777" w:rsidR="0039656B" w:rsidRPr="00914C0D" w:rsidRDefault="0039656B" w:rsidP="00914C0D">
      <w:pPr>
        <w:autoSpaceDE w:val="0"/>
        <w:autoSpaceDN w:val="0"/>
        <w:adjustRightInd w:val="0"/>
        <w:spacing w:after="0" w:line="240" w:lineRule="auto"/>
        <w:rPr>
          <w:rFonts w:ascii="Times New Roman" w:hAnsi="Times New Roman"/>
          <w:lang w:val="ro-RO"/>
        </w:rPr>
      </w:pPr>
      <w:r w:rsidRPr="00914C0D">
        <w:rPr>
          <w:rFonts w:ascii="Times New Roman" w:eastAsia="TimesNewRomanPSMT" w:hAnsi="Times New Roman"/>
          <w:lang w:val="ro-RO"/>
        </w:rPr>
        <w:t xml:space="preserve">Sucul de </w:t>
      </w:r>
      <w:r w:rsidR="00E66107" w:rsidRPr="00914C0D">
        <w:rPr>
          <w:rFonts w:ascii="Times New Roman" w:eastAsia="TimesNewRomanPSMT" w:hAnsi="Times New Roman"/>
          <w:lang w:val="ro-RO"/>
        </w:rPr>
        <w:t>grepfrut</w:t>
      </w:r>
      <w:r w:rsidRPr="00914C0D">
        <w:rPr>
          <w:rFonts w:ascii="Times New Roman" w:eastAsia="TimesNewRomanPSMT" w:hAnsi="Times New Roman"/>
          <w:lang w:val="ro-RO"/>
        </w:rPr>
        <w:t xml:space="preserve"> poate să influenţ</w:t>
      </w:r>
      <w:r w:rsidR="007E75C8" w:rsidRPr="00914C0D">
        <w:rPr>
          <w:rFonts w:ascii="Times New Roman" w:hAnsi="Times New Roman"/>
          <w:lang w:val="ro-RO"/>
        </w:rPr>
        <w:t xml:space="preserve">eze </w:t>
      </w:r>
      <w:r w:rsidRPr="00914C0D">
        <w:rPr>
          <w:rFonts w:ascii="Times New Roman" w:hAnsi="Times New Roman"/>
          <w:lang w:val="ro-RO"/>
        </w:rPr>
        <w:t>modul în care ac</w:t>
      </w:r>
      <w:r w:rsidRPr="00914C0D">
        <w:rPr>
          <w:rFonts w:ascii="Times New Roman" w:eastAsia="TimesNewRomanPSMT" w:hAnsi="Times New Roman"/>
          <w:lang w:val="ro-RO"/>
        </w:rPr>
        <w:t>ţionează Tadalafil Mylan ş</w:t>
      </w:r>
      <w:r w:rsidRPr="00914C0D">
        <w:rPr>
          <w:rFonts w:ascii="Times New Roman" w:hAnsi="Times New Roman"/>
          <w:lang w:val="ro-RO"/>
        </w:rPr>
        <w:t>i trebuie consumat cu pruden</w:t>
      </w:r>
      <w:r w:rsidRPr="00914C0D">
        <w:rPr>
          <w:rFonts w:ascii="Times New Roman" w:eastAsia="TimesNewRomanPSMT" w:hAnsi="Times New Roman"/>
          <w:lang w:val="ro-RO"/>
        </w:rPr>
        <w:t>ţă. Discutaţi cu medicul dumneavoastră</w:t>
      </w:r>
      <w:r w:rsidR="0052492B" w:rsidRPr="00914C0D">
        <w:rPr>
          <w:rFonts w:ascii="Times New Roman" w:eastAsia="TimesNewRomanPSMT" w:hAnsi="Times New Roman"/>
          <w:lang w:val="ro-RO"/>
        </w:rPr>
        <w:t xml:space="preserve"> </w:t>
      </w:r>
      <w:r w:rsidRPr="00914C0D">
        <w:rPr>
          <w:rFonts w:ascii="Times New Roman" w:hAnsi="Times New Roman"/>
          <w:lang w:val="ro-RO"/>
        </w:rPr>
        <w:t>pentru informa</w:t>
      </w:r>
      <w:r w:rsidRPr="00914C0D">
        <w:rPr>
          <w:rFonts w:ascii="Times New Roman" w:eastAsia="TimesNewRomanPSMT" w:hAnsi="Times New Roman"/>
          <w:lang w:val="ro-RO"/>
        </w:rPr>
        <w:t>ţ</w:t>
      </w:r>
      <w:r w:rsidRPr="00914C0D">
        <w:rPr>
          <w:rFonts w:ascii="Times New Roman" w:hAnsi="Times New Roman"/>
          <w:lang w:val="ro-RO"/>
        </w:rPr>
        <w:t>ii suplimentare.</w:t>
      </w:r>
    </w:p>
    <w:p w14:paraId="49D50FF2"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0DD1A669" w14:textId="77777777" w:rsidR="0052492B" w:rsidRPr="00914C0D" w:rsidRDefault="0052492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Consumul de alcool etilic vă poate scădea temporar tensiunea arterială. Dacă aţi luat sau intenţionaţi să luati Tadalafil Mylan, evitaţi consumul excesiv de alcool etilic (alcoolemie de 0,08% sau mai mare) deoarece acesta poate creşte riscul de apariţie a ameţelilor când vă ridicaţi în picioare.</w:t>
      </w:r>
    </w:p>
    <w:p w14:paraId="3EE9C869" w14:textId="77777777" w:rsidR="0052492B" w:rsidRPr="00914C0D" w:rsidRDefault="0052492B" w:rsidP="00914C0D">
      <w:pPr>
        <w:autoSpaceDE w:val="0"/>
        <w:autoSpaceDN w:val="0"/>
        <w:adjustRightInd w:val="0"/>
        <w:spacing w:after="0" w:line="240" w:lineRule="auto"/>
        <w:rPr>
          <w:rFonts w:ascii="Times New Roman" w:hAnsi="Times New Roman"/>
          <w:b/>
          <w:bCs/>
          <w:lang w:val="ro-RO"/>
        </w:rPr>
      </w:pPr>
    </w:p>
    <w:p w14:paraId="29BA3BD0"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Fertilitatea</w:t>
      </w:r>
    </w:p>
    <w:p w14:paraId="689561F8" w14:textId="77777777" w:rsidR="0039656B" w:rsidRPr="00914C0D" w:rsidRDefault="0039656B"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urma administr</w:t>
      </w:r>
      <w:r w:rsidRPr="00914C0D">
        <w:rPr>
          <w:rFonts w:ascii="Times New Roman" w:eastAsia="TimesNewRomanPSMT" w:hAnsi="Times New Roman"/>
          <w:lang w:val="ro-RO"/>
        </w:rPr>
        <w:t xml:space="preserve">ării </w:t>
      </w:r>
      <w:r w:rsidRPr="00914C0D">
        <w:rPr>
          <w:rFonts w:ascii="Times New Roman" w:hAnsi="Times New Roman"/>
          <w:lang w:val="ro-RO"/>
        </w:rPr>
        <w:t>la câini, s-</w:t>
      </w:r>
      <w:r w:rsidRPr="00914C0D">
        <w:rPr>
          <w:rFonts w:ascii="Times New Roman" w:eastAsia="TimesNewRomanPSMT" w:hAnsi="Times New Roman"/>
          <w:lang w:val="ro-RO"/>
        </w:rPr>
        <w:t>a observat diminuarea formării spermei în testicule. Scăderea</w:t>
      </w:r>
      <w:r w:rsidR="0052492B" w:rsidRPr="00914C0D">
        <w:rPr>
          <w:rFonts w:ascii="Times New Roman" w:eastAsia="TimesNewRomanPSMT" w:hAnsi="Times New Roman"/>
          <w:lang w:val="ro-RO"/>
        </w:rPr>
        <w:t xml:space="preserve"> </w:t>
      </w:r>
      <w:r w:rsidRPr="00914C0D">
        <w:rPr>
          <w:rFonts w:ascii="Times New Roman" w:hAnsi="Times New Roman"/>
          <w:lang w:val="ro-RO"/>
        </w:rPr>
        <w:t>concentra</w:t>
      </w:r>
      <w:r w:rsidRPr="00914C0D">
        <w:rPr>
          <w:rFonts w:ascii="Times New Roman" w:eastAsia="TimesNewRomanPSMT" w:hAnsi="Times New Roman"/>
          <w:lang w:val="ro-RO"/>
        </w:rPr>
        <w:t>ţ</w:t>
      </w:r>
      <w:r w:rsidRPr="00914C0D">
        <w:rPr>
          <w:rFonts w:ascii="Times New Roman" w:hAnsi="Times New Roman"/>
          <w:lang w:val="ro-RO"/>
        </w:rPr>
        <w:t xml:space="preserve">iei </w:t>
      </w:r>
      <w:r w:rsidRPr="00914C0D">
        <w:rPr>
          <w:rFonts w:ascii="Times New Roman" w:eastAsia="TimesNewRomanPSMT" w:hAnsi="Times New Roman"/>
          <w:lang w:val="ro-RO"/>
        </w:rPr>
        <w:t>spermei a fost observată şi la unii bărbaţ</w:t>
      </w:r>
      <w:r w:rsidRPr="00914C0D">
        <w:rPr>
          <w:rFonts w:ascii="Times New Roman" w:hAnsi="Times New Roman"/>
          <w:lang w:val="ro-RO"/>
        </w:rPr>
        <w:t>i. Este pu</w:t>
      </w:r>
      <w:r w:rsidRPr="00914C0D">
        <w:rPr>
          <w:rFonts w:ascii="Times New Roman" w:eastAsia="TimesNewRomanPSMT" w:hAnsi="Times New Roman"/>
          <w:lang w:val="ro-RO"/>
        </w:rPr>
        <w:t>ţin probabil ca aceste efecte să determine</w:t>
      </w:r>
      <w:r w:rsidR="0052492B" w:rsidRPr="00914C0D">
        <w:rPr>
          <w:rFonts w:ascii="Times New Roman" w:eastAsia="TimesNewRomanPSMT" w:hAnsi="Times New Roman"/>
          <w:lang w:val="ro-RO"/>
        </w:rPr>
        <w:t xml:space="preserve"> </w:t>
      </w:r>
      <w:r w:rsidRPr="00914C0D">
        <w:rPr>
          <w:rFonts w:ascii="Times New Roman" w:eastAsia="TimesNewRomanPSMT" w:hAnsi="Times New Roman"/>
          <w:lang w:val="ro-RO"/>
        </w:rPr>
        <w:t>pierderea capacităţ</w:t>
      </w:r>
      <w:r w:rsidRPr="00914C0D">
        <w:rPr>
          <w:rFonts w:ascii="Times New Roman" w:hAnsi="Times New Roman"/>
          <w:lang w:val="ro-RO"/>
        </w:rPr>
        <w:t>ii de reproducere.</w:t>
      </w:r>
    </w:p>
    <w:p w14:paraId="45DC44E7"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2E4C3BA5"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Conducerea vehiculelor şi folosirea utilajelor</w:t>
      </w:r>
    </w:p>
    <w:p w14:paraId="3D98E7BB"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Unii b</w:t>
      </w:r>
      <w:r w:rsidRPr="00914C0D">
        <w:rPr>
          <w:rFonts w:ascii="Times New Roman" w:eastAsia="TimesNewRomanPSMT" w:hAnsi="Times New Roman"/>
          <w:lang w:val="ro-RO"/>
        </w:rPr>
        <w:t>ărbaţii care au luat tadalafil în timpul studiilor clinice au raportat ameţeli. Verificaţi cu a</w:t>
      </w:r>
      <w:r w:rsidR="007E75C8" w:rsidRPr="00914C0D">
        <w:rPr>
          <w:rFonts w:ascii="Times New Roman" w:eastAsia="TimesNewRomanPSMT" w:hAnsi="Times New Roman"/>
          <w:lang w:val="ro-RO"/>
        </w:rPr>
        <w:t xml:space="preserve">tenţie cum </w:t>
      </w:r>
      <w:r w:rsidRPr="00914C0D">
        <w:rPr>
          <w:rFonts w:ascii="Times New Roman" w:eastAsia="TimesNewRomanPSMT" w:hAnsi="Times New Roman"/>
          <w:lang w:val="ro-RO"/>
        </w:rPr>
        <w:t xml:space="preserve">reacţionaţi la aceste </w:t>
      </w:r>
      <w:r w:rsidRPr="00914C0D">
        <w:rPr>
          <w:rFonts w:ascii="Times New Roman" w:hAnsi="Times New Roman"/>
          <w:lang w:val="ro-RO"/>
        </w:rPr>
        <w:t>comprimate înainte de a conduce vehicule sau de a folosi utilaje.</w:t>
      </w:r>
    </w:p>
    <w:p w14:paraId="2DFED304"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23F21161"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conţine lactoză</w:t>
      </w:r>
    </w:p>
    <w:p w14:paraId="1891704F" w14:textId="77777777" w:rsidR="0039656B" w:rsidRPr="00914C0D" w:rsidRDefault="00297D86" w:rsidP="00914C0D">
      <w:pPr>
        <w:autoSpaceDE w:val="0"/>
        <w:autoSpaceDN w:val="0"/>
        <w:adjustRightInd w:val="0"/>
        <w:spacing w:after="0" w:line="240" w:lineRule="auto"/>
        <w:rPr>
          <w:rFonts w:ascii="Times New Roman" w:hAnsi="Times New Roman"/>
          <w:b/>
          <w:bCs/>
          <w:lang w:val="ro-RO"/>
        </w:rPr>
      </w:pPr>
      <w:r w:rsidRPr="00914C0D">
        <w:rPr>
          <w:rFonts w:ascii="Times New Roman" w:eastAsia="Times New Roman" w:hAnsi="Times New Roman"/>
          <w:noProof/>
          <w:lang w:val="ro-RO"/>
        </w:rPr>
        <w:t>Dacă medicul dumneavoastră v-a atenţionat ca aveţi intoleranţă la unele categorii de glucide, vă rugăm să-l întrebaţi înainte de a lua acest medicament.</w:t>
      </w:r>
    </w:p>
    <w:p w14:paraId="1E8E57C6" w14:textId="77777777" w:rsidR="007E75C8" w:rsidRPr="00914C0D" w:rsidRDefault="007E75C8" w:rsidP="00914C0D">
      <w:pPr>
        <w:autoSpaceDE w:val="0"/>
        <w:autoSpaceDN w:val="0"/>
        <w:adjustRightInd w:val="0"/>
        <w:spacing w:after="0" w:line="240" w:lineRule="auto"/>
        <w:rPr>
          <w:rFonts w:ascii="Times New Roman" w:hAnsi="Times New Roman"/>
          <w:b/>
          <w:bCs/>
          <w:lang w:val="ro-RO"/>
        </w:rPr>
      </w:pPr>
    </w:p>
    <w:p w14:paraId="55CA0EEF" w14:textId="77777777" w:rsidR="00E366B1" w:rsidRPr="00914C0D" w:rsidRDefault="0052492B" w:rsidP="00914C0D">
      <w:pPr>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conţine sodiu</w:t>
      </w:r>
    </w:p>
    <w:p w14:paraId="43ABD605" w14:textId="77777777" w:rsidR="0052492B" w:rsidRPr="00914C0D" w:rsidRDefault="0052492B" w:rsidP="00914C0D">
      <w:pPr>
        <w:autoSpaceDE w:val="0"/>
        <w:autoSpaceDN w:val="0"/>
        <w:adjustRightInd w:val="0"/>
        <w:spacing w:after="0" w:line="240" w:lineRule="auto"/>
        <w:rPr>
          <w:rFonts w:ascii="Times New Roman" w:eastAsia="Times New Roman" w:hAnsi="Times New Roman"/>
          <w:noProof/>
          <w:lang w:val="ro-RO"/>
        </w:rPr>
      </w:pPr>
      <w:r w:rsidRPr="00914C0D">
        <w:rPr>
          <w:rFonts w:ascii="Times New Roman" w:eastAsia="Times New Roman" w:hAnsi="Times New Roman"/>
          <w:noProof/>
          <w:lang w:val="ro-RO"/>
        </w:rPr>
        <w:t>Acest medicament conține sodiu mai puțin de 1 mmol (23 mg) per comprimat, adică practic ‚nu conține sodiu’.</w:t>
      </w:r>
    </w:p>
    <w:p w14:paraId="323E4693" w14:textId="77777777" w:rsidR="0052492B" w:rsidRPr="00914C0D" w:rsidRDefault="0052492B" w:rsidP="00914C0D">
      <w:pPr>
        <w:autoSpaceDE w:val="0"/>
        <w:autoSpaceDN w:val="0"/>
        <w:adjustRightInd w:val="0"/>
        <w:spacing w:after="0" w:line="240" w:lineRule="auto"/>
        <w:rPr>
          <w:rFonts w:ascii="Times New Roman" w:eastAsia="Times New Roman" w:hAnsi="Times New Roman"/>
          <w:noProof/>
          <w:lang w:val="ro-RO"/>
        </w:rPr>
      </w:pPr>
    </w:p>
    <w:p w14:paraId="1A263731" w14:textId="77777777" w:rsidR="00DE4FFA" w:rsidRPr="00914C0D" w:rsidRDefault="00DE4FFA" w:rsidP="00914C0D">
      <w:pPr>
        <w:autoSpaceDE w:val="0"/>
        <w:autoSpaceDN w:val="0"/>
        <w:adjustRightInd w:val="0"/>
        <w:spacing w:after="0" w:line="240" w:lineRule="auto"/>
        <w:rPr>
          <w:rFonts w:ascii="Times New Roman" w:eastAsia="Times New Roman" w:hAnsi="Times New Roman"/>
          <w:noProof/>
          <w:lang w:val="ro-RO"/>
        </w:rPr>
      </w:pPr>
    </w:p>
    <w:p w14:paraId="472018B5" w14:textId="3C4EF777" w:rsidR="0039656B"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3.</w:t>
      </w:r>
      <w:r w:rsidRPr="00A61498">
        <w:rPr>
          <w:b/>
          <w:lang w:val="ro-RO"/>
        </w:rPr>
        <w:tab/>
      </w:r>
      <w:r w:rsidR="0039656B" w:rsidRPr="00914C0D">
        <w:rPr>
          <w:rFonts w:ascii="Times New Roman" w:hAnsi="Times New Roman"/>
          <w:b/>
          <w:bCs/>
          <w:lang w:val="ro-RO"/>
        </w:rPr>
        <w:t>Cum să luaţi Tadalafil Mylan</w:t>
      </w:r>
    </w:p>
    <w:p w14:paraId="3560C3A7" w14:textId="77777777" w:rsidR="0039656B" w:rsidRPr="00914C0D" w:rsidRDefault="0039656B" w:rsidP="00914C0D">
      <w:pPr>
        <w:keepNext/>
        <w:keepLines/>
        <w:autoSpaceDE w:val="0"/>
        <w:autoSpaceDN w:val="0"/>
        <w:adjustRightInd w:val="0"/>
        <w:spacing w:after="0" w:line="240" w:lineRule="auto"/>
        <w:rPr>
          <w:rFonts w:ascii="Times New Roman" w:hAnsi="Times New Roman"/>
          <w:lang w:val="ro-RO"/>
        </w:rPr>
      </w:pPr>
    </w:p>
    <w:p w14:paraId="5C3EA6B9"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Lua</w:t>
      </w:r>
      <w:r w:rsidRPr="00914C0D">
        <w:rPr>
          <w:rFonts w:ascii="Times New Roman" w:eastAsia="TimesNewRomanPSMT" w:hAnsi="Times New Roman"/>
          <w:lang w:val="ro-RO"/>
        </w:rPr>
        <w:t xml:space="preserve">ţi întotdeauna </w:t>
      </w:r>
      <w:r w:rsidRPr="00914C0D">
        <w:rPr>
          <w:rFonts w:ascii="Times New Roman" w:hAnsi="Times New Roman"/>
          <w:lang w:val="ro-RO"/>
        </w:rPr>
        <w:t xml:space="preserve">acest medicament </w:t>
      </w:r>
      <w:r w:rsidRPr="00914C0D">
        <w:rPr>
          <w:rFonts w:ascii="Times New Roman" w:eastAsia="TimesNewRomanPSMT" w:hAnsi="Times New Roman"/>
          <w:lang w:val="ro-RO"/>
        </w:rPr>
        <w:t>exact aşa cum v</w:t>
      </w:r>
      <w:r w:rsidRPr="00914C0D">
        <w:rPr>
          <w:rFonts w:ascii="Times New Roman" w:hAnsi="Times New Roman"/>
          <w:lang w:val="ro-RO"/>
        </w:rPr>
        <w:t>-</w:t>
      </w:r>
      <w:r w:rsidRPr="00914C0D">
        <w:rPr>
          <w:rFonts w:ascii="Times New Roman" w:eastAsia="TimesNewRomanPSMT" w:hAnsi="Times New Roman"/>
          <w:lang w:val="ro-RO"/>
        </w:rPr>
        <w:t xml:space="preserve">a recomandat medicul dumneavoastră. </w:t>
      </w:r>
      <w:r w:rsidRPr="00914C0D">
        <w:rPr>
          <w:rFonts w:ascii="Times New Roman" w:hAnsi="Times New Roman"/>
          <w:lang w:val="ro-RO"/>
        </w:rPr>
        <w:t>D</w:t>
      </w:r>
      <w:r w:rsidR="007E75C8" w:rsidRPr="00914C0D">
        <w:rPr>
          <w:rFonts w:ascii="Times New Roman" w:eastAsia="TimesNewRomanPSMT" w:hAnsi="Times New Roman"/>
          <w:lang w:val="ro-RO"/>
        </w:rPr>
        <w:t xml:space="preserve">iscutaţi cu </w:t>
      </w:r>
      <w:r w:rsidRPr="00914C0D">
        <w:rPr>
          <w:rFonts w:ascii="Times New Roman" w:eastAsia="TimesNewRomanPSMT" w:hAnsi="Times New Roman"/>
          <w:lang w:val="ro-RO"/>
        </w:rPr>
        <w:t>medicul dumneavoastră sau cu farmacistul dacă nu sunteţi sigur.</w:t>
      </w:r>
    </w:p>
    <w:p w14:paraId="6A8EE4DD"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p>
    <w:p w14:paraId="06EEF470" w14:textId="77777777" w:rsidR="0052492B" w:rsidRPr="00914C0D" w:rsidRDefault="0052492B" w:rsidP="00914C0D">
      <w:pPr>
        <w:keepNext/>
        <w:keepLines/>
        <w:autoSpaceDE w:val="0"/>
        <w:autoSpaceDN w:val="0"/>
        <w:adjustRightInd w:val="0"/>
        <w:spacing w:after="0" w:line="240" w:lineRule="auto"/>
        <w:rPr>
          <w:rFonts w:ascii="Times New Roman" w:eastAsia="TimesNewRomanPSMT" w:hAnsi="Times New Roman"/>
          <w:b/>
          <w:bCs/>
          <w:lang w:val="ro-RO"/>
        </w:rPr>
      </w:pPr>
      <w:r w:rsidRPr="00914C0D">
        <w:rPr>
          <w:rFonts w:ascii="Times New Roman" w:eastAsia="TimesNewRomanPSMT" w:hAnsi="Times New Roman"/>
          <w:b/>
          <w:bCs/>
          <w:lang w:val="ro-RO"/>
        </w:rPr>
        <w:t>Pentru tratamentul disfuncţiei erectile</w:t>
      </w:r>
    </w:p>
    <w:p w14:paraId="182433B9" w14:textId="77777777" w:rsidR="0052492B" w:rsidRPr="00914C0D" w:rsidRDefault="0052492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bCs/>
          <w:lang w:val="ro-RO"/>
        </w:rPr>
        <w:t xml:space="preserve">Doza recomandată </w:t>
      </w:r>
      <w:r w:rsidRPr="00914C0D">
        <w:rPr>
          <w:rFonts w:ascii="Times New Roman" w:eastAsia="TimesNewRomanPSMT" w:hAnsi="Times New Roman"/>
          <w:lang w:val="ro-RO"/>
        </w:rPr>
        <w:t>este de un comprimat de 5 mg luat o dată pe zi, la aproximativ aceeaşi oră din zi.</w:t>
      </w:r>
    </w:p>
    <w:p w14:paraId="3FE0FB2D" w14:textId="77777777" w:rsidR="0052492B" w:rsidRPr="00914C0D" w:rsidRDefault="0052492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Medicul dumneavoastră vă poate ajusta doza la 2,5 mg în funcţie de răspunsul dumneavoastră la Tadalafil Mylan. Acesta va fi administrat sub formă de comprimat de 2,5 mg.</w:t>
      </w:r>
    </w:p>
    <w:p w14:paraId="3510C551" w14:textId="77777777" w:rsidR="0052492B" w:rsidRPr="00914C0D" w:rsidRDefault="0052492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Nu trebuie să luaţi Tadalafil Mylan mai des decât o dată pe zi.</w:t>
      </w:r>
    </w:p>
    <w:p w14:paraId="5F6E7157" w14:textId="77777777" w:rsidR="0052492B" w:rsidRPr="00914C0D" w:rsidRDefault="0052492B" w:rsidP="00914C0D">
      <w:pPr>
        <w:autoSpaceDE w:val="0"/>
        <w:autoSpaceDN w:val="0"/>
        <w:adjustRightInd w:val="0"/>
        <w:spacing w:after="0" w:line="240" w:lineRule="auto"/>
        <w:rPr>
          <w:rFonts w:ascii="Times New Roman" w:eastAsia="TimesNewRomanPSMT" w:hAnsi="Times New Roman"/>
          <w:lang w:val="ro-RO"/>
        </w:rPr>
      </w:pPr>
    </w:p>
    <w:p w14:paraId="2AFF0A4C" w14:textId="77777777" w:rsidR="0052492B" w:rsidRPr="00914C0D" w:rsidRDefault="0052492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Atunci când este luat o dată pe zi, Tadalafi</w:t>
      </w:r>
      <w:r w:rsidR="00457A4B" w:rsidRPr="00914C0D">
        <w:rPr>
          <w:rFonts w:ascii="Times New Roman" w:eastAsia="TimesNewRomanPSMT" w:hAnsi="Times New Roman"/>
          <w:lang w:val="ro-RO"/>
        </w:rPr>
        <w:t>l</w:t>
      </w:r>
      <w:r w:rsidRPr="00914C0D">
        <w:rPr>
          <w:rFonts w:ascii="Times New Roman" w:eastAsia="TimesNewRomanPSMT" w:hAnsi="Times New Roman"/>
          <w:lang w:val="ro-RO"/>
        </w:rPr>
        <w:t xml:space="preserve"> Mylan vă permite să obţineţi o erecţie, atunci când sunteţi stimulat sexual, în orice moment din cele 24 ore ale unei zile. </w:t>
      </w:r>
      <w:r w:rsidR="006178C6" w:rsidRPr="00914C0D">
        <w:rPr>
          <w:rFonts w:ascii="Times New Roman" w:eastAsia="TimesNewRomanPSMT" w:hAnsi="Times New Roman"/>
          <w:lang w:val="ro-RO"/>
        </w:rPr>
        <w:t xml:space="preserve">Administrarea </w:t>
      </w:r>
      <w:r w:rsidR="008B4553" w:rsidRPr="00914C0D">
        <w:rPr>
          <w:rFonts w:ascii="Times New Roman" w:eastAsia="TimesNewRomanPSMT" w:hAnsi="Times New Roman"/>
          <w:lang w:val="ro-RO"/>
        </w:rPr>
        <w:t xml:space="preserve">o dată pe zi a </w:t>
      </w:r>
      <w:r w:rsidR="006178C6" w:rsidRPr="00914C0D">
        <w:rPr>
          <w:rFonts w:ascii="Times New Roman" w:eastAsia="TimesNewRomanPSMT" w:hAnsi="Times New Roman"/>
          <w:lang w:val="ro-RO"/>
        </w:rPr>
        <w:t xml:space="preserve">unei doze </w:t>
      </w:r>
      <w:r w:rsidR="008B4553" w:rsidRPr="00914C0D">
        <w:rPr>
          <w:rFonts w:ascii="Times New Roman" w:eastAsia="TimesNewRomanPSMT" w:hAnsi="Times New Roman"/>
          <w:lang w:val="ro-RO"/>
        </w:rPr>
        <w:t xml:space="preserve">de Tadalafil Mylan </w:t>
      </w:r>
      <w:r w:rsidR="006178C6" w:rsidRPr="00914C0D">
        <w:rPr>
          <w:rFonts w:ascii="Times New Roman" w:eastAsia="TimesNewRomanPSMT" w:hAnsi="Times New Roman"/>
          <w:lang w:val="ro-RO"/>
        </w:rPr>
        <w:t>poate fi util pentru bărbații care anticipează să aibă activitate sexuală de două sau mai multe ori pe săptămână.</w:t>
      </w:r>
    </w:p>
    <w:p w14:paraId="153ACA79" w14:textId="77777777" w:rsidR="0052492B" w:rsidRPr="00914C0D" w:rsidRDefault="0052492B" w:rsidP="00914C0D">
      <w:pPr>
        <w:autoSpaceDE w:val="0"/>
        <w:autoSpaceDN w:val="0"/>
        <w:adjustRightInd w:val="0"/>
        <w:spacing w:after="0" w:line="240" w:lineRule="auto"/>
        <w:rPr>
          <w:rFonts w:ascii="Times New Roman" w:eastAsia="TimesNewRomanPSMT" w:hAnsi="Times New Roman"/>
          <w:b/>
          <w:bCs/>
          <w:lang w:val="ro-RO"/>
        </w:rPr>
      </w:pPr>
    </w:p>
    <w:p w14:paraId="0B7634AA" w14:textId="77777777" w:rsidR="0052492B" w:rsidRPr="00914C0D" w:rsidRDefault="0052492B" w:rsidP="00914C0D">
      <w:pPr>
        <w:keepNext/>
        <w:keepLines/>
        <w:autoSpaceDE w:val="0"/>
        <w:autoSpaceDN w:val="0"/>
        <w:adjustRightInd w:val="0"/>
        <w:spacing w:after="0" w:line="240" w:lineRule="auto"/>
        <w:rPr>
          <w:rFonts w:ascii="Times New Roman" w:eastAsia="TimesNewRomanPSMT" w:hAnsi="Times New Roman"/>
          <w:b/>
          <w:bCs/>
          <w:lang w:val="ro-RO"/>
        </w:rPr>
      </w:pPr>
      <w:r w:rsidRPr="00914C0D">
        <w:rPr>
          <w:rFonts w:ascii="Times New Roman" w:eastAsia="TimesNewRomanPSMT" w:hAnsi="Times New Roman"/>
          <w:b/>
          <w:bCs/>
          <w:lang w:val="ro-RO"/>
        </w:rPr>
        <w:lastRenderedPageBreak/>
        <w:t>Pentru tratamentul hiperplaziei benigne de prostată</w:t>
      </w:r>
    </w:p>
    <w:p w14:paraId="50CF13C8" w14:textId="77777777" w:rsidR="0052492B" w:rsidRPr="00914C0D" w:rsidRDefault="0052492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bCs/>
          <w:lang w:val="ro-RO"/>
        </w:rPr>
        <w:t>Doza</w:t>
      </w:r>
      <w:r w:rsidR="006178C6" w:rsidRPr="00914C0D">
        <w:rPr>
          <w:rFonts w:ascii="Times New Roman" w:eastAsia="TimesNewRomanPSMT" w:hAnsi="Times New Roman"/>
          <w:bCs/>
          <w:lang w:val="ro-RO"/>
        </w:rPr>
        <w:t xml:space="preserve"> </w:t>
      </w:r>
      <w:r w:rsidRPr="00914C0D">
        <w:rPr>
          <w:rFonts w:ascii="Times New Roman" w:eastAsia="TimesNewRomanPSMT" w:hAnsi="Times New Roman"/>
          <w:lang w:val="ro-RO"/>
        </w:rPr>
        <w:t>este de un comprimat de 5 mg luat o dată pe zi, la aproximativ aceeaşi oră din zi. Dacă aveţi</w:t>
      </w:r>
    </w:p>
    <w:p w14:paraId="3336B813" w14:textId="77777777" w:rsidR="0052492B" w:rsidRPr="00914C0D" w:rsidRDefault="0052492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hiperplazie benignă de prostată şi disfuncţie erectilă, doza rămâne de 5 mg luată o dată pe zi.</w:t>
      </w:r>
    </w:p>
    <w:p w14:paraId="55407144" w14:textId="77777777" w:rsidR="0052492B" w:rsidRPr="00914C0D" w:rsidRDefault="0052492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Nu trebuie să luaţi Tadalafil Mylan mai des decât o dată pe zi.</w:t>
      </w:r>
    </w:p>
    <w:p w14:paraId="244618AB" w14:textId="77777777" w:rsidR="0052492B" w:rsidRPr="00914C0D" w:rsidRDefault="0052492B" w:rsidP="00914C0D">
      <w:pPr>
        <w:autoSpaceDE w:val="0"/>
        <w:autoSpaceDN w:val="0"/>
        <w:adjustRightInd w:val="0"/>
        <w:spacing w:after="0" w:line="240" w:lineRule="auto"/>
        <w:rPr>
          <w:rFonts w:ascii="Times New Roman" w:eastAsia="TimesNewRomanPSMT" w:hAnsi="Times New Roman"/>
          <w:lang w:val="ro-RO"/>
        </w:rPr>
      </w:pPr>
    </w:p>
    <w:p w14:paraId="302D1F3B"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Tadalafil Mylan comprimate sunt destinate numai administrării la bărbaţi. Înghiţiţi comprimatul întreg cu puţină</w:t>
      </w:r>
      <w:r w:rsidR="006178C6" w:rsidRPr="00914C0D">
        <w:rPr>
          <w:rFonts w:ascii="Times New Roman" w:eastAsia="TimesNewRomanPSMT" w:hAnsi="Times New Roman"/>
          <w:lang w:val="ro-RO"/>
        </w:rPr>
        <w:t xml:space="preserve"> </w:t>
      </w:r>
      <w:r w:rsidRPr="00914C0D">
        <w:rPr>
          <w:rFonts w:ascii="Times New Roman" w:eastAsia="TimesNewRomanPSMT" w:hAnsi="Times New Roman"/>
          <w:lang w:val="ro-RO"/>
        </w:rPr>
        <w:t>apă. Comprimatele pot fi luate cu sau fără alimente.</w:t>
      </w:r>
    </w:p>
    <w:p w14:paraId="4E13DC5F" w14:textId="77777777" w:rsidR="00662CB4" w:rsidRPr="00914C0D" w:rsidRDefault="00662CB4" w:rsidP="00914C0D">
      <w:pPr>
        <w:autoSpaceDE w:val="0"/>
        <w:autoSpaceDN w:val="0"/>
        <w:adjustRightInd w:val="0"/>
        <w:spacing w:after="0" w:line="240" w:lineRule="auto"/>
        <w:rPr>
          <w:rFonts w:ascii="Times New Roman" w:hAnsi="Times New Roman"/>
          <w:bCs/>
          <w:lang w:val="ro-RO"/>
        </w:rPr>
      </w:pPr>
    </w:p>
    <w:p w14:paraId="6AF9FC5B"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Dacă luaţi mai mult Tadalafil Mylan decât trebuie</w:t>
      </w:r>
    </w:p>
    <w:p w14:paraId="135312B7" w14:textId="77777777" w:rsidR="0039656B" w:rsidRPr="00914C0D" w:rsidRDefault="0039656B"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Adresa</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 xml:space="preserve">vă </w:t>
      </w:r>
      <w:r w:rsidRPr="00914C0D">
        <w:rPr>
          <w:rFonts w:ascii="Times New Roman" w:hAnsi="Times New Roman"/>
          <w:lang w:val="ro-RO"/>
        </w:rPr>
        <w:t xml:space="preserve">medicului </w:t>
      </w:r>
      <w:r w:rsidRPr="00914C0D">
        <w:rPr>
          <w:rFonts w:ascii="Times New Roman" w:eastAsia="TimesNewRomanPSMT" w:hAnsi="Times New Roman"/>
          <w:lang w:val="ro-RO"/>
        </w:rPr>
        <w:t xml:space="preserve">dumneavoastră. </w:t>
      </w:r>
      <w:r w:rsidRPr="00914C0D">
        <w:rPr>
          <w:rFonts w:ascii="Times New Roman" w:hAnsi="Times New Roman"/>
          <w:lang w:val="ro-RO"/>
        </w:rPr>
        <w:t>Pute</w:t>
      </w:r>
      <w:r w:rsidRPr="00914C0D">
        <w:rPr>
          <w:rFonts w:ascii="Times New Roman" w:eastAsia="TimesNewRomanPSMT" w:hAnsi="Times New Roman"/>
          <w:lang w:val="ro-RO"/>
        </w:rPr>
        <w:t>ţi să prezentaţ</w:t>
      </w:r>
      <w:r w:rsidRPr="00914C0D">
        <w:rPr>
          <w:rFonts w:ascii="Times New Roman" w:hAnsi="Times New Roman"/>
          <w:lang w:val="ro-RO"/>
        </w:rPr>
        <w:t>i reac</w:t>
      </w:r>
      <w:r w:rsidRPr="00914C0D">
        <w:rPr>
          <w:rFonts w:ascii="Times New Roman" w:eastAsia="TimesNewRomanPSMT" w:hAnsi="Times New Roman"/>
          <w:lang w:val="ro-RO"/>
        </w:rPr>
        <w:t>ţ</w:t>
      </w:r>
      <w:r w:rsidR="007E75C8" w:rsidRPr="00914C0D">
        <w:rPr>
          <w:rFonts w:ascii="Times New Roman" w:hAnsi="Times New Roman"/>
          <w:lang w:val="ro-RO"/>
        </w:rPr>
        <w:t>iile adverse descrise la pct. </w:t>
      </w:r>
      <w:r w:rsidRPr="00914C0D">
        <w:rPr>
          <w:rFonts w:ascii="Times New Roman" w:hAnsi="Times New Roman"/>
          <w:lang w:val="ro-RO"/>
        </w:rPr>
        <w:t>4.</w:t>
      </w:r>
    </w:p>
    <w:p w14:paraId="7501C06F"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5F4046E0"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Dacă uitaţi să luaţi Tadalafil Mylan</w:t>
      </w:r>
    </w:p>
    <w:p w14:paraId="3FEBF696"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Luaţi doza imediat ce vă amintiţi dar n</w:t>
      </w:r>
      <w:r w:rsidRPr="00914C0D">
        <w:rPr>
          <w:rFonts w:ascii="Times New Roman" w:hAnsi="Times New Roman"/>
          <w:lang w:val="ro-RO"/>
        </w:rPr>
        <w:t>u lua</w:t>
      </w:r>
      <w:r w:rsidRPr="00914C0D">
        <w:rPr>
          <w:rFonts w:ascii="Times New Roman" w:eastAsia="TimesNewRomanPSMT" w:hAnsi="Times New Roman"/>
          <w:lang w:val="ro-RO"/>
        </w:rPr>
        <w:t>ţi o doză dublă pentru a comp</w:t>
      </w:r>
      <w:r w:rsidR="007E75C8" w:rsidRPr="00914C0D">
        <w:rPr>
          <w:rFonts w:ascii="Times New Roman" w:eastAsia="TimesNewRomanPSMT" w:hAnsi="Times New Roman"/>
          <w:lang w:val="ro-RO"/>
        </w:rPr>
        <w:t>ensa doza uitată. Nu trebuie să</w:t>
      </w:r>
      <w:r w:rsidRPr="00914C0D">
        <w:rPr>
          <w:rFonts w:ascii="Times New Roman" w:hAnsi="Times New Roman"/>
          <w:lang w:val="ro-RO"/>
        </w:rPr>
        <w:t>lua</w:t>
      </w:r>
      <w:r w:rsidRPr="00914C0D">
        <w:rPr>
          <w:rFonts w:ascii="Times New Roman" w:eastAsia="TimesNewRomanPSMT" w:hAnsi="Times New Roman"/>
          <w:lang w:val="ro-RO"/>
        </w:rPr>
        <w:t>ţi Tadalafil Mylan mai mult de o dată pe zi.</w:t>
      </w:r>
    </w:p>
    <w:p w14:paraId="5A5FB1F5"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243AD933"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 xml:space="preserve">ă aveţi orice întrebări suplimentare cu </w:t>
      </w:r>
      <w:r w:rsidRPr="00914C0D">
        <w:rPr>
          <w:rFonts w:ascii="Times New Roman" w:hAnsi="Times New Roman"/>
          <w:lang w:val="ro-RO"/>
        </w:rPr>
        <w:t>privire la acest medicament</w:t>
      </w:r>
      <w:r w:rsidRPr="00914C0D">
        <w:rPr>
          <w:rFonts w:ascii="Times New Roman" w:eastAsia="TimesNewRomanPSMT" w:hAnsi="Times New Roman"/>
          <w:lang w:val="ro-RO"/>
        </w:rPr>
        <w:t>, adresaţi</w:t>
      </w:r>
      <w:r w:rsidRPr="00914C0D">
        <w:rPr>
          <w:rFonts w:ascii="Times New Roman" w:hAnsi="Times New Roman"/>
          <w:lang w:val="ro-RO"/>
        </w:rPr>
        <w:t>-</w:t>
      </w:r>
      <w:r w:rsidR="007E75C8" w:rsidRPr="00914C0D">
        <w:rPr>
          <w:rFonts w:ascii="Times New Roman" w:eastAsia="TimesNewRomanPSMT" w:hAnsi="Times New Roman"/>
          <w:lang w:val="ro-RO"/>
        </w:rPr>
        <w:t xml:space="preserve">vă medicului </w:t>
      </w:r>
      <w:r w:rsidRPr="00914C0D">
        <w:rPr>
          <w:rFonts w:ascii="Times New Roman" w:eastAsia="TimesNewRomanPSMT" w:hAnsi="Times New Roman"/>
          <w:lang w:val="ro-RO"/>
        </w:rPr>
        <w:t>dumneavoastră sau farmacistului.</w:t>
      </w:r>
    </w:p>
    <w:p w14:paraId="00AB412A"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44EF8E3F" w14:textId="77777777" w:rsidR="007E75C8" w:rsidRPr="00914C0D" w:rsidRDefault="007E75C8" w:rsidP="00914C0D">
      <w:pPr>
        <w:autoSpaceDE w:val="0"/>
        <w:autoSpaceDN w:val="0"/>
        <w:adjustRightInd w:val="0"/>
        <w:spacing w:after="0" w:line="240" w:lineRule="auto"/>
        <w:rPr>
          <w:rFonts w:ascii="Times New Roman" w:hAnsi="Times New Roman"/>
          <w:b/>
          <w:bCs/>
          <w:lang w:val="ro-RO"/>
        </w:rPr>
      </w:pPr>
    </w:p>
    <w:p w14:paraId="3530E440" w14:textId="0BB4F2BC" w:rsidR="0039656B"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4.</w:t>
      </w:r>
      <w:r w:rsidRPr="00A61498">
        <w:rPr>
          <w:b/>
          <w:lang w:val="es-ES"/>
        </w:rPr>
        <w:tab/>
      </w:r>
      <w:r w:rsidR="0039656B" w:rsidRPr="00914C0D">
        <w:rPr>
          <w:rFonts w:ascii="Times New Roman" w:hAnsi="Times New Roman"/>
          <w:b/>
          <w:bCs/>
          <w:lang w:val="ro-RO"/>
        </w:rPr>
        <w:t>Reacţii adverse posibile</w:t>
      </w:r>
    </w:p>
    <w:p w14:paraId="2FB136A1" w14:textId="77777777" w:rsidR="0039656B" w:rsidRPr="00914C0D" w:rsidRDefault="0039656B" w:rsidP="00914C0D">
      <w:pPr>
        <w:keepNext/>
        <w:keepLines/>
        <w:autoSpaceDE w:val="0"/>
        <w:autoSpaceDN w:val="0"/>
        <w:adjustRightInd w:val="0"/>
        <w:spacing w:after="0" w:line="240" w:lineRule="auto"/>
        <w:rPr>
          <w:rFonts w:ascii="Times New Roman" w:hAnsi="Times New Roman"/>
          <w:lang w:val="ro-RO"/>
        </w:rPr>
      </w:pPr>
    </w:p>
    <w:p w14:paraId="3C898DFD"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Ca toate medicamentele acest medicament poate provoca reac</w:t>
      </w:r>
      <w:r w:rsidRPr="00914C0D">
        <w:rPr>
          <w:rFonts w:ascii="Times New Roman" w:eastAsia="TimesNewRomanPSMT" w:hAnsi="Times New Roman"/>
          <w:lang w:val="ro-RO"/>
        </w:rPr>
        <w:t>ţii advers</w:t>
      </w:r>
      <w:r w:rsidR="007E75C8" w:rsidRPr="00914C0D">
        <w:rPr>
          <w:rFonts w:ascii="Times New Roman" w:eastAsia="TimesNewRomanPSMT" w:hAnsi="Times New Roman"/>
          <w:lang w:val="ro-RO"/>
        </w:rPr>
        <w:t xml:space="preserve">e, cu toate că nu apar la toate </w:t>
      </w:r>
      <w:r w:rsidRPr="00914C0D">
        <w:rPr>
          <w:rFonts w:ascii="Times New Roman" w:hAnsi="Times New Roman"/>
          <w:lang w:val="ro-RO"/>
        </w:rPr>
        <w:t xml:space="preserve">persoanele. În mod normal, aceste </w:t>
      </w:r>
      <w:r w:rsidRPr="00914C0D">
        <w:rPr>
          <w:rFonts w:ascii="Times New Roman" w:eastAsia="TimesNewRomanPSMT" w:hAnsi="Times New Roman"/>
          <w:lang w:val="ro-RO"/>
        </w:rPr>
        <w:t>reacţii adverse sunt de natură uşoară până la moderată.</w:t>
      </w:r>
    </w:p>
    <w:p w14:paraId="0418F20A"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4C0A15EA"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Dacă manifestaţi oricare dintre următoarele reacţii adverse, înceta</w:t>
      </w:r>
      <w:r w:rsidR="007E75C8" w:rsidRPr="00914C0D">
        <w:rPr>
          <w:rFonts w:ascii="Times New Roman" w:hAnsi="Times New Roman"/>
          <w:b/>
          <w:bCs/>
          <w:lang w:val="ro-RO"/>
        </w:rPr>
        <w:t xml:space="preserve">ţi să mai luaţi medicamentul şi </w:t>
      </w:r>
      <w:r w:rsidRPr="00914C0D">
        <w:rPr>
          <w:rFonts w:ascii="Times New Roman" w:hAnsi="Times New Roman"/>
          <w:b/>
          <w:bCs/>
          <w:lang w:val="ro-RO"/>
        </w:rPr>
        <w:t>mergeţi imediat la medic</w:t>
      </w:r>
      <w:r w:rsidRPr="00914C0D">
        <w:rPr>
          <w:rFonts w:ascii="Times New Roman" w:hAnsi="Times New Roman"/>
          <w:lang w:val="ro-RO"/>
        </w:rPr>
        <w:t>:</w:t>
      </w:r>
    </w:p>
    <w:p w14:paraId="39F79942" w14:textId="77777777" w:rsidR="0039656B" w:rsidRPr="00914C0D" w:rsidRDefault="0039656B" w:rsidP="00636C56">
      <w:pPr>
        <w:pStyle w:val="ListParagraph"/>
        <w:numPr>
          <w:ilvl w:val="0"/>
          <w:numId w:val="23"/>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reac</w:t>
      </w:r>
      <w:r w:rsidRPr="00914C0D">
        <w:rPr>
          <w:rFonts w:ascii="Times New Roman" w:eastAsia="TimesNewRomanPSMT" w:hAnsi="Times New Roman"/>
          <w:lang w:val="ro-RO"/>
        </w:rPr>
        <w:t>ţ</w:t>
      </w:r>
      <w:r w:rsidRPr="00914C0D">
        <w:rPr>
          <w:rFonts w:ascii="Times New Roman" w:hAnsi="Times New Roman"/>
          <w:lang w:val="ro-RO"/>
        </w:rPr>
        <w:t>ii alergice inclusiv erup</w:t>
      </w:r>
      <w:r w:rsidRPr="00914C0D">
        <w:rPr>
          <w:rFonts w:ascii="Times New Roman" w:eastAsia="TimesNewRomanPSMT" w:hAnsi="Times New Roman"/>
          <w:lang w:val="ro-RO"/>
        </w:rPr>
        <w:t xml:space="preserve">ţii trecătoare pe </w:t>
      </w:r>
      <w:r w:rsidRPr="00914C0D">
        <w:rPr>
          <w:rFonts w:ascii="Times New Roman" w:hAnsi="Times New Roman"/>
          <w:lang w:val="ro-RO"/>
        </w:rPr>
        <w:t>piele (posibilitate de apari</w:t>
      </w:r>
      <w:r w:rsidRPr="00914C0D">
        <w:rPr>
          <w:rFonts w:ascii="Times New Roman" w:eastAsia="TimesNewRomanPSMT" w:hAnsi="Times New Roman"/>
          <w:lang w:val="ro-RO"/>
        </w:rPr>
        <w:t>ţ</w:t>
      </w:r>
      <w:r w:rsidRPr="00914C0D">
        <w:rPr>
          <w:rFonts w:ascii="Times New Roman" w:hAnsi="Times New Roman"/>
          <w:lang w:val="ro-RO"/>
        </w:rPr>
        <w:t>ie mai pu</w:t>
      </w:r>
      <w:r w:rsidRPr="00914C0D">
        <w:rPr>
          <w:rFonts w:ascii="Times New Roman" w:eastAsia="TimesNewRomanPSMT" w:hAnsi="Times New Roman"/>
          <w:lang w:val="ro-RO"/>
        </w:rPr>
        <w:t>ţin frecventă)</w:t>
      </w:r>
    </w:p>
    <w:p w14:paraId="6ABF5E5A" w14:textId="77777777" w:rsidR="0039656B" w:rsidRPr="00914C0D" w:rsidRDefault="0039656B" w:rsidP="00636C56">
      <w:pPr>
        <w:pStyle w:val="ListParagraph"/>
        <w:numPr>
          <w:ilvl w:val="0"/>
          <w:numId w:val="23"/>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durere în piept</w:t>
      </w:r>
      <w:r w:rsidR="003B58A6" w:rsidRPr="00914C0D">
        <w:rPr>
          <w:rFonts w:ascii="Times New Roman" w:hAnsi="Times New Roman"/>
          <w:lang w:val="ro-RO"/>
        </w:rPr>
        <w:t xml:space="preserve"> – </w:t>
      </w:r>
      <w:r w:rsidRPr="00914C0D">
        <w:rPr>
          <w:rFonts w:ascii="Times New Roman" w:hAnsi="Times New Roman"/>
          <w:lang w:val="ro-RO"/>
        </w:rPr>
        <w:t>nu lua</w:t>
      </w:r>
      <w:r w:rsidRPr="00914C0D">
        <w:rPr>
          <w:rFonts w:ascii="Times New Roman" w:eastAsia="TimesNewRomanPSMT" w:hAnsi="Times New Roman"/>
          <w:lang w:val="ro-RO"/>
        </w:rPr>
        <w:t>ţ</w:t>
      </w:r>
      <w:r w:rsidRPr="00914C0D">
        <w:rPr>
          <w:rFonts w:ascii="Times New Roman" w:hAnsi="Times New Roman"/>
          <w:lang w:val="ro-RO"/>
        </w:rPr>
        <w:t>i nitra</w:t>
      </w:r>
      <w:r w:rsidRPr="00914C0D">
        <w:rPr>
          <w:rFonts w:ascii="Times New Roman" w:eastAsia="TimesNewRomanPSMT" w:hAnsi="Times New Roman"/>
          <w:lang w:val="ro-RO"/>
        </w:rPr>
        <w:t>ţ</w:t>
      </w:r>
      <w:r w:rsidRPr="00914C0D">
        <w:rPr>
          <w:rFonts w:ascii="Times New Roman" w:hAnsi="Times New Roman"/>
          <w:lang w:val="ro-RO"/>
        </w:rPr>
        <w:t xml:space="preserve">i </w:t>
      </w:r>
      <w:r w:rsidRPr="00914C0D">
        <w:rPr>
          <w:rFonts w:ascii="Times New Roman" w:eastAsia="TimesNewRomanPSMT" w:hAnsi="Times New Roman"/>
          <w:lang w:val="ro-RO"/>
        </w:rPr>
        <w:t>ş</w:t>
      </w:r>
      <w:r w:rsidRPr="00914C0D">
        <w:rPr>
          <w:rFonts w:ascii="Times New Roman" w:hAnsi="Times New Roman"/>
          <w:lang w:val="ro-RO"/>
        </w:rPr>
        <w:t>i merge</w:t>
      </w:r>
      <w:r w:rsidRPr="00914C0D">
        <w:rPr>
          <w:rFonts w:ascii="Times New Roman" w:eastAsia="TimesNewRomanPSMT" w:hAnsi="Times New Roman"/>
          <w:lang w:val="ro-RO"/>
        </w:rPr>
        <w:t>ţ</w:t>
      </w:r>
      <w:r w:rsidRPr="00914C0D">
        <w:rPr>
          <w:rFonts w:ascii="Times New Roman" w:hAnsi="Times New Roman"/>
          <w:lang w:val="ro-RO"/>
        </w:rPr>
        <w:t>i imediat la medic (posibilitate de apari</w:t>
      </w:r>
      <w:r w:rsidRPr="00914C0D">
        <w:rPr>
          <w:rFonts w:ascii="Times New Roman" w:eastAsia="TimesNewRomanPSMT" w:hAnsi="Times New Roman"/>
          <w:lang w:val="ro-RO"/>
        </w:rPr>
        <w:t>ţ</w:t>
      </w:r>
      <w:r w:rsidRPr="00914C0D">
        <w:rPr>
          <w:rFonts w:ascii="Times New Roman" w:hAnsi="Times New Roman"/>
          <w:lang w:val="ro-RO"/>
        </w:rPr>
        <w:t>ie mai pu</w:t>
      </w:r>
      <w:r w:rsidRPr="00914C0D">
        <w:rPr>
          <w:rFonts w:ascii="Times New Roman" w:eastAsia="TimesNewRomanPSMT" w:hAnsi="Times New Roman"/>
          <w:lang w:val="ro-RO"/>
        </w:rPr>
        <w:t>ţ</w:t>
      </w:r>
      <w:r w:rsidRPr="00914C0D">
        <w:rPr>
          <w:rFonts w:ascii="Times New Roman" w:hAnsi="Times New Roman"/>
          <w:lang w:val="ro-RO"/>
        </w:rPr>
        <w:t>in</w:t>
      </w:r>
      <w:r w:rsidRPr="00914C0D">
        <w:rPr>
          <w:rFonts w:ascii="Times New Roman" w:eastAsia="TimesNewRomanPSMT" w:hAnsi="Times New Roman"/>
          <w:lang w:val="ro-RO"/>
        </w:rPr>
        <w:t>frecventă)</w:t>
      </w:r>
    </w:p>
    <w:p w14:paraId="4A9399AE" w14:textId="77777777" w:rsidR="00662CB4" w:rsidRPr="00914C0D" w:rsidRDefault="00153337" w:rsidP="00636C56">
      <w:pPr>
        <w:pStyle w:val="ListParagraph"/>
        <w:numPr>
          <w:ilvl w:val="0"/>
          <w:numId w:val="24"/>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priapism, o </w:t>
      </w:r>
      <w:r w:rsidR="0039656B" w:rsidRPr="00914C0D">
        <w:rPr>
          <w:rFonts w:ascii="Times New Roman" w:hAnsi="Times New Roman"/>
          <w:lang w:val="ro-RO"/>
        </w:rPr>
        <w:t>erec</w:t>
      </w:r>
      <w:r w:rsidR="0039656B" w:rsidRPr="00914C0D">
        <w:rPr>
          <w:rFonts w:ascii="Times New Roman" w:eastAsia="TimesNewRomanPSMT" w:hAnsi="Times New Roman"/>
          <w:lang w:val="ro-RO"/>
        </w:rPr>
        <w:t>ţie prelungită şi posibil dureroasă după utilizarea Tadalafil Mylan (posibilitate rară de apariţ</w:t>
      </w:r>
      <w:r w:rsidR="0039656B" w:rsidRPr="00914C0D">
        <w:rPr>
          <w:rFonts w:ascii="Times New Roman" w:hAnsi="Times New Roman"/>
          <w:lang w:val="ro-RO"/>
        </w:rPr>
        <w:t xml:space="preserve">ie). </w:t>
      </w:r>
      <w:r w:rsidR="0039656B" w:rsidRPr="00914C0D">
        <w:rPr>
          <w:rFonts w:ascii="Times New Roman" w:eastAsia="TimesNewRomanPSMT" w:hAnsi="Times New Roman"/>
          <w:lang w:val="ro-RO"/>
        </w:rPr>
        <w:t>Dacăaveţi o astfel de erecţie care durează fără întrerupere timp de mai mult de 4 ore, trebuie să mergeţ</w:t>
      </w:r>
      <w:r w:rsidR="0039656B" w:rsidRPr="00914C0D">
        <w:rPr>
          <w:rFonts w:ascii="Times New Roman" w:hAnsi="Times New Roman"/>
          <w:lang w:val="ro-RO"/>
        </w:rPr>
        <w:t>iimediat la medic</w:t>
      </w:r>
    </w:p>
    <w:p w14:paraId="1B7B9323" w14:textId="77777777" w:rsidR="0039656B" w:rsidRPr="00914C0D" w:rsidRDefault="0039656B" w:rsidP="00636C56">
      <w:pPr>
        <w:pStyle w:val="ListParagraph"/>
        <w:numPr>
          <w:ilvl w:val="0"/>
          <w:numId w:val="24"/>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pierderea bruscă a vederii (posibilitate rară de apariţ</w:t>
      </w:r>
      <w:r w:rsidRPr="00914C0D">
        <w:rPr>
          <w:rFonts w:ascii="Times New Roman" w:hAnsi="Times New Roman"/>
          <w:lang w:val="ro-RO"/>
        </w:rPr>
        <w:t>ie)</w:t>
      </w:r>
      <w:r w:rsidR="0081413C" w:rsidRPr="00914C0D">
        <w:rPr>
          <w:rFonts w:ascii="Times New Roman" w:hAnsi="Times New Roman"/>
          <w:lang w:val="ro-RO"/>
        </w:rPr>
        <w:t>, vedere distorsionată, estompată, vedere centrală încețoșată sau diminuare bruscă a vederii (cu frecvență necunoscută).</w:t>
      </w:r>
    </w:p>
    <w:p w14:paraId="6EC860E8"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183A9128" w14:textId="77777777" w:rsidR="0039656B" w:rsidRPr="00914C0D" w:rsidRDefault="0039656B"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Au fost raportate </w:t>
      </w:r>
      <w:r w:rsidRPr="00914C0D">
        <w:rPr>
          <w:rFonts w:ascii="Times New Roman" w:eastAsia="TimesNewRomanPSMT" w:hAnsi="Times New Roman"/>
          <w:lang w:val="ro-RO"/>
        </w:rPr>
        <w:t>ş</w:t>
      </w:r>
      <w:r w:rsidRPr="00914C0D">
        <w:rPr>
          <w:rFonts w:ascii="Times New Roman" w:hAnsi="Times New Roman"/>
          <w:lang w:val="ro-RO"/>
        </w:rPr>
        <w:t>i alte reac</w:t>
      </w:r>
      <w:r w:rsidRPr="00914C0D">
        <w:rPr>
          <w:rFonts w:ascii="Times New Roman" w:eastAsia="TimesNewRomanPSMT" w:hAnsi="Times New Roman"/>
          <w:lang w:val="ro-RO"/>
        </w:rPr>
        <w:t>ţ</w:t>
      </w:r>
      <w:r w:rsidRPr="00914C0D">
        <w:rPr>
          <w:rFonts w:ascii="Times New Roman" w:hAnsi="Times New Roman"/>
          <w:lang w:val="ro-RO"/>
        </w:rPr>
        <w:t>ii adverse.</w:t>
      </w:r>
    </w:p>
    <w:p w14:paraId="19DF5C2A"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28DF6651" w14:textId="77777777" w:rsidR="0039656B" w:rsidRPr="00914C0D" w:rsidRDefault="0039656B"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Frecvente </w:t>
      </w:r>
      <w:r w:rsidRPr="00914C0D">
        <w:rPr>
          <w:rFonts w:ascii="Times New Roman" w:hAnsi="Times New Roman"/>
          <w:lang w:val="ro-RO"/>
        </w:rPr>
        <w:t>(</w:t>
      </w:r>
      <w:r w:rsidR="00352F6C" w:rsidRPr="00914C0D">
        <w:rPr>
          <w:rFonts w:ascii="Times New Roman" w:hAnsi="Times New Roman"/>
          <w:lang w:val="ro-RO"/>
        </w:rPr>
        <w:t>pot afecta</w:t>
      </w:r>
      <w:r w:rsidR="00352F6C" w:rsidRPr="00914C0D">
        <w:rPr>
          <w:rFonts w:ascii="Times New Roman" w:eastAsia="TimesNewRomanPSMT" w:hAnsi="Times New Roman"/>
          <w:lang w:val="ro-RO"/>
        </w:rPr>
        <w:t xml:space="preserve"> până la </w:t>
      </w:r>
      <w:r w:rsidRPr="00914C0D">
        <w:rPr>
          <w:rFonts w:ascii="Times New Roman" w:eastAsia="TimesNewRomanPSMT" w:hAnsi="Times New Roman"/>
          <w:lang w:val="ro-RO"/>
        </w:rPr>
        <w:t>1</w:t>
      </w:r>
      <w:r w:rsidR="003B58A6" w:rsidRPr="00914C0D">
        <w:rPr>
          <w:rFonts w:ascii="Times New Roman" w:eastAsia="TimesNewRomanPSMT" w:hAnsi="Times New Roman"/>
          <w:lang w:val="ro-RO"/>
        </w:rPr>
        <w:t xml:space="preserve"> </w:t>
      </w:r>
      <w:r w:rsidRPr="00914C0D">
        <w:rPr>
          <w:rFonts w:ascii="Times New Roman" w:eastAsia="TimesNewRomanPSMT" w:hAnsi="Times New Roman"/>
          <w:lang w:val="ro-RO"/>
        </w:rPr>
        <w:t>din 10 pacienţi</w:t>
      </w:r>
      <w:r w:rsidRPr="00914C0D">
        <w:rPr>
          <w:rFonts w:ascii="Times New Roman" w:hAnsi="Times New Roman"/>
          <w:lang w:val="ro-RO"/>
        </w:rPr>
        <w:t>)</w:t>
      </w:r>
    </w:p>
    <w:p w14:paraId="1D64E79A" w14:textId="77777777" w:rsidR="0039656B" w:rsidRPr="00914C0D" w:rsidRDefault="0039656B" w:rsidP="00636C56">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 xml:space="preserve">dureri de cap, dureri de spate, dureri musculare, </w:t>
      </w:r>
      <w:r w:rsidRPr="00914C0D">
        <w:rPr>
          <w:rFonts w:ascii="Times New Roman" w:eastAsia="TimesNewRomanPSMT" w:hAnsi="Times New Roman"/>
          <w:lang w:val="ro-RO"/>
        </w:rPr>
        <w:t>dureri ale braţelor şi picioarelor</w:t>
      </w:r>
      <w:r w:rsidR="00297D86" w:rsidRPr="00914C0D">
        <w:rPr>
          <w:rFonts w:ascii="Times New Roman" w:eastAsia="TimesNewRomanPSMT" w:hAnsi="Times New Roman"/>
          <w:lang w:val="ro-RO"/>
        </w:rPr>
        <w:t>,</w:t>
      </w:r>
      <w:r w:rsidRPr="00914C0D">
        <w:rPr>
          <w:rFonts w:ascii="Times New Roman" w:eastAsia="TimesNewRomanPSMT" w:hAnsi="Times New Roman"/>
          <w:lang w:val="ro-RO"/>
        </w:rPr>
        <w:t xml:space="preserve"> înroşirea feţei,</w:t>
      </w:r>
      <w:r w:rsidR="00297D86" w:rsidRPr="00914C0D">
        <w:rPr>
          <w:rFonts w:ascii="Times New Roman" w:eastAsia="TimesNewRomanPSMT" w:hAnsi="Times New Roman"/>
          <w:lang w:val="ro-RO"/>
        </w:rPr>
        <w:t>nas înfundat</w:t>
      </w:r>
      <w:r w:rsidR="00861FB7" w:rsidRPr="00914C0D">
        <w:rPr>
          <w:rFonts w:ascii="Times New Roman" w:eastAsia="TimesNewRomanPSMT" w:hAnsi="Times New Roman"/>
          <w:lang w:val="ro-RO"/>
        </w:rPr>
        <w:t xml:space="preserve"> şi</w:t>
      </w:r>
      <w:r w:rsidRPr="00914C0D">
        <w:rPr>
          <w:rFonts w:ascii="Times New Roman" w:eastAsia="TimesNewRomanPSMT" w:hAnsi="Times New Roman"/>
          <w:lang w:val="ro-RO"/>
        </w:rPr>
        <w:t xml:space="preserve"> indigestie şi reflux </w:t>
      </w:r>
      <w:r w:rsidRPr="00914C0D">
        <w:rPr>
          <w:rFonts w:ascii="Times New Roman" w:hAnsi="Times New Roman"/>
          <w:lang w:val="ro-RO"/>
        </w:rPr>
        <w:t>gastro-esofagian.</w:t>
      </w:r>
    </w:p>
    <w:p w14:paraId="4315BEEF"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344AB54F" w14:textId="77777777" w:rsidR="0039656B" w:rsidRPr="00914C0D" w:rsidRDefault="0039656B"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Mai puţin frecvente </w:t>
      </w:r>
      <w:r w:rsidRPr="00914C0D">
        <w:rPr>
          <w:rFonts w:ascii="Times New Roman" w:hAnsi="Times New Roman"/>
          <w:lang w:val="ro-RO"/>
        </w:rPr>
        <w:t>(</w:t>
      </w:r>
      <w:r w:rsidR="00352F6C" w:rsidRPr="00914C0D">
        <w:rPr>
          <w:rFonts w:ascii="Times New Roman" w:hAnsi="Times New Roman"/>
          <w:lang w:val="ro-RO"/>
        </w:rPr>
        <w:t>pot afecta</w:t>
      </w:r>
      <w:r w:rsidR="00352F6C" w:rsidRPr="00914C0D">
        <w:rPr>
          <w:rFonts w:ascii="Times New Roman" w:eastAsia="TimesNewRomanPSMT" w:hAnsi="Times New Roman"/>
          <w:lang w:val="ro-RO"/>
        </w:rPr>
        <w:t xml:space="preserve"> până la </w:t>
      </w:r>
      <w:r w:rsidRPr="00914C0D">
        <w:rPr>
          <w:rFonts w:ascii="Times New Roman" w:eastAsia="TimesNewRomanPSMT" w:hAnsi="Times New Roman"/>
          <w:lang w:val="ro-RO"/>
        </w:rPr>
        <w:t>1 din 100 pacienţi</w:t>
      </w:r>
      <w:r w:rsidRPr="00914C0D">
        <w:rPr>
          <w:rFonts w:ascii="Times New Roman" w:hAnsi="Times New Roman"/>
          <w:lang w:val="ro-RO"/>
        </w:rPr>
        <w:t>)</w:t>
      </w:r>
    </w:p>
    <w:p w14:paraId="311A736A" w14:textId="77777777" w:rsidR="0039656B" w:rsidRPr="00914C0D" w:rsidRDefault="00861FB7" w:rsidP="00636C56">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ameţeală, dureri stomacale, </w:t>
      </w:r>
      <w:r w:rsidR="00A85D42" w:rsidRPr="00914C0D">
        <w:rPr>
          <w:rFonts w:ascii="Times New Roman" w:hAnsi="Times New Roman"/>
          <w:lang w:val="ro-RO"/>
        </w:rPr>
        <w:t>greață</w:t>
      </w:r>
      <w:r w:rsidRPr="00914C0D">
        <w:rPr>
          <w:rFonts w:ascii="Times New Roman" w:hAnsi="Times New Roman"/>
          <w:lang w:val="ro-RO"/>
        </w:rPr>
        <w:t>, vărsături (vomă), reflux, vedere înceţoşată, dureri oculare,</w:t>
      </w:r>
      <w:r w:rsidR="003B58A6" w:rsidRPr="00914C0D">
        <w:rPr>
          <w:rFonts w:ascii="Times New Roman" w:hAnsi="Times New Roman"/>
          <w:lang w:val="ro-RO"/>
        </w:rPr>
        <w:t xml:space="preserve"> </w:t>
      </w:r>
      <w:r w:rsidRPr="00914C0D">
        <w:rPr>
          <w:rFonts w:ascii="Times New Roman" w:hAnsi="Times New Roman"/>
          <w:lang w:val="ro-RO"/>
        </w:rPr>
        <w:t xml:space="preserve">dificultăţi de respiraţie, sânge în urină, </w:t>
      </w:r>
      <w:r w:rsidR="00F1120C" w:rsidRPr="00914C0D">
        <w:rPr>
          <w:rFonts w:ascii="Times New Roman" w:hAnsi="Times New Roman"/>
          <w:lang w:val="ro-RO"/>
        </w:rPr>
        <w:t>erecție prelungită,</w:t>
      </w:r>
      <w:r w:rsidRPr="00914C0D">
        <w:rPr>
          <w:rFonts w:ascii="Times New Roman" w:hAnsi="Times New Roman"/>
          <w:lang w:val="ro-RO"/>
        </w:rPr>
        <w:t xml:space="preserve">senzaţie de bătăi puternice ale inimii, ritm </w:t>
      </w:r>
      <w:r w:rsidR="00A85D42" w:rsidRPr="00914C0D">
        <w:rPr>
          <w:rFonts w:ascii="Times New Roman" w:hAnsi="Times New Roman"/>
          <w:lang w:val="ro-RO"/>
        </w:rPr>
        <w:t>rapid de bătaie a inimii</w:t>
      </w:r>
      <w:r w:rsidRPr="00914C0D">
        <w:rPr>
          <w:rFonts w:ascii="Times New Roman" w:hAnsi="Times New Roman"/>
          <w:lang w:val="ro-RO"/>
        </w:rPr>
        <w:t xml:space="preserve">, </w:t>
      </w:r>
      <w:r w:rsidR="00A85D42" w:rsidRPr="00914C0D">
        <w:rPr>
          <w:rFonts w:ascii="Times New Roman" w:hAnsi="Times New Roman"/>
          <w:lang w:val="ro-RO"/>
        </w:rPr>
        <w:t>tensiune arterială mare</w:t>
      </w:r>
      <w:r w:rsidRPr="00914C0D">
        <w:rPr>
          <w:rFonts w:ascii="Times New Roman" w:hAnsi="Times New Roman"/>
          <w:lang w:val="ro-RO"/>
        </w:rPr>
        <w:t xml:space="preserve">, </w:t>
      </w:r>
      <w:r w:rsidR="00A85D42" w:rsidRPr="00914C0D">
        <w:rPr>
          <w:rFonts w:ascii="Times New Roman" w:hAnsi="Times New Roman"/>
          <w:lang w:val="ro-RO"/>
        </w:rPr>
        <w:t>tensiune arterială mică</w:t>
      </w:r>
      <w:r w:rsidRPr="00914C0D">
        <w:rPr>
          <w:rFonts w:ascii="Times New Roman" w:hAnsi="Times New Roman"/>
          <w:lang w:val="ro-RO"/>
        </w:rPr>
        <w:t>, sângerări nazale, ţiuit în urechi, umflare a mâinilor, picioarelor şi gleznelor şi senzaţie de oboseală.</w:t>
      </w:r>
    </w:p>
    <w:p w14:paraId="5ECA6992"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1640EB7F" w14:textId="77777777" w:rsidR="0039656B" w:rsidRPr="00914C0D" w:rsidRDefault="0039656B"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Rare </w:t>
      </w:r>
      <w:r w:rsidRPr="00914C0D">
        <w:rPr>
          <w:rFonts w:ascii="Times New Roman" w:hAnsi="Times New Roman"/>
          <w:lang w:val="ro-RO"/>
        </w:rPr>
        <w:t>(</w:t>
      </w:r>
      <w:r w:rsidR="00352F6C" w:rsidRPr="00914C0D">
        <w:rPr>
          <w:rFonts w:ascii="Times New Roman" w:hAnsi="Times New Roman"/>
          <w:lang w:val="ro-RO"/>
        </w:rPr>
        <w:t>pot afecta</w:t>
      </w:r>
      <w:r w:rsidR="00352F6C" w:rsidRPr="00914C0D">
        <w:rPr>
          <w:rFonts w:ascii="Times New Roman" w:eastAsia="TimesNewRomanPSMT" w:hAnsi="Times New Roman"/>
          <w:lang w:val="ro-RO"/>
        </w:rPr>
        <w:t xml:space="preserve"> până la </w:t>
      </w:r>
      <w:r w:rsidRPr="00914C0D">
        <w:rPr>
          <w:rFonts w:ascii="Times New Roman" w:eastAsia="TimesNewRomanPSMT" w:hAnsi="Times New Roman"/>
          <w:lang w:val="ro-RO"/>
        </w:rPr>
        <w:t>1 din 1</w:t>
      </w:r>
      <w:r w:rsidR="00352F6C" w:rsidRPr="00914C0D">
        <w:rPr>
          <w:rFonts w:ascii="Times New Roman" w:eastAsia="TimesNewRomanPSMT" w:hAnsi="Times New Roman"/>
          <w:lang w:val="ro-RO"/>
        </w:rPr>
        <w:t>.</w:t>
      </w:r>
      <w:r w:rsidRPr="00914C0D">
        <w:rPr>
          <w:rFonts w:ascii="Times New Roman" w:eastAsia="TimesNewRomanPSMT" w:hAnsi="Times New Roman"/>
          <w:lang w:val="ro-RO"/>
        </w:rPr>
        <w:t>0</w:t>
      </w:r>
      <w:r w:rsidR="00352F6C" w:rsidRPr="00914C0D">
        <w:rPr>
          <w:rFonts w:ascii="Times New Roman" w:eastAsia="TimesNewRomanPSMT" w:hAnsi="Times New Roman"/>
          <w:lang w:val="ro-RO"/>
        </w:rPr>
        <w:t>00</w:t>
      </w:r>
      <w:r w:rsidRPr="00914C0D">
        <w:rPr>
          <w:rFonts w:ascii="Times New Roman" w:eastAsia="TimesNewRomanPSMT" w:hAnsi="Times New Roman"/>
          <w:lang w:val="ro-RO"/>
        </w:rPr>
        <w:t xml:space="preserve"> pacienţi</w:t>
      </w:r>
      <w:r w:rsidRPr="00914C0D">
        <w:rPr>
          <w:rFonts w:ascii="Times New Roman" w:hAnsi="Times New Roman"/>
          <w:lang w:val="ro-RO"/>
        </w:rPr>
        <w:t>)</w:t>
      </w:r>
    </w:p>
    <w:p w14:paraId="5397185D" w14:textId="77777777" w:rsidR="0039656B" w:rsidRPr="00914C0D" w:rsidRDefault="0039656B" w:rsidP="00636C56">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 xml:space="preserve">stare de </w:t>
      </w:r>
      <w:r w:rsidR="00861FB7" w:rsidRPr="00914C0D">
        <w:rPr>
          <w:rFonts w:ascii="Times New Roman" w:hAnsi="Times New Roman"/>
          <w:lang w:val="ro-RO"/>
        </w:rPr>
        <w:t xml:space="preserve">leşin, </w:t>
      </w:r>
      <w:r w:rsidR="00A85D42" w:rsidRPr="00914C0D">
        <w:rPr>
          <w:rFonts w:ascii="Times New Roman" w:hAnsi="Times New Roman"/>
          <w:lang w:val="ro-RO"/>
        </w:rPr>
        <w:t>convulsii</w:t>
      </w:r>
      <w:r w:rsidR="00861FB7" w:rsidRPr="00914C0D">
        <w:rPr>
          <w:rFonts w:ascii="Times New Roman" w:hAnsi="Times New Roman"/>
          <w:lang w:val="ro-RO"/>
        </w:rPr>
        <w:t xml:space="preserve"> şi pierderi temporare ale memoriei, umflături ale pleoapelor, ochi roşii, scădere sau pierdere bruscă a auzului, erupţie (pete roşii cu mâncărime pe suprafaţa pielii), sângerări </w:t>
      </w:r>
      <w:r w:rsidR="00A85D42" w:rsidRPr="00914C0D">
        <w:rPr>
          <w:rFonts w:ascii="Times New Roman" w:hAnsi="Times New Roman"/>
          <w:lang w:val="ro-RO"/>
        </w:rPr>
        <w:t>la nivelul penisului</w:t>
      </w:r>
      <w:r w:rsidR="00861FB7" w:rsidRPr="00914C0D">
        <w:rPr>
          <w:rFonts w:ascii="Times New Roman" w:hAnsi="Times New Roman"/>
          <w:lang w:val="ro-RO"/>
        </w:rPr>
        <w:t>,</w:t>
      </w:r>
      <w:r w:rsidR="00A85D42" w:rsidRPr="00914C0D">
        <w:rPr>
          <w:rFonts w:ascii="Times New Roman" w:hAnsi="Times New Roman"/>
          <w:lang w:val="ro-RO"/>
        </w:rPr>
        <w:t xml:space="preserve"> prezența de</w:t>
      </w:r>
      <w:r w:rsidR="00861FB7" w:rsidRPr="00914C0D">
        <w:rPr>
          <w:rFonts w:ascii="Times New Roman" w:hAnsi="Times New Roman"/>
          <w:lang w:val="ro-RO"/>
        </w:rPr>
        <w:t xml:space="preserve"> sânge în spermă şi transpiraţie intensificată.</w:t>
      </w:r>
    </w:p>
    <w:p w14:paraId="668E8E96"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0600F26D" w14:textId="77777777" w:rsidR="0039656B" w:rsidRPr="00914C0D" w:rsidRDefault="00297D8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De asemenea, </w:t>
      </w:r>
      <w:r w:rsidRPr="00914C0D">
        <w:rPr>
          <w:rFonts w:ascii="Times New Roman" w:eastAsia="TimesNewRomanPSMT" w:hAnsi="Times New Roman"/>
          <w:lang w:val="ro-RO"/>
        </w:rPr>
        <w:t>î</w:t>
      </w:r>
      <w:r w:rsidRPr="00914C0D">
        <w:rPr>
          <w:rFonts w:ascii="Times New Roman" w:hAnsi="Times New Roman"/>
          <w:lang w:val="ro-RO"/>
        </w:rPr>
        <w:t>n cazuri rare</w:t>
      </w:r>
      <w:r w:rsidR="0039656B" w:rsidRPr="00914C0D">
        <w:rPr>
          <w:rFonts w:ascii="Times New Roman" w:hAnsi="Times New Roman"/>
          <w:lang w:val="ro-RO"/>
        </w:rPr>
        <w:t>, la b</w:t>
      </w:r>
      <w:r w:rsidR="0039656B" w:rsidRPr="00914C0D">
        <w:rPr>
          <w:rFonts w:ascii="Times New Roman" w:eastAsia="TimesNewRomanPSMT" w:hAnsi="Times New Roman"/>
          <w:lang w:val="ro-RO"/>
        </w:rPr>
        <w:t xml:space="preserve">ărbaţii care </w:t>
      </w:r>
      <w:r w:rsidRPr="00914C0D">
        <w:rPr>
          <w:rFonts w:ascii="Times New Roman" w:eastAsia="TimesNewRomanPSMT" w:hAnsi="Times New Roman"/>
          <w:lang w:val="ro-RO"/>
        </w:rPr>
        <w:t>au utilizat</w:t>
      </w:r>
      <w:r w:rsidR="00BC04AB" w:rsidRPr="00914C0D">
        <w:rPr>
          <w:rFonts w:ascii="Times New Roman" w:eastAsia="TimesNewRomanPSMT" w:hAnsi="Times New Roman"/>
          <w:lang w:val="ro-RO"/>
        </w:rPr>
        <w:t xml:space="preserve"> tadalafil</w:t>
      </w:r>
      <w:r w:rsidR="0039656B" w:rsidRPr="00914C0D">
        <w:rPr>
          <w:rFonts w:ascii="Times New Roman" w:eastAsia="TimesNewRomanPSMT" w:hAnsi="Times New Roman"/>
          <w:lang w:val="ro-RO"/>
        </w:rPr>
        <w:t>, s</w:t>
      </w:r>
      <w:r w:rsidR="0039656B" w:rsidRPr="00914C0D">
        <w:rPr>
          <w:rFonts w:ascii="Times New Roman" w:hAnsi="Times New Roman"/>
          <w:lang w:val="ro-RO"/>
        </w:rPr>
        <w:t xml:space="preserve">-au raportat </w:t>
      </w:r>
      <w:r w:rsidRPr="00914C0D">
        <w:rPr>
          <w:rFonts w:ascii="Times New Roman" w:hAnsi="Times New Roman"/>
          <w:lang w:val="ro-RO"/>
        </w:rPr>
        <w:t>infarct miocardic</w:t>
      </w:r>
      <w:r w:rsidR="0039656B" w:rsidRPr="00914C0D">
        <w:rPr>
          <w:rFonts w:ascii="Times New Roman" w:eastAsia="TimesNewRomanPSMT" w:hAnsi="Times New Roman"/>
          <w:lang w:val="ro-RO"/>
        </w:rPr>
        <w:t xml:space="preserve"> şi accident vascular cerebral. Cei maimulţi, dar nu toţi dintre aceştia, au avut probleme cardiace cu</w:t>
      </w:r>
      <w:r w:rsidR="0039656B" w:rsidRPr="00914C0D">
        <w:rPr>
          <w:rFonts w:ascii="Times New Roman" w:hAnsi="Times New Roman"/>
          <w:lang w:val="ro-RO"/>
        </w:rPr>
        <w:t>noscute înainte de a lua acest medicament.</w:t>
      </w:r>
    </w:p>
    <w:p w14:paraId="6D610295"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3DACF6CE" w14:textId="77777777" w:rsidR="0039656B" w:rsidRPr="00914C0D" w:rsidRDefault="0039656B"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lastRenderedPageBreak/>
        <w:t>S-a raportat rar sc</w:t>
      </w:r>
      <w:r w:rsidRPr="00914C0D">
        <w:rPr>
          <w:rFonts w:ascii="Times New Roman" w:eastAsia="TimesNewRomanPSMT" w:hAnsi="Times New Roman"/>
          <w:lang w:val="ro-RO"/>
        </w:rPr>
        <w:t>ăderea sau pierderea parţială, temporară sau permanentă a vederii la un ochi s</w:t>
      </w:r>
      <w:r w:rsidR="007E75C8" w:rsidRPr="00914C0D">
        <w:rPr>
          <w:rFonts w:ascii="Times New Roman" w:hAnsi="Times New Roman"/>
          <w:lang w:val="ro-RO"/>
        </w:rPr>
        <w:t xml:space="preserve">au la </w:t>
      </w:r>
      <w:r w:rsidRPr="00914C0D">
        <w:rPr>
          <w:rFonts w:ascii="Times New Roman" w:hAnsi="Times New Roman"/>
          <w:lang w:val="ro-RO"/>
        </w:rPr>
        <w:t>ambii ochi.</w:t>
      </w:r>
    </w:p>
    <w:p w14:paraId="2F850D3C"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1E598CD1"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b/>
          <w:bCs/>
          <w:lang w:val="ro-RO"/>
        </w:rPr>
        <w:t xml:space="preserve">Au fost raportate şi alte reacţii adverse rare </w:t>
      </w:r>
      <w:r w:rsidRPr="00914C0D">
        <w:rPr>
          <w:rFonts w:ascii="Times New Roman" w:eastAsia="TimesNewRomanPSMT" w:hAnsi="Times New Roman"/>
          <w:lang w:val="ro-RO"/>
        </w:rPr>
        <w:t>la bărbaţii care iau</w:t>
      </w:r>
      <w:r w:rsidR="00BC04AB" w:rsidRPr="00914C0D">
        <w:rPr>
          <w:rFonts w:ascii="Times New Roman" w:eastAsia="TimesNewRomanPSMT" w:hAnsi="Times New Roman"/>
          <w:lang w:val="ro-RO"/>
        </w:rPr>
        <w:t xml:space="preserve"> tadalafil</w:t>
      </w:r>
      <w:r w:rsidR="007E75C8" w:rsidRPr="00914C0D">
        <w:rPr>
          <w:rFonts w:ascii="Times New Roman" w:eastAsia="TimesNewRomanPSMT" w:hAnsi="Times New Roman"/>
          <w:lang w:val="ro-RO"/>
        </w:rPr>
        <w:t xml:space="preserve">, reacţii care nu au fost </w:t>
      </w:r>
      <w:r w:rsidRPr="00914C0D">
        <w:rPr>
          <w:rFonts w:ascii="Times New Roman" w:eastAsia="TimesNewRomanPSMT" w:hAnsi="Times New Roman"/>
          <w:lang w:val="ro-RO"/>
        </w:rPr>
        <w:t>întâlnite în studiile clinice. Aceste reacţii includ</w:t>
      </w:r>
    </w:p>
    <w:p w14:paraId="6C7BF57B" w14:textId="77777777" w:rsidR="0039656B" w:rsidRDefault="0039656B" w:rsidP="00636C56">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migrenă, umflare</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 xml:space="preserve">a feţei, reacţie alergică gravă care determină umflare </w:t>
      </w:r>
      <w:r w:rsidRPr="00914C0D">
        <w:rPr>
          <w:rFonts w:ascii="Times New Roman" w:hAnsi="Times New Roman"/>
          <w:lang w:val="ro-RO"/>
        </w:rPr>
        <w:t xml:space="preserve">a gâtului </w:t>
      </w:r>
      <w:r w:rsidRPr="00914C0D">
        <w:rPr>
          <w:rFonts w:ascii="Times New Roman" w:eastAsia="TimesNewRomanPSMT" w:hAnsi="Times New Roman"/>
          <w:lang w:val="ro-RO"/>
        </w:rPr>
        <w:t>sau a feţei, erupţii</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pe piele grave, unele afecţiuni care modifică circulaţia sângelui la nivelul ochilor, bătăi neregulate</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 xml:space="preserve">ale inimii, angină pectorală şi moarte </w:t>
      </w:r>
      <w:r w:rsidR="00A85D42" w:rsidRPr="00914C0D">
        <w:rPr>
          <w:rFonts w:ascii="Times New Roman" w:eastAsia="TimesNewRomanPSMT" w:hAnsi="Times New Roman"/>
          <w:lang w:val="ro-RO"/>
        </w:rPr>
        <w:t xml:space="preserve">subită </w:t>
      </w:r>
      <w:r w:rsidRPr="00914C0D">
        <w:rPr>
          <w:rFonts w:ascii="Times New Roman" w:eastAsia="TimesNewRomanPSMT" w:hAnsi="Times New Roman"/>
          <w:lang w:val="ro-RO"/>
        </w:rPr>
        <w:t>de origine cardiacă.</w:t>
      </w:r>
    </w:p>
    <w:p w14:paraId="6259A0FE" w14:textId="4A0FF4D4" w:rsidR="00A77020" w:rsidRPr="00914C0D" w:rsidRDefault="00A77020" w:rsidP="00636C56">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vedere distorsionată, estompată, vedere centrală încețoșată sau diminuare bruscă a vederii (cu frecvență necunoscută).</w:t>
      </w:r>
    </w:p>
    <w:p w14:paraId="6A855B6E"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p>
    <w:p w14:paraId="19116C98" w14:textId="77777777" w:rsidR="0039656B" w:rsidRPr="00914C0D" w:rsidRDefault="00861FB7"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Reacţiile adverse de ameţeală au fost raportate mai frecvent la bărbaţii de peste 75 de ani care au luat tadalafil. Diareea a fost raportată cu frecvenţă mai mare la bărbaţii de peste 65 de ani care au luat tadalafil.</w:t>
      </w:r>
    </w:p>
    <w:p w14:paraId="4C7FD0B2"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p>
    <w:p w14:paraId="5E760F75" w14:textId="77777777" w:rsidR="0039656B" w:rsidRPr="00914C0D" w:rsidRDefault="0039656B" w:rsidP="00914C0D">
      <w:pPr>
        <w:keepNext/>
        <w:keepLines/>
        <w:numPr>
          <w:ilvl w:val="12"/>
          <w:numId w:val="0"/>
        </w:numPr>
        <w:spacing w:after="0" w:line="240" w:lineRule="auto"/>
        <w:rPr>
          <w:rFonts w:ascii="Times New Roman" w:hAnsi="Times New Roman"/>
          <w:b/>
          <w:lang w:val="ro-RO"/>
        </w:rPr>
      </w:pPr>
      <w:r w:rsidRPr="00914C0D">
        <w:rPr>
          <w:rFonts w:ascii="Times New Roman" w:hAnsi="Times New Roman"/>
          <w:b/>
          <w:lang w:val="ro-RO"/>
        </w:rPr>
        <w:t>Raportarea reacţiilor adverse</w:t>
      </w:r>
    </w:p>
    <w:p w14:paraId="723BF0B0" w14:textId="77777777" w:rsidR="0039656B" w:rsidRPr="00914C0D" w:rsidRDefault="0039656B" w:rsidP="00914C0D">
      <w:pPr>
        <w:pStyle w:val="BodytextAgency"/>
        <w:spacing w:after="0" w:line="240" w:lineRule="auto"/>
        <w:rPr>
          <w:color w:val="1F497D"/>
          <w:sz w:val="22"/>
          <w:szCs w:val="22"/>
          <w:lang w:val="ro-RO"/>
        </w:rPr>
      </w:pPr>
      <w:r w:rsidRPr="00914C0D">
        <w:rPr>
          <w:sz w:val="22"/>
          <w:szCs w:val="22"/>
          <w:lang w:val="ro-RO"/>
        </w:rPr>
        <w:t xml:space="preserve">Dacă manifestaţi orice reacţii adverse, adresaţi-vămedicului dumneavoastrăsaufarmacistului. Acestea includ orice </w:t>
      </w:r>
      <w:r w:rsidR="00E366B1" w:rsidRPr="00914C0D">
        <w:rPr>
          <w:sz w:val="22"/>
          <w:szCs w:val="22"/>
          <w:lang w:val="ro-RO"/>
        </w:rPr>
        <w:t xml:space="preserve">posibile </w:t>
      </w:r>
      <w:r w:rsidRPr="00914C0D">
        <w:rPr>
          <w:sz w:val="22"/>
          <w:szCs w:val="22"/>
          <w:lang w:val="ro-RO"/>
        </w:rPr>
        <w:t xml:space="preserve">reacţii adverse nemenţionate în acest prospect. De asemenea, puteţi raporta reacţiile adverse direct </w:t>
      </w:r>
      <w:r w:rsidR="00297D86" w:rsidRPr="00914C0D">
        <w:rPr>
          <w:sz w:val="22"/>
          <w:szCs w:val="22"/>
          <w:lang w:val="ro-RO"/>
        </w:rPr>
        <w:t xml:space="preserve">prin intermediul </w:t>
      </w:r>
      <w:r w:rsidR="00297D86" w:rsidRPr="00914C0D">
        <w:rPr>
          <w:sz w:val="22"/>
          <w:szCs w:val="22"/>
          <w:highlight w:val="lightGray"/>
          <w:lang w:val="ro-RO"/>
        </w:rPr>
        <w:t xml:space="preserve">sistemului naţional de raportare, aşa cum este menţionat în </w:t>
      </w:r>
      <w:hyperlink r:id="rId17" w:history="1">
        <w:r w:rsidR="00297D86" w:rsidRPr="00636C56">
          <w:rPr>
            <w:rStyle w:val="Hyperlink"/>
            <w:sz w:val="22"/>
            <w:szCs w:val="22"/>
            <w:highlight w:val="lightGray"/>
            <w:lang w:val="ro-RO"/>
          </w:rPr>
          <w:t>Anexa V</w:t>
        </w:r>
      </w:hyperlink>
      <w:r w:rsidRPr="00914C0D">
        <w:rPr>
          <w:sz w:val="22"/>
          <w:szCs w:val="22"/>
          <w:highlight w:val="lightGray"/>
          <w:lang w:val="ro-RO"/>
        </w:rPr>
        <w:t>.</w:t>
      </w:r>
    </w:p>
    <w:p w14:paraId="008D9371" w14:textId="77777777" w:rsidR="0039656B" w:rsidRPr="00914C0D" w:rsidRDefault="0039656B" w:rsidP="00914C0D">
      <w:pPr>
        <w:pStyle w:val="BodytextAgency"/>
        <w:spacing w:after="0" w:line="240" w:lineRule="auto"/>
        <w:rPr>
          <w:sz w:val="22"/>
          <w:szCs w:val="22"/>
          <w:lang w:val="ro-RO"/>
        </w:rPr>
      </w:pPr>
    </w:p>
    <w:p w14:paraId="525E0122" w14:textId="77777777" w:rsidR="0039656B" w:rsidRPr="00914C0D" w:rsidRDefault="0039656B" w:rsidP="00914C0D">
      <w:pPr>
        <w:pStyle w:val="BodytextAgency"/>
        <w:spacing w:after="0" w:line="240" w:lineRule="auto"/>
        <w:rPr>
          <w:sz w:val="22"/>
          <w:szCs w:val="22"/>
          <w:lang w:val="ro-RO"/>
        </w:rPr>
      </w:pPr>
      <w:r w:rsidRPr="00914C0D">
        <w:rPr>
          <w:sz w:val="22"/>
          <w:szCs w:val="22"/>
          <w:lang w:val="ro-RO"/>
        </w:rPr>
        <w:t>Raportând reacţiile adverse, puteţi contribui la furnizarea de informaţii suplimentare privind siguranţa acestui medicament.</w:t>
      </w:r>
    </w:p>
    <w:p w14:paraId="7B5E6032"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p>
    <w:p w14:paraId="6E9D6A94" w14:textId="77777777" w:rsidR="007E75C8" w:rsidRPr="00914C0D" w:rsidRDefault="007E75C8" w:rsidP="00914C0D">
      <w:pPr>
        <w:autoSpaceDE w:val="0"/>
        <w:autoSpaceDN w:val="0"/>
        <w:adjustRightInd w:val="0"/>
        <w:spacing w:after="0" w:line="240" w:lineRule="auto"/>
        <w:rPr>
          <w:rFonts w:ascii="Times New Roman" w:eastAsia="TimesNewRomanPSMT" w:hAnsi="Times New Roman"/>
          <w:lang w:val="ro-RO"/>
        </w:rPr>
      </w:pPr>
    </w:p>
    <w:p w14:paraId="280E98E4" w14:textId="6A991F95" w:rsidR="0039656B"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5.</w:t>
      </w:r>
      <w:r w:rsidRPr="00A61498">
        <w:rPr>
          <w:b/>
          <w:lang w:val="es-ES"/>
        </w:rPr>
        <w:tab/>
      </w:r>
      <w:r w:rsidR="0039656B" w:rsidRPr="00914C0D">
        <w:rPr>
          <w:rFonts w:ascii="Times New Roman" w:hAnsi="Times New Roman"/>
          <w:b/>
          <w:bCs/>
          <w:lang w:val="ro-RO"/>
        </w:rPr>
        <w:t>Cum se păstrează Tadalafil Mylan</w:t>
      </w:r>
    </w:p>
    <w:p w14:paraId="530C36AC"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169A4824" w14:textId="77777777" w:rsidR="0039656B" w:rsidRPr="00914C0D" w:rsidRDefault="00297D86"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w:t>
      </w:r>
      <w:r w:rsidR="0039656B" w:rsidRPr="00914C0D">
        <w:rPr>
          <w:rFonts w:ascii="Times New Roman" w:hAnsi="Times New Roman"/>
          <w:lang w:val="ro-RO"/>
        </w:rPr>
        <w:t xml:space="preserve"> l</w:t>
      </w:r>
      <w:r w:rsidR="0039656B" w:rsidRPr="00914C0D">
        <w:rPr>
          <w:rFonts w:ascii="Times New Roman" w:eastAsia="TimesNewRomanPSMT" w:hAnsi="Times New Roman"/>
          <w:lang w:val="ro-RO"/>
        </w:rPr>
        <w:t>ăs</w:t>
      </w:r>
      <w:r w:rsidR="00BC04AB" w:rsidRPr="00914C0D">
        <w:rPr>
          <w:rFonts w:ascii="Times New Roman" w:eastAsia="TimesNewRomanPSMT" w:hAnsi="Times New Roman"/>
          <w:lang w:val="ro-RO"/>
        </w:rPr>
        <w:t>a</w:t>
      </w:r>
      <w:r w:rsidRPr="00914C0D">
        <w:rPr>
          <w:rFonts w:ascii="Times New Roman" w:eastAsia="TimesNewRomanPSMT" w:hAnsi="Times New Roman"/>
          <w:lang w:val="ro-RO"/>
        </w:rPr>
        <w:t>ţi</w:t>
      </w:r>
      <w:r w:rsidR="006832CB" w:rsidRPr="00914C0D">
        <w:rPr>
          <w:rFonts w:ascii="Times New Roman" w:eastAsia="TimesNewRomanPSMT" w:hAnsi="Times New Roman"/>
          <w:lang w:val="ro-RO"/>
        </w:rPr>
        <w:t xml:space="preserve"> </w:t>
      </w:r>
      <w:r w:rsidR="0039656B" w:rsidRPr="00914C0D">
        <w:rPr>
          <w:rFonts w:ascii="Times New Roman" w:hAnsi="Times New Roman"/>
          <w:lang w:val="ro-RO"/>
        </w:rPr>
        <w:t xml:space="preserve">acest medicament la vederea </w:t>
      </w:r>
      <w:r w:rsidR="0039656B" w:rsidRPr="00914C0D">
        <w:rPr>
          <w:rFonts w:ascii="Times New Roman" w:eastAsia="TimesNewRomanPSMT" w:hAnsi="Times New Roman"/>
          <w:lang w:val="ro-RO"/>
        </w:rPr>
        <w:t>ş</w:t>
      </w:r>
      <w:r w:rsidR="0039656B" w:rsidRPr="00914C0D">
        <w:rPr>
          <w:rFonts w:ascii="Times New Roman" w:hAnsi="Times New Roman"/>
          <w:lang w:val="ro-RO"/>
        </w:rPr>
        <w:t>i îndemâna copiilor.</w:t>
      </w:r>
    </w:p>
    <w:p w14:paraId="37CE56E2"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01E7F2B9"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Nu utiliza</w:t>
      </w:r>
      <w:r w:rsidRPr="00914C0D">
        <w:rPr>
          <w:rFonts w:ascii="Times New Roman" w:eastAsia="TimesNewRomanPSMT" w:hAnsi="Times New Roman"/>
          <w:lang w:val="ro-RO"/>
        </w:rPr>
        <w:t xml:space="preserve">ţi </w:t>
      </w:r>
      <w:r w:rsidRPr="00914C0D">
        <w:rPr>
          <w:rFonts w:ascii="Times New Roman" w:hAnsi="Times New Roman"/>
          <w:lang w:val="ro-RO"/>
        </w:rPr>
        <w:t xml:space="preserve">acest medicament </w:t>
      </w:r>
      <w:r w:rsidRPr="00914C0D">
        <w:rPr>
          <w:rFonts w:ascii="Times New Roman" w:eastAsia="TimesNewRomanPSMT" w:hAnsi="Times New Roman"/>
          <w:lang w:val="ro-RO"/>
        </w:rPr>
        <w:t xml:space="preserve">după data de expirare înscrisă pe cutie şi blister după </w:t>
      </w:r>
      <w:r w:rsidR="00662CB4" w:rsidRPr="00914C0D">
        <w:rPr>
          <w:rFonts w:ascii="Times New Roman" w:eastAsia="TimesNewRomanPSMT" w:hAnsi="Times New Roman"/>
          <w:lang w:val="ro-RO"/>
        </w:rPr>
        <w:t>“</w:t>
      </w:r>
      <w:r w:rsidRPr="00914C0D">
        <w:rPr>
          <w:rFonts w:ascii="Times New Roman" w:eastAsia="TimesNewRomanPSMT" w:hAnsi="Times New Roman"/>
          <w:lang w:val="ro-RO"/>
        </w:rPr>
        <w:t>EXP</w:t>
      </w:r>
      <w:r w:rsidR="00662CB4" w:rsidRPr="00914C0D">
        <w:rPr>
          <w:rFonts w:ascii="Times New Roman" w:eastAsia="TimesNewRomanPSMT" w:hAnsi="Times New Roman"/>
          <w:lang w:val="ro-RO"/>
        </w:rPr>
        <w:t>”</w:t>
      </w:r>
      <w:r w:rsidRPr="00914C0D">
        <w:rPr>
          <w:rFonts w:ascii="Times New Roman" w:eastAsia="TimesNewRomanPSMT" w:hAnsi="Times New Roman"/>
          <w:lang w:val="ro-RO"/>
        </w:rPr>
        <w:t>. Data de expirarese referă la ultima zi a lunii respective.</w:t>
      </w:r>
    </w:p>
    <w:p w14:paraId="3A5755C9"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4382CACD" w14:textId="77777777" w:rsidR="0039656B" w:rsidRPr="00914C0D" w:rsidRDefault="0039656B"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Acest medicament nu necesită condiţii speciale de păstrare.</w:t>
      </w:r>
    </w:p>
    <w:p w14:paraId="0BAAEF98" w14:textId="77777777" w:rsidR="0039656B" w:rsidRPr="00914C0D" w:rsidRDefault="0039656B" w:rsidP="00914C0D">
      <w:pPr>
        <w:autoSpaceDE w:val="0"/>
        <w:autoSpaceDN w:val="0"/>
        <w:adjustRightInd w:val="0"/>
        <w:spacing w:after="0" w:line="240" w:lineRule="auto"/>
        <w:rPr>
          <w:rFonts w:ascii="Times New Roman" w:hAnsi="Times New Roman"/>
          <w:lang w:val="ro-RO"/>
        </w:rPr>
      </w:pPr>
    </w:p>
    <w:p w14:paraId="37B65AE2"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Nu arunca</w:t>
      </w:r>
      <w:r w:rsidRPr="00914C0D">
        <w:rPr>
          <w:rFonts w:ascii="Times New Roman" w:eastAsia="TimesNewRomanPSMT" w:hAnsi="Times New Roman"/>
          <w:lang w:val="ro-RO"/>
        </w:rPr>
        <w:t>ţ</w:t>
      </w:r>
      <w:r w:rsidRPr="00914C0D">
        <w:rPr>
          <w:rFonts w:ascii="Times New Roman" w:hAnsi="Times New Roman"/>
          <w:lang w:val="ro-RO"/>
        </w:rPr>
        <w:t>i niciun medicament pe calea apei sau a reziduurilor menajere. Întreba</w:t>
      </w:r>
      <w:r w:rsidR="007E75C8" w:rsidRPr="00914C0D">
        <w:rPr>
          <w:rFonts w:ascii="Times New Roman" w:eastAsia="TimesNewRomanPSMT" w:hAnsi="Times New Roman"/>
          <w:lang w:val="ro-RO"/>
        </w:rPr>
        <w:t>ţi farmacistul cum să</w:t>
      </w:r>
      <w:r w:rsidRPr="00914C0D">
        <w:rPr>
          <w:rFonts w:ascii="Times New Roman" w:hAnsi="Times New Roman"/>
          <w:lang w:val="ro-RO"/>
        </w:rPr>
        <w:t>arunca</w:t>
      </w:r>
      <w:r w:rsidRPr="00914C0D">
        <w:rPr>
          <w:rFonts w:ascii="Times New Roman" w:eastAsia="TimesNewRomanPSMT" w:hAnsi="Times New Roman"/>
          <w:lang w:val="ro-RO"/>
        </w:rPr>
        <w:t>ţ</w:t>
      </w:r>
      <w:r w:rsidRPr="00914C0D">
        <w:rPr>
          <w:rFonts w:ascii="Times New Roman" w:hAnsi="Times New Roman"/>
          <w:lang w:val="ro-RO"/>
        </w:rPr>
        <w:t>i medicamentele pe care nu le mai folosi</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 xml:space="preserve">. Aceste măsuri vor ajuta la protejarea </w:t>
      </w:r>
      <w:r w:rsidRPr="00914C0D">
        <w:rPr>
          <w:rFonts w:ascii="Times New Roman" w:hAnsi="Times New Roman"/>
          <w:lang w:val="ro-RO"/>
        </w:rPr>
        <w:t>mediului.</w:t>
      </w:r>
    </w:p>
    <w:p w14:paraId="69C96093"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6D8AC463" w14:textId="77777777" w:rsidR="007E75C8" w:rsidRPr="00914C0D" w:rsidRDefault="007E75C8" w:rsidP="00914C0D">
      <w:pPr>
        <w:autoSpaceDE w:val="0"/>
        <w:autoSpaceDN w:val="0"/>
        <w:adjustRightInd w:val="0"/>
        <w:spacing w:after="0" w:line="240" w:lineRule="auto"/>
        <w:rPr>
          <w:rFonts w:ascii="Times New Roman" w:hAnsi="Times New Roman"/>
          <w:b/>
          <w:bCs/>
          <w:lang w:val="ro-RO"/>
        </w:rPr>
      </w:pPr>
    </w:p>
    <w:p w14:paraId="7F9CF3C3" w14:textId="549AB496" w:rsidR="0039656B"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6.</w:t>
      </w:r>
      <w:r w:rsidRPr="00A61498">
        <w:rPr>
          <w:b/>
          <w:lang w:val="es-ES"/>
        </w:rPr>
        <w:tab/>
      </w:r>
      <w:r w:rsidR="0039656B" w:rsidRPr="00914C0D">
        <w:rPr>
          <w:rFonts w:ascii="Times New Roman" w:hAnsi="Times New Roman"/>
          <w:b/>
          <w:bCs/>
          <w:lang w:val="ro-RO"/>
        </w:rPr>
        <w:t>Conţinutul ambalajului şi alte informaţii</w:t>
      </w:r>
    </w:p>
    <w:p w14:paraId="43406BF6"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p>
    <w:p w14:paraId="197A9A68"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Ce conţine Tadalafil Mylan</w:t>
      </w:r>
    </w:p>
    <w:p w14:paraId="0F8239B0" w14:textId="77777777" w:rsidR="0039656B" w:rsidRPr="00914C0D" w:rsidRDefault="0039656B" w:rsidP="00636C56">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Substan</w:t>
      </w:r>
      <w:r w:rsidRPr="00914C0D">
        <w:rPr>
          <w:rFonts w:ascii="Times New Roman" w:eastAsia="TimesNewRomanPSMT" w:hAnsi="Times New Roman"/>
          <w:lang w:val="ro-RO"/>
        </w:rPr>
        <w:t xml:space="preserve">ţa activă este tadalafil. Fiecare comprimat conţine tadalafil </w:t>
      </w:r>
      <w:r w:rsidR="007929F1" w:rsidRPr="00914C0D">
        <w:rPr>
          <w:rFonts w:ascii="Times New Roman" w:eastAsia="TimesNewRomanPSMT" w:hAnsi="Times New Roman"/>
          <w:lang w:val="ro-RO"/>
        </w:rPr>
        <w:t>5 mg</w:t>
      </w:r>
      <w:r w:rsidRPr="00914C0D">
        <w:rPr>
          <w:rFonts w:ascii="Times New Roman" w:hAnsi="Times New Roman"/>
          <w:lang w:val="ro-RO"/>
        </w:rPr>
        <w:t>.</w:t>
      </w:r>
    </w:p>
    <w:p w14:paraId="11EBC75E" w14:textId="77777777" w:rsidR="0039656B" w:rsidRPr="00914C0D" w:rsidRDefault="0039656B" w:rsidP="00636C56">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Celelalte componente sunt:</w:t>
      </w:r>
    </w:p>
    <w:p w14:paraId="1D4C1DFE" w14:textId="77777777" w:rsidR="0039656B" w:rsidRPr="00914C0D" w:rsidRDefault="0039656B" w:rsidP="00636C56">
      <w:pPr>
        <w:autoSpaceDE w:val="0"/>
        <w:autoSpaceDN w:val="0"/>
        <w:adjustRightInd w:val="0"/>
        <w:spacing w:after="0" w:line="240" w:lineRule="auto"/>
        <w:ind w:left="567"/>
        <w:rPr>
          <w:rFonts w:ascii="Times New Roman" w:eastAsia="TimesNewRomanPSMT" w:hAnsi="Times New Roman"/>
          <w:lang w:val="ro-RO"/>
        </w:rPr>
      </w:pPr>
      <w:r w:rsidRPr="00914C0D">
        <w:rPr>
          <w:rFonts w:ascii="Times New Roman" w:hAnsi="Times New Roman"/>
          <w:lang w:val="ro-RO"/>
        </w:rPr>
        <w:t>Nucleu: lactoz</w:t>
      </w:r>
      <w:r w:rsidRPr="00914C0D">
        <w:rPr>
          <w:rFonts w:ascii="Times New Roman" w:eastAsia="TimesNewRomanPSMT" w:hAnsi="Times New Roman"/>
          <w:lang w:val="ro-RO"/>
        </w:rPr>
        <w:t>ă</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anhidră</w:t>
      </w:r>
      <w:r w:rsidRPr="00914C0D">
        <w:rPr>
          <w:rFonts w:ascii="Times New Roman" w:hAnsi="Times New Roman"/>
          <w:lang w:val="ro-RO"/>
        </w:rPr>
        <w:t>(vezi</w:t>
      </w:r>
      <w:r w:rsidR="007E75C8" w:rsidRPr="00914C0D">
        <w:rPr>
          <w:rFonts w:ascii="Times New Roman" w:hAnsi="Times New Roman"/>
          <w:lang w:val="ro-RO"/>
        </w:rPr>
        <w:t xml:space="preserve"> pct. </w:t>
      </w:r>
      <w:r w:rsidRPr="00914C0D">
        <w:rPr>
          <w:rFonts w:ascii="Times New Roman" w:hAnsi="Times New Roman"/>
          <w:lang w:val="ro-RO"/>
        </w:rPr>
        <w:t>2”Tadalafil Mylan conţine lactoză</w:t>
      </w:r>
      <w:r w:rsidR="002F08B2" w:rsidRPr="00914C0D">
        <w:rPr>
          <w:rFonts w:ascii="Times New Roman" w:hAnsi="Times New Roman"/>
          <w:lang w:val="ro-RO"/>
        </w:rPr>
        <w:t>”</w:t>
      </w:r>
      <w:r w:rsidR="00662CB4" w:rsidRPr="00914C0D">
        <w:rPr>
          <w:rFonts w:ascii="Times New Roman" w:hAnsi="Times New Roman"/>
          <w:lang w:val="ro-RO"/>
        </w:rPr>
        <w:t xml:space="preserve">), </w:t>
      </w:r>
      <w:r w:rsidR="007E75C8" w:rsidRPr="00914C0D">
        <w:rPr>
          <w:rFonts w:ascii="Times New Roman" w:hAnsi="Times New Roman"/>
          <w:lang w:val="ro-RO"/>
        </w:rPr>
        <w:t>poloxamer </w:t>
      </w:r>
      <w:r w:rsidRPr="00914C0D">
        <w:rPr>
          <w:rFonts w:ascii="Times New Roman" w:hAnsi="Times New Roman"/>
          <w:lang w:val="ro-RO"/>
        </w:rPr>
        <w:t xml:space="preserve">188, </w:t>
      </w:r>
      <w:r w:rsidRPr="00914C0D">
        <w:rPr>
          <w:rFonts w:ascii="Times New Roman" w:eastAsia="TimesNewRomanPSMT" w:hAnsi="Times New Roman"/>
          <w:lang w:val="ro-RO"/>
        </w:rPr>
        <w:t>celuloză microcristalină (pH101), povidonă (K</w:t>
      </w:r>
      <w:r w:rsidR="007E75C8" w:rsidRPr="00914C0D">
        <w:rPr>
          <w:rFonts w:ascii="Times New Roman" w:eastAsia="TimesNewRomanPSMT" w:hAnsi="Times New Roman"/>
          <w:lang w:val="ro-RO"/>
        </w:rPr>
        <w:noBreakHyphen/>
      </w:r>
      <w:r w:rsidRPr="00914C0D">
        <w:rPr>
          <w:rFonts w:ascii="Times New Roman" w:eastAsia="TimesNewRomanPSMT" w:hAnsi="Times New Roman"/>
          <w:lang w:val="ro-RO"/>
        </w:rPr>
        <w:t>25), croscarmeloză sodică,</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stearat de magneziu, laurilsulfat de sodium, dioxid de siliciu coloidal anhidru.</w:t>
      </w:r>
    </w:p>
    <w:p w14:paraId="0C275FA2" w14:textId="77777777" w:rsidR="0039656B" w:rsidRPr="00914C0D" w:rsidRDefault="0039656B" w:rsidP="00636C56">
      <w:pPr>
        <w:autoSpaceDE w:val="0"/>
        <w:autoSpaceDN w:val="0"/>
        <w:adjustRightInd w:val="0"/>
        <w:spacing w:after="0" w:line="240" w:lineRule="auto"/>
        <w:ind w:left="567"/>
        <w:rPr>
          <w:rFonts w:ascii="Times New Roman" w:eastAsia="TimesNewRomanPSMT" w:hAnsi="Times New Roman"/>
          <w:lang w:val="ro-RO"/>
        </w:rPr>
      </w:pPr>
      <w:r w:rsidRPr="00914C0D">
        <w:rPr>
          <w:rFonts w:ascii="Times New Roman" w:hAnsi="Times New Roman"/>
          <w:lang w:val="ro-RO"/>
        </w:rPr>
        <w:t>Film: lactoz</w:t>
      </w:r>
      <w:r w:rsidRPr="00914C0D">
        <w:rPr>
          <w:rFonts w:ascii="Times New Roman" w:eastAsia="TimesNewRomanPSMT" w:hAnsi="Times New Roman"/>
          <w:lang w:val="ro-RO"/>
        </w:rPr>
        <w:t>ă monohidrat, hipromeloză (E464),dioxid de titan (E171), oxid galben de fier (E172),triacetină.</w:t>
      </w:r>
    </w:p>
    <w:p w14:paraId="5D8C92D5" w14:textId="77777777" w:rsidR="0039656B" w:rsidRPr="00914C0D" w:rsidRDefault="0039656B" w:rsidP="00914C0D">
      <w:pPr>
        <w:autoSpaceDE w:val="0"/>
        <w:autoSpaceDN w:val="0"/>
        <w:adjustRightInd w:val="0"/>
        <w:spacing w:after="0" w:line="240" w:lineRule="auto"/>
        <w:rPr>
          <w:rFonts w:ascii="Times New Roman" w:hAnsi="Times New Roman"/>
          <w:b/>
          <w:bCs/>
          <w:lang w:val="ro-RO"/>
        </w:rPr>
      </w:pPr>
    </w:p>
    <w:p w14:paraId="74E9CC11"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Cum arată Tadalafil Mylan şi conţinutul ambalajului</w:t>
      </w:r>
    </w:p>
    <w:p w14:paraId="4846AE72" w14:textId="77777777" w:rsidR="0039656B" w:rsidRPr="00914C0D" w:rsidRDefault="0039656B"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Comprimat</w:t>
      </w:r>
      <w:r w:rsidR="00297D86" w:rsidRPr="00914C0D">
        <w:rPr>
          <w:rFonts w:ascii="Times New Roman" w:hAnsi="Times New Roman"/>
          <w:lang w:val="ro-RO"/>
        </w:rPr>
        <w:t>ul filmat</w:t>
      </w:r>
      <w:r w:rsidR="00AD4405" w:rsidRPr="00914C0D">
        <w:rPr>
          <w:rFonts w:ascii="Times New Roman" w:hAnsi="Times New Roman"/>
          <w:lang w:val="ro-RO"/>
        </w:rPr>
        <w:t xml:space="preserve"> de Tadalafil Mylan </w:t>
      </w:r>
      <w:r w:rsidR="007929F1" w:rsidRPr="00914C0D">
        <w:rPr>
          <w:rFonts w:ascii="Times New Roman" w:hAnsi="Times New Roman"/>
          <w:lang w:val="ro-RO"/>
        </w:rPr>
        <w:t>5 mg</w:t>
      </w:r>
      <w:r w:rsidR="006832CB" w:rsidRPr="00914C0D">
        <w:rPr>
          <w:rFonts w:ascii="Times New Roman" w:hAnsi="Times New Roman"/>
          <w:lang w:val="ro-RO"/>
        </w:rPr>
        <w:t xml:space="preserve"> </w:t>
      </w:r>
      <w:r w:rsidR="00297D86" w:rsidRPr="00914C0D">
        <w:rPr>
          <w:rFonts w:ascii="Times New Roman" w:hAnsi="Times New Roman"/>
          <w:lang w:val="ro-RO"/>
        </w:rPr>
        <w:t>este</w:t>
      </w:r>
      <w:r w:rsidR="006832CB" w:rsidRPr="00914C0D">
        <w:rPr>
          <w:rFonts w:ascii="Times New Roman" w:hAnsi="Times New Roman"/>
          <w:lang w:val="ro-RO"/>
        </w:rPr>
        <w:t xml:space="preserve"> </w:t>
      </w:r>
      <w:r w:rsidRPr="00914C0D">
        <w:rPr>
          <w:rFonts w:ascii="Times New Roman" w:hAnsi="Times New Roman"/>
          <w:lang w:val="ro-RO"/>
        </w:rPr>
        <w:t>de culoare galben deschis, rotund, biconvex, inscripţionat cu „M” pe una</w:t>
      </w:r>
      <w:r w:rsidR="006832CB" w:rsidRPr="00914C0D">
        <w:rPr>
          <w:rFonts w:ascii="Times New Roman" w:hAnsi="Times New Roman"/>
          <w:lang w:val="ro-RO"/>
        </w:rPr>
        <w:t xml:space="preserve"> </w:t>
      </w:r>
      <w:r w:rsidRPr="00914C0D">
        <w:rPr>
          <w:rFonts w:ascii="Times New Roman" w:hAnsi="Times New Roman"/>
          <w:lang w:val="ro-RO"/>
        </w:rPr>
        <w:t>din feţe şi cu</w:t>
      </w:r>
      <w:r w:rsidR="00662CB4" w:rsidRPr="00914C0D">
        <w:rPr>
          <w:rFonts w:ascii="Times New Roman" w:hAnsi="Times New Roman"/>
          <w:lang w:val="ro-RO"/>
        </w:rPr>
        <w:t xml:space="preserve"> “TL peste 2</w:t>
      </w:r>
      <w:r w:rsidRPr="00914C0D">
        <w:rPr>
          <w:rFonts w:ascii="Times New Roman" w:hAnsi="Times New Roman"/>
          <w:lang w:val="ro-RO"/>
        </w:rPr>
        <w:t>” pe cealaltă faţă.</w:t>
      </w:r>
    </w:p>
    <w:p w14:paraId="5A9F386F" w14:textId="77777777" w:rsidR="00662CB4" w:rsidRPr="00914C0D" w:rsidRDefault="00662CB4" w:rsidP="00914C0D">
      <w:pPr>
        <w:autoSpaceDE w:val="0"/>
        <w:autoSpaceDN w:val="0"/>
        <w:adjustRightInd w:val="0"/>
        <w:spacing w:after="0" w:line="240" w:lineRule="auto"/>
        <w:rPr>
          <w:rFonts w:ascii="Times New Roman" w:hAnsi="Times New Roman"/>
          <w:lang w:val="ro-RO"/>
        </w:rPr>
      </w:pPr>
    </w:p>
    <w:p w14:paraId="2944DF2E" w14:textId="77777777" w:rsidR="0039656B" w:rsidRPr="00914C0D" w:rsidRDefault="0039656B"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w:t>
      </w:r>
      <w:r w:rsidR="006832CB" w:rsidRPr="00914C0D">
        <w:rPr>
          <w:rFonts w:ascii="Times New Roman" w:hAnsi="Times New Roman"/>
          <w:lang w:val="ro-RO"/>
        </w:rPr>
        <w:t xml:space="preserve"> </w:t>
      </w:r>
      <w:r w:rsidR="007929F1" w:rsidRPr="00914C0D">
        <w:rPr>
          <w:rFonts w:ascii="Times New Roman" w:hAnsi="Times New Roman"/>
          <w:lang w:val="ro-RO"/>
        </w:rPr>
        <w:t>5 mg</w:t>
      </w:r>
      <w:r w:rsidR="006832CB" w:rsidRPr="00914C0D">
        <w:rPr>
          <w:rFonts w:ascii="Times New Roman" w:hAnsi="Times New Roman"/>
          <w:lang w:val="ro-RO"/>
        </w:rPr>
        <w:t xml:space="preserve"> </w:t>
      </w:r>
      <w:r w:rsidRPr="00914C0D">
        <w:rPr>
          <w:rFonts w:ascii="Times New Roman" w:hAnsi="Times New Roman"/>
          <w:lang w:val="ro-RO"/>
        </w:rPr>
        <w:t>este disponibil în cutii cu blistere care con</w:t>
      </w:r>
      <w:r w:rsidRPr="00914C0D">
        <w:rPr>
          <w:rFonts w:ascii="Times New Roman" w:eastAsia="TimesNewRomanPSMT" w:hAnsi="Times New Roman"/>
          <w:lang w:val="ro-RO"/>
        </w:rPr>
        <w:t xml:space="preserve">ţin </w:t>
      </w:r>
      <w:r w:rsidR="00662CB4" w:rsidRPr="00914C0D">
        <w:rPr>
          <w:rFonts w:ascii="Times New Roman" w:eastAsia="TimesNewRomanPSMT" w:hAnsi="Times New Roman"/>
          <w:lang w:val="ro-RO"/>
        </w:rPr>
        <w:t>14, 28, 30, 56</w:t>
      </w:r>
      <w:r w:rsidR="005543E7" w:rsidRPr="00914C0D">
        <w:rPr>
          <w:rFonts w:ascii="Times New Roman" w:eastAsia="TimesNewRomanPSMT" w:hAnsi="Times New Roman"/>
          <w:lang w:val="ro-RO"/>
        </w:rPr>
        <w:t>, 84</w:t>
      </w:r>
      <w:r w:rsidRPr="00914C0D">
        <w:rPr>
          <w:rFonts w:ascii="Times New Roman" w:eastAsia="TimesNewRomanPSMT" w:hAnsi="Times New Roman"/>
          <w:lang w:val="ro-RO"/>
        </w:rPr>
        <w:t xml:space="preserve"> şi </w:t>
      </w:r>
      <w:r w:rsidR="00662CB4" w:rsidRPr="00914C0D">
        <w:rPr>
          <w:rFonts w:ascii="Times New Roman" w:eastAsia="TimesNewRomanPSMT" w:hAnsi="Times New Roman"/>
          <w:lang w:val="ro-RO"/>
        </w:rPr>
        <w:t>9</w:t>
      </w:r>
      <w:r w:rsidR="003B58A6" w:rsidRPr="00914C0D">
        <w:rPr>
          <w:rFonts w:ascii="Times New Roman" w:eastAsia="TimesNewRomanPSMT" w:hAnsi="Times New Roman"/>
          <w:lang w:val="ro-RO"/>
        </w:rPr>
        <w:t>8 co</w:t>
      </w:r>
      <w:r w:rsidRPr="00914C0D">
        <w:rPr>
          <w:rFonts w:ascii="Times New Roman" w:eastAsia="TimesNewRomanPSMT" w:hAnsi="Times New Roman"/>
          <w:lang w:val="ro-RO"/>
        </w:rPr>
        <w:t>mprimate.</w:t>
      </w:r>
    </w:p>
    <w:p w14:paraId="7D46F1C6" w14:textId="77777777" w:rsidR="00662CB4" w:rsidRPr="00914C0D" w:rsidRDefault="00662CB4" w:rsidP="00914C0D">
      <w:pPr>
        <w:autoSpaceDE w:val="0"/>
        <w:autoSpaceDN w:val="0"/>
        <w:adjustRightInd w:val="0"/>
        <w:spacing w:after="0" w:line="240" w:lineRule="auto"/>
        <w:rPr>
          <w:rFonts w:ascii="Times New Roman" w:hAnsi="Times New Roman"/>
          <w:bCs/>
          <w:lang w:val="ro-RO"/>
        </w:rPr>
      </w:pPr>
      <w:r w:rsidRPr="00914C0D">
        <w:rPr>
          <w:rFonts w:ascii="Times New Roman" w:hAnsi="Times New Roman"/>
          <w:bCs/>
          <w:lang w:val="ro-RO"/>
        </w:rPr>
        <w:t>Este posibil ca nu toate mărimile de ambalaj să fie comercializate.</w:t>
      </w:r>
    </w:p>
    <w:p w14:paraId="25B63E3B" w14:textId="77777777" w:rsidR="00662CB4" w:rsidRPr="00914C0D" w:rsidRDefault="00662CB4" w:rsidP="00914C0D">
      <w:pPr>
        <w:autoSpaceDE w:val="0"/>
        <w:autoSpaceDN w:val="0"/>
        <w:adjustRightInd w:val="0"/>
        <w:spacing w:after="0" w:line="240" w:lineRule="auto"/>
        <w:rPr>
          <w:rFonts w:ascii="Times New Roman" w:hAnsi="Times New Roman"/>
          <w:bCs/>
          <w:lang w:val="ro-RO"/>
        </w:rPr>
      </w:pPr>
    </w:p>
    <w:p w14:paraId="5B7E164E" w14:textId="77777777" w:rsidR="0039656B" w:rsidRPr="00914C0D" w:rsidRDefault="0039656B"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lastRenderedPageBreak/>
        <w:t>Deţinătorul autorizaţiei de punere pe piaţă şi fabricantul</w:t>
      </w:r>
    </w:p>
    <w:p w14:paraId="0F2A8302" w14:textId="77777777" w:rsidR="0039656B" w:rsidRPr="00914C0D" w:rsidRDefault="0039656B" w:rsidP="00914C0D">
      <w:pPr>
        <w:keepNext/>
        <w:keepLines/>
        <w:autoSpaceDE w:val="0"/>
        <w:autoSpaceDN w:val="0"/>
        <w:adjustRightInd w:val="0"/>
        <w:spacing w:after="0" w:line="240" w:lineRule="auto"/>
        <w:rPr>
          <w:rFonts w:ascii="Times New Roman" w:hAnsi="Times New Roman"/>
          <w:lang w:val="ro-RO"/>
        </w:rPr>
      </w:pPr>
    </w:p>
    <w:p w14:paraId="6CF0A0F1" w14:textId="77777777" w:rsidR="003B58A6" w:rsidRPr="00636C56" w:rsidRDefault="0039656B" w:rsidP="00914C0D">
      <w:pPr>
        <w:keepNext/>
        <w:keepLines/>
        <w:autoSpaceDE w:val="0"/>
        <w:autoSpaceDN w:val="0"/>
        <w:adjustRightInd w:val="0"/>
        <w:spacing w:after="0" w:line="240" w:lineRule="auto"/>
        <w:rPr>
          <w:rFonts w:ascii="Times New Roman" w:eastAsia="TimesNewRomanPSMT" w:hAnsi="Times New Roman"/>
          <w:b/>
          <w:bCs/>
          <w:iCs/>
          <w:lang w:val="ro-RO"/>
        </w:rPr>
      </w:pPr>
      <w:r w:rsidRPr="00636C56">
        <w:rPr>
          <w:rFonts w:ascii="Times New Roman" w:hAnsi="Times New Roman"/>
          <w:b/>
          <w:bCs/>
          <w:iCs/>
          <w:lang w:val="ro-RO"/>
        </w:rPr>
        <w:t>De</w:t>
      </w:r>
      <w:r w:rsidRPr="00636C56">
        <w:rPr>
          <w:rFonts w:ascii="Times New Roman" w:eastAsia="TimesNewRomanPSMT" w:hAnsi="Times New Roman"/>
          <w:b/>
          <w:bCs/>
          <w:iCs/>
          <w:lang w:val="ro-RO"/>
        </w:rPr>
        <w:t>ţinǎtorul autorizaţiei de punere pe piaţǎ:</w:t>
      </w:r>
    </w:p>
    <w:p w14:paraId="665B26C0"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Mylan Pharmaceuticals Limited</w:t>
      </w:r>
    </w:p>
    <w:p w14:paraId="51EA6E7D"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Damastown Industrial Park, </w:t>
      </w:r>
    </w:p>
    <w:p w14:paraId="299D89FA"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Mulhuddart, Dublin 15, </w:t>
      </w:r>
    </w:p>
    <w:p w14:paraId="1BC30A1F"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DUBLIN</w:t>
      </w:r>
    </w:p>
    <w:p w14:paraId="246819FC"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ro-RO"/>
        </w:rPr>
      </w:pPr>
      <w:r w:rsidRPr="00914C0D">
        <w:rPr>
          <w:lang w:val="ro-RO"/>
        </w:rPr>
        <w:t>Irlanda</w:t>
      </w:r>
    </w:p>
    <w:p w14:paraId="48B9A067" w14:textId="77777777" w:rsidR="0039656B" w:rsidRPr="00914C0D" w:rsidRDefault="0039656B" w:rsidP="00914C0D">
      <w:pPr>
        <w:pStyle w:val="MGGTextLeft"/>
        <w:tabs>
          <w:tab w:val="left" w:pos="567"/>
        </w:tabs>
        <w:rPr>
          <w:szCs w:val="22"/>
          <w:lang w:val="ro-RO"/>
        </w:rPr>
      </w:pPr>
    </w:p>
    <w:p w14:paraId="144B70AE" w14:textId="77777777" w:rsidR="0039656B" w:rsidRPr="00636C56" w:rsidRDefault="0039656B" w:rsidP="00914C0D">
      <w:pPr>
        <w:keepNext/>
        <w:keepLines/>
        <w:autoSpaceDE w:val="0"/>
        <w:autoSpaceDN w:val="0"/>
        <w:adjustRightInd w:val="0"/>
        <w:spacing w:after="0" w:line="240" w:lineRule="auto"/>
        <w:rPr>
          <w:rFonts w:ascii="Times New Roman" w:hAnsi="Times New Roman"/>
          <w:b/>
          <w:bCs/>
          <w:iCs/>
          <w:lang w:val="ro-RO"/>
        </w:rPr>
      </w:pPr>
      <w:r w:rsidRPr="00636C56">
        <w:rPr>
          <w:rFonts w:ascii="Times New Roman" w:hAnsi="Times New Roman"/>
          <w:b/>
          <w:bCs/>
          <w:iCs/>
          <w:lang w:val="ro-RO"/>
        </w:rPr>
        <w:t>Fabricanţii:</w:t>
      </w:r>
    </w:p>
    <w:p w14:paraId="2D2E6DD9" w14:textId="77777777" w:rsidR="0039656B" w:rsidRPr="00914C0D" w:rsidRDefault="0039656B" w:rsidP="00914C0D">
      <w:pPr>
        <w:numPr>
          <w:ilvl w:val="12"/>
          <w:numId w:val="0"/>
        </w:numPr>
        <w:spacing w:after="0" w:line="240" w:lineRule="auto"/>
        <w:rPr>
          <w:rFonts w:ascii="Times New Roman" w:hAnsi="Times New Roman"/>
          <w:lang w:val="ro-RO"/>
        </w:rPr>
      </w:pPr>
      <w:r w:rsidRPr="00914C0D">
        <w:rPr>
          <w:rFonts w:ascii="Times New Roman" w:hAnsi="Times New Roman"/>
          <w:lang w:val="ro-RO"/>
        </w:rPr>
        <w:t>McDermott Laboratories Ltd. t/a Gerard Laboratories</w:t>
      </w:r>
    </w:p>
    <w:p w14:paraId="6938DEDE" w14:textId="77777777" w:rsidR="0039656B" w:rsidRPr="00914C0D" w:rsidRDefault="0039656B"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35/36 Baldoyle Industrial Estate, Grange Road</w:t>
      </w:r>
    </w:p>
    <w:p w14:paraId="45CADDF7" w14:textId="77777777" w:rsidR="0039656B" w:rsidRPr="00914C0D" w:rsidRDefault="0039656B"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Dublin 13</w:t>
      </w:r>
    </w:p>
    <w:p w14:paraId="12B2151D" w14:textId="77777777" w:rsidR="0039656B" w:rsidRPr="00914C0D" w:rsidRDefault="0039656B"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Irlanda</w:t>
      </w:r>
    </w:p>
    <w:p w14:paraId="54E0BED8" w14:textId="77777777" w:rsidR="0039656B" w:rsidRPr="00914C0D" w:rsidRDefault="0039656B" w:rsidP="00914C0D">
      <w:pPr>
        <w:numPr>
          <w:ilvl w:val="12"/>
          <w:numId w:val="0"/>
        </w:numPr>
        <w:spacing w:after="0" w:line="240" w:lineRule="auto"/>
        <w:ind w:right="-2"/>
        <w:rPr>
          <w:rFonts w:ascii="Times New Roman" w:hAnsi="Times New Roman"/>
          <w:lang w:val="ro-RO"/>
        </w:rPr>
      </w:pPr>
    </w:p>
    <w:p w14:paraId="4D063EFB" w14:textId="77777777" w:rsidR="0039656B" w:rsidRPr="00914C0D" w:rsidRDefault="0039656B" w:rsidP="00914C0D">
      <w:pPr>
        <w:pStyle w:val="MGGTextLeft"/>
        <w:rPr>
          <w:szCs w:val="22"/>
          <w:highlight w:val="lightGray"/>
          <w:lang w:val="ro-RO"/>
        </w:rPr>
      </w:pPr>
      <w:r w:rsidRPr="00914C0D">
        <w:rPr>
          <w:szCs w:val="22"/>
          <w:highlight w:val="lightGray"/>
          <w:lang w:val="ro-RO"/>
        </w:rPr>
        <w:t>Mylan Hungary Kft.</w:t>
      </w:r>
    </w:p>
    <w:p w14:paraId="03AB0D36" w14:textId="77777777" w:rsidR="0039656B" w:rsidRPr="00914C0D" w:rsidRDefault="0039656B" w:rsidP="00914C0D">
      <w:pPr>
        <w:pStyle w:val="MGGTextLeft"/>
        <w:rPr>
          <w:szCs w:val="22"/>
          <w:highlight w:val="lightGray"/>
          <w:lang w:val="ro-RO"/>
        </w:rPr>
      </w:pPr>
      <w:r w:rsidRPr="00914C0D">
        <w:rPr>
          <w:szCs w:val="22"/>
          <w:highlight w:val="lightGray"/>
          <w:lang w:val="ro-RO"/>
        </w:rPr>
        <w:t>Mylan utca 1</w:t>
      </w:r>
    </w:p>
    <w:p w14:paraId="542684EB" w14:textId="77777777" w:rsidR="0039656B" w:rsidRPr="00914C0D" w:rsidRDefault="0039656B" w:rsidP="00914C0D">
      <w:pPr>
        <w:pStyle w:val="MGGTextLeft"/>
        <w:rPr>
          <w:szCs w:val="22"/>
          <w:highlight w:val="lightGray"/>
          <w:lang w:val="ro-RO"/>
        </w:rPr>
      </w:pPr>
      <w:r w:rsidRPr="00914C0D">
        <w:rPr>
          <w:szCs w:val="22"/>
          <w:highlight w:val="lightGray"/>
          <w:lang w:val="ro-RO"/>
        </w:rPr>
        <w:t>Komárom, 2900</w:t>
      </w:r>
    </w:p>
    <w:p w14:paraId="64C5FCF7" w14:textId="77777777" w:rsidR="0039656B" w:rsidRPr="00914C0D" w:rsidRDefault="0039656B" w:rsidP="00914C0D">
      <w:pPr>
        <w:pStyle w:val="MGGTextLeft"/>
        <w:rPr>
          <w:szCs w:val="22"/>
          <w:lang w:val="ro-RO"/>
        </w:rPr>
      </w:pPr>
      <w:r w:rsidRPr="00914C0D">
        <w:rPr>
          <w:szCs w:val="22"/>
          <w:highlight w:val="lightGray"/>
          <w:lang w:val="ro-RO"/>
        </w:rPr>
        <w:t>Ungaria</w:t>
      </w:r>
    </w:p>
    <w:p w14:paraId="1A868884" w14:textId="77777777" w:rsidR="00AF516D" w:rsidRPr="00914C0D" w:rsidRDefault="00AF516D" w:rsidP="00914C0D">
      <w:pPr>
        <w:pStyle w:val="MGGTextLeft"/>
        <w:rPr>
          <w:szCs w:val="22"/>
          <w:highlight w:val="lightGray"/>
          <w:lang w:val="ro-RO"/>
        </w:rPr>
      </w:pPr>
    </w:p>
    <w:p w14:paraId="3630024D" w14:textId="15BEF0B2" w:rsidR="00AF516D" w:rsidRPr="00914C0D" w:rsidRDefault="00AF516D" w:rsidP="00914C0D">
      <w:pPr>
        <w:pStyle w:val="MGGTextLeft"/>
        <w:rPr>
          <w:szCs w:val="22"/>
          <w:highlight w:val="lightGray"/>
          <w:lang w:val="ro-RO"/>
        </w:rPr>
      </w:pPr>
      <w:del w:id="15" w:author="Anonymous Viatris" w:date="2026-04-23T08:13:00Z" w16du:dateUtc="2026-04-23T02:43:00Z">
        <w:r w:rsidRPr="00914C0D" w:rsidDel="00E947C4">
          <w:rPr>
            <w:szCs w:val="22"/>
            <w:highlight w:val="lightGray"/>
            <w:lang w:val="ro-RO"/>
          </w:rPr>
          <w:delText xml:space="preserve">Mylan </w:delText>
        </w:r>
      </w:del>
      <w:ins w:id="16" w:author="Anonymous Viatris" w:date="2026-04-23T08:13:00Z" w16du:dateUtc="2026-04-23T02:43:00Z">
        <w:r w:rsidR="00E947C4">
          <w:rPr>
            <w:szCs w:val="22"/>
            <w:highlight w:val="lightGray"/>
            <w:lang w:val="ro-RO"/>
          </w:rPr>
          <w:t>Viatris</w:t>
        </w:r>
        <w:r w:rsidR="00E947C4" w:rsidRPr="00914C0D">
          <w:rPr>
            <w:szCs w:val="22"/>
            <w:highlight w:val="lightGray"/>
            <w:lang w:val="ro-RO"/>
          </w:rPr>
          <w:t xml:space="preserve"> </w:t>
        </w:r>
      </w:ins>
      <w:r w:rsidRPr="00914C0D">
        <w:rPr>
          <w:szCs w:val="22"/>
          <w:highlight w:val="lightGray"/>
          <w:lang w:val="ro-RO"/>
        </w:rPr>
        <w:t>Germany GmbH</w:t>
      </w:r>
    </w:p>
    <w:p w14:paraId="6AD50F59" w14:textId="77777777" w:rsidR="00AF516D" w:rsidRPr="00914C0D" w:rsidRDefault="00AF516D" w:rsidP="00914C0D">
      <w:pPr>
        <w:pStyle w:val="MGGTextLeft"/>
        <w:rPr>
          <w:szCs w:val="22"/>
          <w:highlight w:val="lightGray"/>
          <w:lang w:val="ro-RO"/>
        </w:rPr>
      </w:pPr>
      <w:r w:rsidRPr="00914C0D">
        <w:rPr>
          <w:szCs w:val="22"/>
          <w:highlight w:val="lightGray"/>
          <w:lang w:val="ro-RO"/>
        </w:rPr>
        <w:t>Zweigniederlassung Bad Homburg v. d. Hoehe, Benzstrasse 1</w:t>
      </w:r>
    </w:p>
    <w:p w14:paraId="0ABABF33" w14:textId="77777777" w:rsidR="00AF516D" w:rsidRPr="00914C0D" w:rsidRDefault="00AF516D" w:rsidP="00914C0D">
      <w:pPr>
        <w:pStyle w:val="MGGTextLeft"/>
        <w:rPr>
          <w:szCs w:val="22"/>
          <w:highlight w:val="lightGray"/>
          <w:lang w:val="ro-RO"/>
        </w:rPr>
      </w:pPr>
      <w:r w:rsidRPr="00914C0D">
        <w:rPr>
          <w:szCs w:val="22"/>
          <w:highlight w:val="lightGray"/>
          <w:lang w:val="ro-RO"/>
        </w:rPr>
        <w:t>Bad Homburg v. d. Hoehe</w:t>
      </w:r>
    </w:p>
    <w:p w14:paraId="3945B05D" w14:textId="77777777" w:rsidR="00AF516D" w:rsidRPr="00914C0D" w:rsidRDefault="00AF516D" w:rsidP="00914C0D">
      <w:pPr>
        <w:pStyle w:val="MGGTextLeft"/>
        <w:rPr>
          <w:szCs w:val="22"/>
          <w:highlight w:val="lightGray"/>
          <w:lang w:val="ro-RO"/>
        </w:rPr>
      </w:pPr>
      <w:r w:rsidRPr="00914C0D">
        <w:rPr>
          <w:szCs w:val="22"/>
          <w:highlight w:val="lightGray"/>
          <w:lang w:val="ro-RO"/>
        </w:rPr>
        <w:t xml:space="preserve">Hessen, 61352, </w:t>
      </w:r>
    </w:p>
    <w:p w14:paraId="418BB966" w14:textId="77777777" w:rsidR="00AF516D" w:rsidRPr="00914C0D" w:rsidRDefault="00AF516D" w:rsidP="00914C0D">
      <w:pPr>
        <w:pStyle w:val="MGGTextLeft"/>
        <w:rPr>
          <w:szCs w:val="22"/>
          <w:highlight w:val="lightGray"/>
          <w:lang w:val="ro-RO"/>
        </w:rPr>
      </w:pPr>
      <w:r w:rsidRPr="00914C0D">
        <w:rPr>
          <w:szCs w:val="22"/>
          <w:highlight w:val="lightGray"/>
          <w:lang w:val="ro-RO"/>
        </w:rPr>
        <w:t>Germania</w:t>
      </w:r>
    </w:p>
    <w:p w14:paraId="48212DD4" w14:textId="77777777" w:rsidR="00477726" w:rsidRPr="00914C0D" w:rsidRDefault="00477726" w:rsidP="00914C0D">
      <w:pPr>
        <w:autoSpaceDE w:val="0"/>
        <w:autoSpaceDN w:val="0"/>
        <w:adjustRightInd w:val="0"/>
        <w:spacing w:after="0" w:line="240" w:lineRule="auto"/>
        <w:rPr>
          <w:rFonts w:ascii="Times New Roman" w:hAnsi="Times New Roman"/>
          <w:lang w:val="ro-RO"/>
        </w:rPr>
      </w:pPr>
    </w:p>
    <w:p w14:paraId="3BE7EB1E" w14:textId="77777777" w:rsidR="0039656B" w:rsidRDefault="0039656B" w:rsidP="00914C0D">
      <w:pPr>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hAnsi="Times New Roman"/>
          <w:color w:val="000000"/>
          <w:lang w:val="ro-RO"/>
        </w:rPr>
        <w:t>Pentru orice informa</w:t>
      </w:r>
      <w:r w:rsidRPr="00914C0D">
        <w:rPr>
          <w:rFonts w:ascii="Times New Roman" w:eastAsia="TimesNewRomanPSMT" w:hAnsi="Times New Roman"/>
          <w:color w:val="000000"/>
          <w:lang w:val="ro-RO"/>
        </w:rPr>
        <w:t>ţii despre acest medicament, vă rugăm să cont</w:t>
      </w:r>
      <w:r w:rsidR="007E75C8" w:rsidRPr="00914C0D">
        <w:rPr>
          <w:rFonts w:ascii="Times New Roman" w:eastAsia="TimesNewRomanPSMT" w:hAnsi="Times New Roman"/>
          <w:color w:val="000000"/>
          <w:lang w:val="ro-RO"/>
        </w:rPr>
        <w:t xml:space="preserve">actaţi reprezentanţii locali ai </w:t>
      </w:r>
      <w:r w:rsidRPr="00914C0D">
        <w:rPr>
          <w:rFonts w:ascii="Times New Roman" w:eastAsia="TimesNewRomanPSMT" w:hAnsi="Times New Roman"/>
          <w:color w:val="000000"/>
          <w:lang w:val="ro-RO"/>
        </w:rPr>
        <w:t>deţinătorului autorizaţiei de punere pe piaţă:</w:t>
      </w:r>
    </w:p>
    <w:p w14:paraId="7A8D8A9D" w14:textId="77777777" w:rsidR="00F60735" w:rsidRPr="00914C0D" w:rsidRDefault="00F60735" w:rsidP="00914C0D">
      <w:pPr>
        <w:autoSpaceDE w:val="0"/>
        <w:autoSpaceDN w:val="0"/>
        <w:adjustRightInd w:val="0"/>
        <w:spacing w:after="0" w:line="240" w:lineRule="auto"/>
        <w:rPr>
          <w:rFonts w:ascii="Times New Roman" w:hAnsi="Times New Roman"/>
          <w:lang w:val="ro-RO"/>
        </w:rPr>
      </w:pPr>
    </w:p>
    <w:tbl>
      <w:tblPr>
        <w:tblW w:w="0" w:type="auto"/>
        <w:tblLook w:val="04A0" w:firstRow="1" w:lastRow="0" w:firstColumn="1" w:lastColumn="0" w:noHBand="0" w:noVBand="1"/>
      </w:tblPr>
      <w:tblGrid>
        <w:gridCol w:w="4520"/>
        <w:gridCol w:w="4551"/>
      </w:tblGrid>
      <w:tr w:rsidR="002E380A" w:rsidRPr="00914C0D" w14:paraId="5680D386" w14:textId="77777777" w:rsidTr="00F60735">
        <w:trPr>
          <w:cantSplit/>
          <w:trHeight w:val="332"/>
        </w:trPr>
        <w:tc>
          <w:tcPr>
            <w:tcW w:w="4806" w:type="dxa"/>
            <w:shd w:val="clear" w:color="auto" w:fill="auto"/>
          </w:tcPr>
          <w:p w14:paraId="4B33B437" w14:textId="77777777" w:rsidR="002E380A" w:rsidRPr="00914C0D" w:rsidRDefault="002E380A" w:rsidP="00F60735">
            <w:pPr>
              <w:widowControl w:val="0"/>
              <w:tabs>
                <w:tab w:val="left" w:pos="567"/>
              </w:tabs>
              <w:spacing w:after="0" w:line="240" w:lineRule="auto"/>
              <w:rPr>
                <w:rFonts w:ascii="Times New Roman" w:eastAsia="Times New Roman" w:hAnsi="Times New Roman"/>
                <w:b/>
                <w:noProof/>
                <w:lang w:val="fr-FR"/>
              </w:rPr>
            </w:pPr>
            <w:r w:rsidRPr="00914C0D">
              <w:rPr>
                <w:rFonts w:ascii="Times New Roman" w:eastAsia="Times New Roman" w:hAnsi="Times New Roman"/>
                <w:b/>
                <w:noProof/>
                <w:lang w:val="fr-FR"/>
              </w:rPr>
              <w:t>België/Belgique/Belgien</w:t>
            </w:r>
          </w:p>
          <w:p w14:paraId="1995856A" w14:textId="1CA58D35" w:rsidR="002E380A" w:rsidRPr="00914C0D" w:rsidRDefault="005F4D65" w:rsidP="00F60735">
            <w:pPr>
              <w:widowControl w:val="0"/>
              <w:tabs>
                <w:tab w:val="left" w:pos="567"/>
              </w:tabs>
              <w:spacing w:after="0" w:line="240" w:lineRule="auto"/>
              <w:rPr>
                <w:rFonts w:ascii="Times New Roman" w:eastAsia="Times New Roman" w:hAnsi="Times New Roman"/>
                <w:noProof/>
                <w:lang w:val="fr-FR"/>
              </w:rPr>
            </w:pPr>
            <w:r w:rsidRPr="00914C0D">
              <w:rPr>
                <w:rFonts w:ascii="Times New Roman" w:eastAsia="Times New Roman" w:hAnsi="Times New Roman"/>
                <w:noProof/>
                <w:lang w:val="fr-FR"/>
              </w:rPr>
              <w:t>Viatris</w:t>
            </w:r>
          </w:p>
          <w:p w14:paraId="182BE869" w14:textId="77777777" w:rsidR="002E380A" w:rsidRPr="00914C0D" w:rsidRDefault="002E380A" w:rsidP="00F60735">
            <w:pPr>
              <w:widowControl w:val="0"/>
              <w:tabs>
                <w:tab w:val="left" w:pos="567"/>
              </w:tabs>
              <w:spacing w:after="0" w:line="240" w:lineRule="auto"/>
              <w:rPr>
                <w:rFonts w:ascii="Times New Roman" w:eastAsia="Times New Roman" w:hAnsi="Times New Roman"/>
                <w:noProof/>
                <w:lang w:val="en-GB"/>
              </w:rPr>
            </w:pPr>
            <w:proofErr w:type="spellStart"/>
            <w:r w:rsidRPr="00914C0D">
              <w:rPr>
                <w:rFonts w:ascii="Times New Roman" w:eastAsia="Times New Roman" w:hAnsi="Times New Roman"/>
                <w:lang w:val="en-GB"/>
              </w:rPr>
              <w:t>Tél</w:t>
            </w:r>
            <w:proofErr w:type="spellEnd"/>
            <w:r w:rsidRPr="00914C0D">
              <w:rPr>
                <w:rFonts w:ascii="Times New Roman" w:eastAsia="Times New Roman" w:hAnsi="Times New Roman"/>
                <w:lang w:val="en-GB"/>
              </w:rPr>
              <w:t>/Tel: + 32 (0)2 658 61 00</w:t>
            </w:r>
          </w:p>
        </w:tc>
        <w:tc>
          <w:tcPr>
            <w:tcW w:w="4816" w:type="dxa"/>
            <w:shd w:val="clear" w:color="auto" w:fill="auto"/>
          </w:tcPr>
          <w:p w14:paraId="677FC0C2" w14:textId="77777777" w:rsidR="002E380A" w:rsidRPr="00914C0D" w:rsidRDefault="002E380A" w:rsidP="00F60735">
            <w:pPr>
              <w:widowControl w:val="0"/>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b/>
                <w:noProof/>
                <w:lang w:val="en-GB"/>
              </w:rPr>
              <w:t>Lietuva (Lithuania)</w:t>
            </w:r>
          </w:p>
          <w:p w14:paraId="2B12D0A8" w14:textId="1626FB2E" w:rsidR="002E380A" w:rsidRPr="00914C0D" w:rsidRDefault="0057081F" w:rsidP="00F60735">
            <w:pPr>
              <w:widowControl w:val="0"/>
              <w:tabs>
                <w:tab w:val="left" w:pos="567"/>
              </w:tabs>
              <w:autoSpaceDE w:val="0"/>
              <w:autoSpaceDN w:val="0"/>
              <w:adjustRightInd w:val="0"/>
              <w:spacing w:after="0" w:line="240" w:lineRule="auto"/>
              <w:rPr>
                <w:rFonts w:ascii="Times New Roman" w:eastAsia="Times New Roman" w:hAnsi="Times New Roman"/>
                <w:noProof/>
                <w:lang w:val="en-GB"/>
              </w:rPr>
            </w:pPr>
            <w:r>
              <w:rPr>
                <w:rFonts w:ascii="Times New Roman" w:eastAsia="Times New Roman" w:hAnsi="Times New Roman"/>
                <w:noProof/>
                <w:lang w:val="en-GB"/>
              </w:rPr>
              <w:t>Viatris</w:t>
            </w:r>
            <w:r w:rsidR="002E380A" w:rsidRPr="00914C0D">
              <w:rPr>
                <w:rFonts w:ascii="Times New Roman" w:eastAsia="Times New Roman" w:hAnsi="Times New Roman"/>
                <w:noProof/>
                <w:lang w:val="en-GB"/>
              </w:rPr>
              <w:t xml:space="preserve"> UAB</w:t>
            </w:r>
          </w:p>
          <w:p w14:paraId="0BDB9261" w14:textId="77777777" w:rsidR="002E380A" w:rsidRPr="00914C0D" w:rsidRDefault="002E380A" w:rsidP="00F60735">
            <w:pPr>
              <w:widowControl w:val="0"/>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bCs/>
                <w:lang w:val="en-GB"/>
              </w:rPr>
              <w:t>+370 5 205 1288</w:t>
            </w:r>
          </w:p>
          <w:p w14:paraId="018B4272" w14:textId="77777777" w:rsidR="002E380A" w:rsidRPr="00914C0D" w:rsidRDefault="002E380A" w:rsidP="00F60735">
            <w:pPr>
              <w:widowControl w:val="0"/>
              <w:tabs>
                <w:tab w:val="left" w:pos="567"/>
              </w:tabs>
              <w:autoSpaceDE w:val="0"/>
              <w:autoSpaceDN w:val="0"/>
              <w:adjustRightInd w:val="0"/>
              <w:spacing w:after="0" w:line="240" w:lineRule="auto"/>
              <w:rPr>
                <w:rFonts w:ascii="Times New Roman" w:eastAsia="Times New Roman" w:hAnsi="Times New Roman"/>
                <w:b/>
                <w:noProof/>
                <w:lang w:val="en-GB"/>
              </w:rPr>
            </w:pPr>
          </w:p>
        </w:tc>
      </w:tr>
      <w:tr w:rsidR="002E380A" w:rsidRPr="00914C0D" w14:paraId="4EC48348" w14:textId="77777777" w:rsidTr="00F60735">
        <w:trPr>
          <w:cantSplit/>
        </w:trPr>
        <w:tc>
          <w:tcPr>
            <w:tcW w:w="4806" w:type="dxa"/>
            <w:shd w:val="clear" w:color="auto" w:fill="auto"/>
          </w:tcPr>
          <w:p w14:paraId="273F99CB" w14:textId="77777777" w:rsidR="002E380A" w:rsidRPr="00914C0D" w:rsidRDefault="002E380A" w:rsidP="00F60735">
            <w:pPr>
              <w:widowControl w:val="0"/>
              <w:tabs>
                <w:tab w:val="left" w:pos="567"/>
              </w:tabs>
              <w:spacing w:after="0" w:line="240" w:lineRule="auto"/>
              <w:ind w:right="34"/>
              <w:rPr>
                <w:rFonts w:ascii="Times New Roman" w:eastAsia="Times New Roman" w:hAnsi="Times New Roman"/>
                <w:noProof/>
                <w:lang w:val="en-GB"/>
              </w:rPr>
            </w:pPr>
          </w:p>
        </w:tc>
        <w:tc>
          <w:tcPr>
            <w:tcW w:w="4816" w:type="dxa"/>
            <w:shd w:val="clear" w:color="auto" w:fill="auto"/>
          </w:tcPr>
          <w:p w14:paraId="4DFBC515" w14:textId="77777777" w:rsidR="002E380A" w:rsidRPr="00914C0D" w:rsidRDefault="002E380A" w:rsidP="00F60735">
            <w:pPr>
              <w:widowControl w:val="0"/>
              <w:tabs>
                <w:tab w:val="left" w:pos="567"/>
              </w:tabs>
              <w:autoSpaceDE w:val="0"/>
              <w:autoSpaceDN w:val="0"/>
              <w:adjustRightInd w:val="0"/>
              <w:spacing w:after="0" w:line="240" w:lineRule="auto"/>
              <w:rPr>
                <w:rFonts w:ascii="Times New Roman" w:eastAsia="Times New Roman" w:hAnsi="Times New Roman"/>
                <w:noProof/>
                <w:lang w:val="en-GB"/>
              </w:rPr>
            </w:pPr>
          </w:p>
        </w:tc>
      </w:tr>
      <w:tr w:rsidR="002E380A" w:rsidRPr="00914C0D" w14:paraId="192409DB" w14:textId="77777777" w:rsidTr="00F60735">
        <w:trPr>
          <w:cantSplit/>
        </w:trPr>
        <w:tc>
          <w:tcPr>
            <w:tcW w:w="4806" w:type="dxa"/>
            <w:shd w:val="clear" w:color="auto" w:fill="auto"/>
          </w:tcPr>
          <w:p w14:paraId="63ED3406"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b/>
                <w:bCs/>
                <w:noProof/>
                <w:lang w:val="en-GB"/>
              </w:rPr>
            </w:pPr>
            <w:r w:rsidRPr="00914C0D">
              <w:rPr>
                <w:rFonts w:ascii="Times New Roman" w:eastAsia="Times New Roman" w:hAnsi="Times New Roman"/>
                <w:b/>
                <w:bCs/>
                <w:noProof/>
                <w:lang w:val="en-GB"/>
              </w:rPr>
              <w:t>България (Bulgaria)</w:t>
            </w:r>
          </w:p>
          <w:p w14:paraId="1DF1C657" w14:textId="6B3199E5" w:rsidR="002E380A" w:rsidRPr="00914C0D" w:rsidRDefault="00E947C4" w:rsidP="00F60735">
            <w:pPr>
              <w:widowControl w:val="0"/>
              <w:numPr>
                <w:ilvl w:val="12"/>
                <w:numId w:val="0"/>
              </w:numPr>
              <w:spacing w:after="0" w:line="240" w:lineRule="auto"/>
              <w:ind w:right="-2"/>
              <w:rPr>
                <w:rFonts w:ascii="Times New Roman" w:eastAsia="Times New Roman" w:hAnsi="Times New Roman"/>
                <w:noProof/>
                <w:lang w:val="en-GB"/>
              </w:rPr>
            </w:pPr>
            <w:ins w:id="17" w:author="Anonymous Viatris" w:date="2026-04-23T08:13:00Z" w16du:dateUtc="2026-04-23T02:43:00Z">
              <w:r w:rsidRPr="00DF3E0C">
                <w:rPr>
                  <w:rFonts w:ascii="Times New Roman" w:eastAsia="Times New Roman" w:hAnsi="Times New Roman"/>
                  <w:lang w:val="bg-BG"/>
                </w:rPr>
                <w:t xml:space="preserve">Виатрис </w:t>
              </w:r>
            </w:ins>
            <w:del w:id="18" w:author="Anonymous Viatris" w:date="2026-04-23T08:13:00Z" w16du:dateUtc="2026-04-23T02:43:00Z">
              <w:r w:rsidR="002E380A" w:rsidRPr="00914C0D" w:rsidDel="00E947C4">
                <w:rPr>
                  <w:rFonts w:ascii="Times New Roman" w:eastAsia="Times New Roman" w:hAnsi="Times New Roman"/>
                  <w:lang w:val="bg-BG"/>
                </w:rPr>
                <w:delText xml:space="preserve">Майлан </w:delText>
              </w:r>
            </w:del>
            <w:r w:rsidR="002E380A" w:rsidRPr="00914C0D">
              <w:rPr>
                <w:rFonts w:ascii="Times New Roman" w:eastAsia="Times New Roman" w:hAnsi="Times New Roman"/>
                <w:lang w:val="bg-BG"/>
              </w:rPr>
              <w:t>ЕООД</w:t>
            </w:r>
          </w:p>
          <w:p w14:paraId="5F52AA41" w14:textId="77777777" w:rsidR="002E380A" w:rsidRPr="00914C0D" w:rsidRDefault="002E380A" w:rsidP="00F60735">
            <w:pPr>
              <w:widowControl w:val="0"/>
              <w:tabs>
                <w:tab w:val="left" w:pos="567"/>
              </w:tabs>
              <w:spacing w:after="0" w:line="240" w:lineRule="auto"/>
              <w:rPr>
                <w:rFonts w:ascii="Times New Roman" w:eastAsia="Times New Roman" w:hAnsi="Times New Roman"/>
                <w:szCs w:val="20"/>
                <w:lang w:val="en-GB"/>
              </w:rPr>
            </w:pPr>
            <w:r w:rsidRPr="00914C0D">
              <w:rPr>
                <w:rFonts w:ascii="Times New Roman" w:eastAsia="Times New Roman" w:hAnsi="Times New Roman"/>
                <w:szCs w:val="20"/>
                <w:lang w:val="en-GB"/>
              </w:rPr>
              <w:t>Тел</w:t>
            </w:r>
            <w:r w:rsidR="009F6AD2" w:rsidRPr="00914C0D">
              <w:rPr>
                <w:rFonts w:ascii="Times New Roman" w:eastAsia="Times New Roman" w:hAnsi="Times New Roman"/>
                <w:szCs w:val="20"/>
                <w:lang w:val="en-GB"/>
              </w:rPr>
              <w:t>.</w:t>
            </w:r>
            <w:r w:rsidRPr="00914C0D">
              <w:rPr>
                <w:rFonts w:ascii="Times New Roman" w:eastAsia="Times New Roman" w:hAnsi="Times New Roman"/>
                <w:szCs w:val="20"/>
                <w:lang w:val="en-GB"/>
              </w:rPr>
              <w:t>: +359 2 44 55 400</w:t>
            </w:r>
          </w:p>
          <w:p w14:paraId="015A77BA"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p>
        </w:tc>
        <w:tc>
          <w:tcPr>
            <w:tcW w:w="4816" w:type="dxa"/>
            <w:shd w:val="clear" w:color="auto" w:fill="auto"/>
          </w:tcPr>
          <w:p w14:paraId="06AFD492" w14:textId="77777777" w:rsidR="002E380A" w:rsidRPr="00355444" w:rsidRDefault="002E380A" w:rsidP="00F60735">
            <w:pPr>
              <w:widowControl w:val="0"/>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b/>
                <w:noProof/>
                <w:lang w:val="de-DE"/>
              </w:rPr>
              <w:t>Luxembourg/Luxemburg</w:t>
            </w:r>
          </w:p>
          <w:p w14:paraId="227A88C8" w14:textId="4BA942BA" w:rsidR="002E380A" w:rsidRPr="00355444" w:rsidRDefault="005F4D65" w:rsidP="00F60735">
            <w:pPr>
              <w:widowControl w:val="0"/>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noProof/>
                <w:lang w:val="de-DE"/>
              </w:rPr>
              <w:t>Viatris</w:t>
            </w:r>
          </w:p>
          <w:p w14:paraId="51DE3849" w14:textId="77777777" w:rsidR="002E380A" w:rsidRPr="00355444" w:rsidRDefault="009F6AD2" w:rsidP="00F60735">
            <w:pPr>
              <w:widowControl w:val="0"/>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noProof/>
                <w:lang w:val="de-DE"/>
              </w:rPr>
              <w:t>Tél/</w:t>
            </w:r>
            <w:r w:rsidR="002E380A" w:rsidRPr="00355444">
              <w:rPr>
                <w:rFonts w:ascii="Times New Roman" w:eastAsia="Times New Roman" w:hAnsi="Times New Roman"/>
                <w:noProof/>
                <w:lang w:val="de-DE"/>
              </w:rPr>
              <w:t xml:space="preserve">Tel: + 32 (0)2 658 61 00 </w:t>
            </w:r>
          </w:p>
          <w:p w14:paraId="55221F9F" w14:textId="77777777" w:rsidR="002E380A" w:rsidRPr="00914C0D" w:rsidRDefault="002E380A" w:rsidP="00F60735">
            <w:pPr>
              <w:widowControl w:val="0"/>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lang w:val="en-GB"/>
              </w:rPr>
              <w:t>(</w:t>
            </w:r>
            <w:r w:rsidRPr="00914C0D">
              <w:rPr>
                <w:rFonts w:ascii="Times New Roman" w:eastAsia="Times New Roman" w:hAnsi="Times New Roman"/>
                <w:noProof/>
                <w:lang w:val="en-GB"/>
              </w:rPr>
              <w:t>Belgique/</w:t>
            </w:r>
            <w:proofErr w:type="spellStart"/>
            <w:r w:rsidRPr="00914C0D">
              <w:rPr>
                <w:rFonts w:ascii="Times New Roman" w:eastAsia="Times New Roman" w:hAnsi="Times New Roman"/>
                <w:noProof/>
                <w:lang w:val="en-GB"/>
              </w:rPr>
              <w:t>Belgien</w:t>
            </w:r>
            <w:proofErr w:type="spellEnd"/>
            <w:r w:rsidRPr="00914C0D">
              <w:rPr>
                <w:rFonts w:ascii="Times New Roman" w:eastAsia="Times New Roman" w:hAnsi="Times New Roman"/>
                <w:lang w:val="en-GB"/>
              </w:rPr>
              <w:t>)</w:t>
            </w:r>
          </w:p>
        </w:tc>
      </w:tr>
      <w:tr w:rsidR="002E380A" w:rsidRPr="00914C0D" w14:paraId="463CD2F1" w14:textId="77777777" w:rsidTr="00F60735">
        <w:trPr>
          <w:cantSplit/>
        </w:trPr>
        <w:tc>
          <w:tcPr>
            <w:tcW w:w="4806" w:type="dxa"/>
            <w:shd w:val="clear" w:color="auto" w:fill="auto"/>
          </w:tcPr>
          <w:p w14:paraId="169ACA0A"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p>
        </w:tc>
        <w:tc>
          <w:tcPr>
            <w:tcW w:w="4816" w:type="dxa"/>
            <w:shd w:val="clear" w:color="auto" w:fill="auto"/>
          </w:tcPr>
          <w:p w14:paraId="4B458CF1"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p>
        </w:tc>
      </w:tr>
      <w:tr w:rsidR="002E380A" w:rsidRPr="00914C0D" w14:paraId="5C63F38D" w14:textId="77777777" w:rsidTr="00F60735">
        <w:trPr>
          <w:cantSplit/>
        </w:trPr>
        <w:tc>
          <w:tcPr>
            <w:tcW w:w="4806" w:type="dxa"/>
            <w:shd w:val="clear" w:color="auto" w:fill="auto"/>
          </w:tcPr>
          <w:p w14:paraId="267535C7"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sv-SE"/>
              </w:rPr>
            </w:pPr>
            <w:r w:rsidRPr="00914C0D">
              <w:rPr>
                <w:rFonts w:ascii="Times New Roman" w:eastAsia="Times New Roman" w:hAnsi="Times New Roman"/>
                <w:b/>
                <w:noProof/>
                <w:lang w:val="sv-SE"/>
              </w:rPr>
              <w:t>Česká republika</w:t>
            </w:r>
          </w:p>
          <w:p w14:paraId="799CDF0B"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sv-SE"/>
              </w:rPr>
            </w:pPr>
            <w:r w:rsidRPr="00914C0D">
              <w:rPr>
                <w:rFonts w:ascii="Times New Roman" w:eastAsia="Times New Roman" w:hAnsi="Times New Roman"/>
                <w:noProof/>
                <w:lang w:val="sv-SE"/>
              </w:rPr>
              <w:t xml:space="preserve">Viatris </w:t>
            </w:r>
            <w:r w:rsidR="005F4D65" w:rsidRPr="00914C0D">
              <w:rPr>
                <w:rFonts w:ascii="Times New Roman" w:eastAsia="Times New Roman" w:hAnsi="Times New Roman"/>
                <w:noProof/>
                <w:lang w:val="sv-SE"/>
              </w:rPr>
              <w:t>CZ</w:t>
            </w:r>
            <w:r w:rsidRPr="00914C0D">
              <w:rPr>
                <w:rFonts w:ascii="Times New Roman" w:eastAsia="Times New Roman" w:hAnsi="Times New Roman"/>
                <w:noProof/>
                <w:lang w:val="sv-SE"/>
              </w:rPr>
              <w:t xml:space="preserve"> s.r.o.</w:t>
            </w:r>
          </w:p>
          <w:p w14:paraId="12259B57"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Tel: + 420 222 004 400</w:t>
            </w:r>
          </w:p>
        </w:tc>
        <w:tc>
          <w:tcPr>
            <w:tcW w:w="4816" w:type="dxa"/>
            <w:shd w:val="clear" w:color="auto" w:fill="auto"/>
          </w:tcPr>
          <w:p w14:paraId="47C51346"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b/>
                <w:noProof/>
                <w:lang w:val="en-GB"/>
              </w:rPr>
            </w:pPr>
            <w:r w:rsidRPr="00914C0D">
              <w:rPr>
                <w:rFonts w:ascii="Times New Roman" w:eastAsia="Times New Roman" w:hAnsi="Times New Roman"/>
                <w:b/>
                <w:noProof/>
                <w:lang w:val="en-GB"/>
              </w:rPr>
              <w:t>Magyarország (Hungary)</w:t>
            </w:r>
          </w:p>
          <w:p w14:paraId="6E8146E2" w14:textId="5F80C8C0" w:rsidR="002E380A" w:rsidRPr="00914C0D" w:rsidRDefault="005F4D65" w:rsidP="00F60735">
            <w:pPr>
              <w:widowControl w:val="0"/>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Viatris Healthcare</w:t>
            </w:r>
            <w:r w:rsidR="002E380A" w:rsidRPr="00914C0D">
              <w:rPr>
                <w:rFonts w:ascii="Times New Roman" w:eastAsia="Times New Roman" w:hAnsi="Times New Roman"/>
                <w:noProof/>
                <w:lang w:val="en-GB"/>
              </w:rPr>
              <w:t xml:space="preserve"> Kft.</w:t>
            </w:r>
          </w:p>
          <w:p w14:paraId="70893FDD" w14:textId="77777777" w:rsidR="002E380A" w:rsidRPr="00914C0D" w:rsidRDefault="002E380A" w:rsidP="00F60735">
            <w:pPr>
              <w:widowControl w:val="0"/>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Tel</w:t>
            </w:r>
            <w:r w:rsidR="005F4D65" w:rsidRPr="00914C0D">
              <w:rPr>
                <w:rFonts w:ascii="Times New Roman" w:eastAsia="Times New Roman" w:hAnsi="Times New Roman"/>
                <w:noProof/>
                <w:lang w:val="en-GB"/>
              </w:rPr>
              <w:t>.</w:t>
            </w:r>
            <w:r w:rsidRPr="00914C0D">
              <w:rPr>
                <w:rFonts w:ascii="Times New Roman" w:eastAsia="Times New Roman" w:hAnsi="Times New Roman"/>
                <w:noProof/>
                <w:lang w:val="en-GB"/>
              </w:rPr>
              <w:t xml:space="preserve">: </w:t>
            </w:r>
            <w:r w:rsidRPr="00914C0D">
              <w:rPr>
                <w:rFonts w:ascii="Times New Roman" w:eastAsia="Times New Roman" w:hAnsi="Times New Roman"/>
                <w:color w:val="000000"/>
                <w:lang w:val="en-GB" w:eastAsia="hu-HU"/>
              </w:rPr>
              <w:t>+ 36 1 465 2100</w:t>
            </w:r>
          </w:p>
        </w:tc>
      </w:tr>
      <w:tr w:rsidR="002E380A" w:rsidRPr="00914C0D" w14:paraId="64260F38" w14:textId="77777777" w:rsidTr="00F60735">
        <w:trPr>
          <w:cantSplit/>
        </w:trPr>
        <w:tc>
          <w:tcPr>
            <w:tcW w:w="4806" w:type="dxa"/>
            <w:shd w:val="clear" w:color="auto" w:fill="auto"/>
          </w:tcPr>
          <w:p w14:paraId="01834237"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p>
        </w:tc>
        <w:tc>
          <w:tcPr>
            <w:tcW w:w="4816" w:type="dxa"/>
            <w:shd w:val="clear" w:color="auto" w:fill="auto"/>
          </w:tcPr>
          <w:p w14:paraId="238FF13A"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p>
        </w:tc>
      </w:tr>
      <w:tr w:rsidR="002E380A" w:rsidRPr="00914C0D" w14:paraId="3EB1A23D" w14:textId="77777777" w:rsidTr="00F60735">
        <w:trPr>
          <w:cantSplit/>
        </w:trPr>
        <w:tc>
          <w:tcPr>
            <w:tcW w:w="4806" w:type="dxa"/>
            <w:shd w:val="clear" w:color="auto" w:fill="auto"/>
          </w:tcPr>
          <w:p w14:paraId="2322B1D2" w14:textId="77777777" w:rsidR="002E380A" w:rsidRPr="00914C0D" w:rsidRDefault="002E380A" w:rsidP="00F60735">
            <w:pPr>
              <w:widowControl w:val="0"/>
              <w:spacing w:after="0" w:line="240" w:lineRule="auto"/>
              <w:rPr>
                <w:rFonts w:ascii="Times New Roman" w:eastAsia="Times New Roman" w:hAnsi="Times New Roman"/>
                <w:noProof/>
                <w:lang w:val="sv-SE"/>
              </w:rPr>
            </w:pPr>
            <w:r w:rsidRPr="00914C0D">
              <w:rPr>
                <w:rFonts w:ascii="Times New Roman" w:eastAsia="Times New Roman" w:hAnsi="Times New Roman"/>
                <w:b/>
                <w:noProof/>
                <w:lang w:val="sv-SE"/>
              </w:rPr>
              <w:t>Danmark</w:t>
            </w:r>
          </w:p>
          <w:p w14:paraId="050C989D" w14:textId="77777777" w:rsidR="002E380A" w:rsidRPr="00914C0D" w:rsidRDefault="002E380A" w:rsidP="00F60735">
            <w:pPr>
              <w:widowControl w:val="0"/>
              <w:numPr>
                <w:ilvl w:val="12"/>
                <w:numId w:val="0"/>
              </w:numPr>
              <w:spacing w:after="0" w:line="240" w:lineRule="auto"/>
              <w:ind w:right="-2"/>
              <w:rPr>
                <w:rFonts w:ascii="Times New Roman" w:hAnsi="Times New Roman"/>
                <w:lang w:val="sv-SE"/>
              </w:rPr>
            </w:pPr>
            <w:r w:rsidRPr="00914C0D">
              <w:rPr>
                <w:rFonts w:ascii="Times New Roman" w:hAnsi="Times New Roman"/>
                <w:lang w:val="sv-SE"/>
              </w:rPr>
              <w:t>Viatris ApS</w:t>
            </w:r>
          </w:p>
          <w:p w14:paraId="4F4771E9" w14:textId="77777777" w:rsidR="002E380A" w:rsidRPr="00914C0D" w:rsidRDefault="002E380A" w:rsidP="00F60735">
            <w:pPr>
              <w:widowControl w:val="0"/>
              <w:numPr>
                <w:ilvl w:val="12"/>
                <w:numId w:val="0"/>
              </w:numPr>
              <w:spacing w:after="0" w:line="240" w:lineRule="auto"/>
              <w:ind w:right="-2"/>
              <w:rPr>
                <w:rFonts w:ascii="Times New Roman" w:hAnsi="Times New Roman"/>
                <w:lang w:val="sv-SE"/>
              </w:rPr>
            </w:pPr>
            <w:r w:rsidRPr="00914C0D">
              <w:rPr>
                <w:rFonts w:ascii="Times New Roman" w:hAnsi="Times New Roman"/>
                <w:lang w:val="sv-SE"/>
              </w:rPr>
              <w:t>Tlf: + 45 28 11 69 32</w:t>
            </w:r>
          </w:p>
          <w:p w14:paraId="02E9DE4D"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sv-SE"/>
              </w:rPr>
            </w:pPr>
          </w:p>
        </w:tc>
        <w:tc>
          <w:tcPr>
            <w:tcW w:w="4816" w:type="dxa"/>
            <w:shd w:val="clear" w:color="auto" w:fill="auto"/>
          </w:tcPr>
          <w:p w14:paraId="6101DD9A" w14:textId="77777777" w:rsidR="002E380A" w:rsidRPr="00914C0D" w:rsidRDefault="002E380A" w:rsidP="00F60735">
            <w:pPr>
              <w:widowControl w:val="0"/>
              <w:spacing w:after="0" w:line="240" w:lineRule="auto"/>
              <w:rPr>
                <w:rFonts w:ascii="Times New Roman" w:eastAsia="Times New Roman" w:hAnsi="Times New Roman"/>
                <w:b/>
                <w:noProof/>
                <w:lang w:val="it-IT"/>
              </w:rPr>
            </w:pPr>
            <w:r w:rsidRPr="00914C0D">
              <w:rPr>
                <w:rFonts w:ascii="Times New Roman" w:eastAsia="Times New Roman" w:hAnsi="Times New Roman"/>
                <w:b/>
                <w:noProof/>
                <w:lang w:val="it-IT"/>
              </w:rPr>
              <w:t>Malta</w:t>
            </w:r>
          </w:p>
          <w:p w14:paraId="1F9F4E8B" w14:textId="77777777" w:rsidR="002E380A" w:rsidRPr="00914C0D" w:rsidRDefault="002E380A" w:rsidP="00F60735">
            <w:pPr>
              <w:widowControl w:val="0"/>
              <w:tabs>
                <w:tab w:val="left" w:pos="567"/>
              </w:tabs>
              <w:spacing w:after="0" w:line="240" w:lineRule="auto"/>
              <w:rPr>
                <w:rFonts w:ascii="Times New Roman" w:eastAsia="Times New Roman" w:hAnsi="Times New Roman"/>
                <w:lang w:val="it-IT"/>
              </w:rPr>
            </w:pPr>
            <w:r w:rsidRPr="00914C0D">
              <w:rPr>
                <w:rFonts w:ascii="Times New Roman" w:eastAsia="Times New Roman" w:hAnsi="Times New Roman"/>
                <w:lang w:val="it-IT"/>
              </w:rPr>
              <w:t>V.J. Salomone Pharma Ltd</w:t>
            </w:r>
          </w:p>
          <w:p w14:paraId="3D94DCB3" w14:textId="77777777" w:rsidR="002E380A" w:rsidRPr="00914C0D" w:rsidRDefault="002E380A" w:rsidP="00F60735">
            <w:pPr>
              <w:widowControl w:val="0"/>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Tel: + 356 21 22 01 74</w:t>
            </w:r>
          </w:p>
          <w:p w14:paraId="12E38D55"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p>
        </w:tc>
      </w:tr>
      <w:tr w:rsidR="002E380A" w:rsidRPr="00914C0D" w14:paraId="7CA3DF1C" w14:textId="77777777" w:rsidTr="00F60735">
        <w:trPr>
          <w:cantSplit/>
        </w:trPr>
        <w:tc>
          <w:tcPr>
            <w:tcW w:w="4806" w:type="dxa"/>
            <w:shd w:val="clear" w:color="auto" w:fill="auto"/>
          </w:tcPr>
          <w:p w14:paraId="3FA9C604"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p>
        </w:tc>
        <w:tc>
          <w:tcPr>
            <w:tcW w:w="4816" w:type="dxa"/>
            <w:shd w:val="clear" w:color="auto" w:fill="auto"/>
          </w:tcPr>
          <w:p w14:paraId="6F1E68B5"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p>
        </w:tc>
      </w:tr>
      <w:tr w:rsidR="002E380A" w:rsidRPr="00914C0D" w14:paraId="09B81DA4" w14:textId="77777777" w:rsidTr="00F60735">
        <w:trPr>
          <w:cantSplit/>
        </w:trPr>
        <w:tc>
          <w:tcPr>
            <w:tcW w:w="4806" w:type="dxa"/>
            <w:shd w:val="clear" w:color="auto" w:fill="auto"/>
          </w:tcPr>
          <w:p w14:paraId="35B34303" w14:textId="77777777" w:rsidR="002E380A" w:rsidRPr="00914C0D" w:rsidRDefault="002E380A" w:rsidP="00F60735">
            <w:pPr>
              <w:widowControl w:val="0"/>
              <w:tabs>
                <w:tab w:val="left" w:pos="567"/>
              </w:tabs>
              <w:spacing w:after="0" w:line="240" w:lineRule="auto"/>
              <w:rPr>
                <w:rFonts w:ascii="Times New Roman" w:eastAsia="Times New Roman" w:hAnsi="Times New Roman"/>
                <w:noProof/>
                <w:lang w:val="de-DE"/>
              </w:rPr>
            </w:pPr>
            <w:r w:rsidRPr="00914C0D">
              <w:rPr>
                <w:rFonts w:ascii="Times New Roman" w:eastAsia="Times New Roman" w:hAnsi="Times New Roman"/>
                <w:b/>
                <w:noProof/>
                <w:lang w:val="de-DE"/>
              </w:rPr>
              <w:t>Deutschland</w:t>
            </w:r>
          </w:p>
          <w:p w14:paraId="391E9E16"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de-DE"/>
              </w:rPr>
            </w:pPr>
            <w:r w:rsidRPr="00914C0D">
              <w:rPr>
                <w:rFonts w:ascii="Times New Roman" w:eastAsia="Times New Roman" w:hAnsi="Times New Roman"/>
                <w:lang w:val="de-DE"/>
              </w:rPr>
              <w:t>Viatris Healthcare GmbH</w:t>
            </w:r>
          </w:p>
          <w:p w14:paraId="66A37D38"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de-DE"/>
              </w:rPr>
            </w:pPr>
            <w:r w:rsidRPr="00914C0D">
              <w:rPr>
                <w:rFonts w:ascii="Times New Roman" w:eastAsia="Times New Roman" w:hAnsi="Times New Roman"/>
                <w:noProof/>
                <w:lang w:val="de-DE"/>
              </w:rPr>
              <w:t xml:space="preserve">Tel: </w:t>
            </w:r>
            <w:r w:rsidRPr="00914C0D">
              <w:rPr>
                <w:rFonts w:ascii="Times New Roman" w:eastAsia="Times New Roman" w:hAnsi="Times New Roman"/>
                <w:lang w:val="de-DE"/>
              </w:rPr>
              <w:t>+ 49 800 0700 800</w:t>
            </w:r>
          </w:p>
        </w:tc>
        <w:tc>
          <w:tcPr>
            <w:tcW w:w="4816" w:type="dxa"/>
            <w:shd w:val="clear" w:color="auto" w:fill="auto"/>
          </w:tcPr>
          <w:p w14:paraId="2907B545" w14:textId="77777777" w:rsidR="002E380A" w:rsidRPr="00914C0D" w:rsidRDefault="002E380A" w:rsidP="00F60735">
            <w:pPr>
              <w:widowControl w:val="0"/>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b/>
                <w:noProof/>
                <w:lang w:val="en-GB"/>
              </w:rPr>
              <w:t>Nederland</w:t>
            </w:r>
          </w:p>
          <w:p w14:paraId="27C1EF6F"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Mylan BV</w:t>
            </w:r>
          </w:p>
          <w:p w14:paraId="560B4738"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Tel: + 31 (0)20 426 3300</w:t>
            </w:r>
          </w:p>
        </w:tc>
      </w:tr>
      <w:tr w:rsidR="002E380A" w:rsidRPr="00914C0D" w14:paraId="1810A907" w14:textId="77777777" w:rsidTr="00F60735">
        <w:trPr>
          <w:cantSplit/>
        </w:trPr>
        <w:tc>
          <w:tcPr>
            <w:tcW w:w="4806" w:type="dxa"/>
            <w:shd w:val="clear" w:color="auto" w:fill="auto"/>
          </w:tcPr>
          <w:p w14:paraId="7755DE70"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p>
        </w:tc>
        <w:tc>
          <w:tcPr>
            <w:tcW w:w="4816" w:type="dxa"/>
            <w:shd w:val="clear" w:color="auto" w:fill="auto"/>
          </w:tcPr>
          <w:p w14:paraId="344361EE" w14:textId="77777777" w:rsidR="002E380A" w:rsidRPr="00914C0D" w:rsidRDefault="002E380A" w:rsidP="00F60735">
            <w:pPr>
              <w:widowControl w:val="0"/>
              <w:numPr>
                <w:ilvl w:val="12"/>
                <w:numId w:val="0"/>
              </w:numPr>
              <w:spacing w:after="0" w:line="240" w:lineRule="auto"/>
              <w:ind w:right="-2"/>
              <w:rPr>
                <w:rFonts w:ascii="Times New Roman" w:eastAsia="Times New Roman" w:hAnsi="Times New Roman"/>
                <w:noProof/>
                <w:lang w:val="en-GB"/>
              </w:rPr>
            </w:pPr>
          </w:p>
        </w:tc>
      </w:tr>
      <w:tr w:rsidR="002E380A" w:rsidRPr="00914C0D" w14:paraId="64DF775A" w14:textId="77777777" w:rsidTr="00F60735">
        <w:trPr>
          <w:cantSplit/>
        </w:trPr>
        <w:tc>
          <w:tcPr>
            <w:tcW w:w="4806" w:type="dxa"/>
            <w:shd w:val="clear" w:color="auto" w:fill="auto"/>
          </w:tcPr>
          <w:p w14:paraId="5231228C" w14:textId="77777777" w:rsidR="002E380A" w:rsidRPr="00914C0D" w:rsidRDefault="002E380A" w:rsidP="00F60735">
            <w:pPr>
              <w:widowControl w:val="0"/>
              <w:tabs>
                <w:tab w:val="left" w:pos="-720"/>
                <w:tab w:val="left" w:pos="567"/>
              </w:tabs>
              <w:suppressAutoHyphens/>
              <w:spacing w:after="0" w:line="240" w:lineRule="auto"/>
              <w:rPr>
                <w:rFonts w:ascii="Times New Roman" w:eastAsia="Times New Roman" w:hAnsi="Times New Roman"/>
                <w:b/>
                <w:bCs/>
                <w:noProof/>
                <w:lang w:val="en-GB"/>
              </w:rPr>
            </w:pPr>
            <w:r w:rsidRPr="00914C0D">
              <w:rPr>
                <w:rFonts w:ascii="Times New Roman" w:eastAsia="Times New Roman" w:hAnsi="Times New Roman"/>
                <w:b/>
                <w:bCs/>
                <w:noProof/>
                <w:lang w:val="en-GB"/>
              </w:rPr>
              <w:t>Eesti (Estonia)</w:t>
            </w:r>
          </w:p>
          <w:p w14:paraId="2766A869" w14:textId="425F3843" w:rsidR="002E380A" w:rsidRPr="00914C0D" w:rsidRDefault="009610B3" w:rsidP="00F60735">
            <w:pPr>
              <w:widowControl w:val="0"/>
              <w:tabs>
                <w:tab w:val="left" w:pos="-720"/>
                <w:tab w:val="left" w:pos="567"/>
              </w:tabs>
              <w:suppressAutoHyphens/>
              <w:spacing w:after="0" w:line="240" w:lineRule="auto"/>
              <w:rPr>
                <w:rFonts w:ascii="Times New Roman" w:eastAsia="Times New Roman" w:hAnsi="Times New Roman"/>
                <w:bCs/>
                <w:noProof/>
                <w:lang w:val="en-GB"/>
              </w:rPr>
            </w:pPr>
            <w:r w:rsidRPr="00A868AB">
              <w:rPr>
                <w:rFonts w:ascii="Times New Roman" w:eastAsia="Times New Roman" w:hAnsi="Times New Roman"/>
                <w:bCs/>
                <w:noProof/>
                <w:lang w:val="en-GB"/>
              </w:rPr>
              <w:t>Viatris OÜ</w:t>
            </w:r>
            <w:r w:rsidR="002E380A" w:rsidRPr="00914C0D">
              <w:rPr>
                <w:rFonts w:ascii="Times New Roman" w:eastAsia="Times New Roman" w:hAnsi="Times New Roman"/>
                <w:bCs/>
                <w:noProof/>
                <w:lang w:val="en-GB"/>
              </w:rPr>
              <w:t xml:space="preserve">Tel: </w:t>
            </w:r>
            <w:r w:rsidR="002E380A" w:rsidRPr="00914C0D">
              <w:rPr>
                <w:rFonts w:ascii="Times New Roman" w:eastAsia="Times New Roman" w:hAnsi="Times New Roman"/>
                <w:lang w:val="et-EE"/>
              </w:rPr>
              <w:t>+ 372 6363 052</w:t>
            </w:r>
          </w:p>
          <w:p w14:paraId="28578602" w14:textId="77777777" w:rsidR="002E380A" w:rsidRPr="00914C0D" w:rsidRDefault="002E380A" w:rsidP="00F60735">
            <w:pPr>
              <w:widowControl w:val="0"/>
              <w:tabs>
                <w:tab w:val="left" w:pos="-720"/>
                <w:tab w:val="left" w:pos="567"/>
              </w:tabs>
              <w:suppressAutoHyphens/>
              <w:spacing w:after="0" w:line="240" w:lineRule="auto"/>
              <w:rPr>
                <w:rFonts w:ascii="Times New Roman" w:eastAsia="Times New Roman" w:hAnsi="Times New Roman"/>
                <w:b/>
                <w:bCs/>
                <w:noProof/>
                <w:lang w:val="en-GB"/>
              </w:rPr>
            </w:pPr>
          </w:p>
        </w:tc>
        <w:tc>
          <w:tcPr>
            <w:tcW w:w="4816" w:type="dxa"/>
            <w:shd w:val="clear" w:color="auto" w:fill="auto"/>
          </w:tcPr>
          <w:p w14:paraId="40BCC79A" w14:textId="77777777" w:rsidR="002E380A" w:rsidRPr="00914C0D" w:rsidRDefault="002E380A" w:rsidP="00F60735">
            <w:pPr>
              <w:widowControl w:val="0"/>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Norge</w:t>
            </w:r>
          </w:p>
          <w:p w14:paraId="254246B9" w14:textId="77777777" w:rsidR="002E380A" w:rsidRPr="00914C0D" w:rsidRDefault="002E380A" w:rsidP="00F60735">
            <w:pPr>
              <w:widowControl w:val="0"/>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szCs w:val="20"/>
                <w:lang w:eastAsia="da-DK"/>
              </w:rPr>
              <w:t>Viatris AS</w:t>
            </w:r>
          </w:p>
          <w:p w14:paraId="7A9FF0A2" w14:textId="77777777" w:rsidR="002E380A" w:rsidRPr="00914C0D" w:rsidRDefault="002E380A" w:rsidP="00F60735">
            <w:pPr>
              <w:widowControl w:val="0"/>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Tlf: </w:t>
            </w:r>
            <w:r w:rsidRPr="00914C0D">
              <w:rPr>
                <w:rFonts w:ascii="Times New Roman" w:eastAsia="Times New Roman" w:hAnsi="Times New Roman"/>
                <w:szCs w:val="20"/>
                <w:lang w:eastAsia="da-DK"/>
              </w:rPr>
              <w:t>+ 47 66 75 33 00</w:t>
            </w:r>
          </w:p>
        </w:tc>
      </w:tr>
      <w:tr w:rsidR="002E380A" w:rsidRPr="00871F57" w14:paraId="0F976624" w14:textId="77777777" w:rsidTr="00F60735">
        <w:trPr>
          <w:cantSplit/>
        </w:trPr>
        <w:tc>
          <w:tcPr>
            <w:tcW w:w="4806" w:type="dxa"/>
            <w:shd w:val="clear" w:color="auto" w:fill="auto"/>
          </w:tcPr>
          <w:p w14:paraId="6BF2A550" w14:textId="77777777" w:rsidR="002E380A" w:rsidRPr="00914C0D" w:rsidRDefault="002E380A" w:rsidP="00F60735">
            <w:pPr>
              <w:widowControl w:val="0"/>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lastRenderedPageBreak/>
              <w:t>Ελλάδα (Greece)</w:t>
            </w:r>
          </w:p>
          <w:p w14:paraId="56BCE44C" w14:textId="20B78FB8" w:rsidR="002E380A" w:rsidRPr="00914C0D" w:rsidRDefault="005F4D65" w:rsidP="00F60735">
            <w:pPr>
              <w:widowControl w:val="0"/>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Viatris</w:t>
            </w:r>
            <w:r w:rsidR="002E380A" w:rsidRPr="00914C0D">
              <w:rPr>
                <w:rFonts w:ascii="Times New Roman" w:eastAsia="Times New Roman" w:hAnsi="Times New Roman"/>
                <w:noProof/>
                <w:lang w:val="en-GB"/>
              </w:rPr>
              <w:t xml:space="preserve"> Hellas </w:t>
            </w:r>
            <w:r w:rsidRPr="00914C0D">
              <w:rPr>
                <w:rFonts w:ascii="Times New Roman" w:eastAsia="Times New Roman" w:hAnsi="Times New Roman"/>
                <w:noProof/>
                <w:lang w:val="en-GB"/>
              </w:rPr>
              <w:t>Ltd</w:t>
            </w:r>
          </w:p>
          <w:p w14:paraId="278F29BA" w14:textId="3D1159B0" w:rsidR="002E380A" w:rsidRPr="00914C0D" w:rsidRDefault="002E380A" w:rsidP="00F60735">
            <w:pPr>
              <w:widowControl w:val="0"/>
              <w:tabs>
                <w:tab w:val="left" w:pos="567"/>
              </w:tabs>
              <w:spacing w:after="0" w:line="240" w:lineRule="auto"/>
              <w:rPr>
                <w:rFonts w:ascii="Times New Roman" w:eastAsia="Times New Roman" w:hAnsi="Times New Roman"/>
                <w:noProof/>
                <w:lang w:val="en-GB"/>
              </w:rPr>
            </w:pPr>
            <w:proofErr w:type="spellStart"/>
            <w:r w:rsidRPr="00914C0D">
              <w:rPr>
                <w:rFonts w:ascii="Times New Roman" w:eastAsia="Times New Roman" w:hAnsi="Times New Roman"/>
                <w:lang w:val="en-GB"/>
              </w:rPr>
              <w:t>Τηλ</w:t>
            </w:r>
            <w:proofErr w:type="spellEnd"/>
            <w:r w:rsidRPr="00914C0D">
              <w:rPr>
                <w:rFonts w:ascii="Times New Roman" w:eastAsia="Times New Roman" w:hAnsi="Times New Roman"/>
                <w:lang w:val="en-GB"/>
              </w:rPr>
              <w:t>:</w:t>
            </w:r>
            <w:r w:rsidRPr="00914C0D">
              <w:rPr>
                <w:rFonts w:ascii="Times New Roman" w:eastAsia="Times New Roman" w:hAnsi="Times New Roman"/>
                <w:noProof/>
                <w:lang w:val="en-GB"/>
              </w:rPr>
              <w:t xml:space="preserve"> + 30 </w:t>
            </w:r>
            <w:r w:rsidR="005F4D65" w:rsidRPr="00914C0D">
              <w:rPr>
                <w:rFonts w:ascii="Times New Roman" w:eastAsia="Times New Roman" w:hAnsi="Times New Roman"/>
                <w:noProof/>
                <w:lang w:val="en-GB"/>
              </w:rPr>
              <w:t>2100 100 002</w:t>
            </w:r>
          </w:p>
        </w:tc>
        <w:tc>
          <w:tcPr>
            <w:tcW w:w="4816" w:type="dxa"/>
            <w:shd w:val="clear" w:color="auto" w:fill="auto"/>
          </w:tcPr>
          <w:p w14:paraId="3A40908C" w14:textId="77777777" w:rsidR="002E380A" w:rsidRPr="00914C0D" w:rsidRDefault="002E380A" w:rsidP="00F60735">
            <w:pPr>
              <w:widowControl w:val="0"/>
              <w:tabs>
                <w:tab w:val="left" w:pos="-720"/>
                <w:tab w:val="left" w:pos="567"/>
              </w:tabs>
              <w:suppressAutoHyphens/>
              <w:spacing w:after="0" w:line="240" w:lineRule="auto"/>
              <w:rPr>
                <w:rFonts w:ascii="Times New Roman" w:eastAsia="Times New Roman" w:hAnsi="Times New Roman"/>
                <w:b/>
                <w:noProof/>
                <w:lang w:val="de-DE"/>
              </w:rPr>
            </w:pPr>
            <w:r w:rsidRPr="00914C0D">
              <w:rPr>
                <w:rFonts w:ascii="Times New Roman" w:eastAsia="Times New Roman" w:hAnsi="Times New Roman"/>
                <w:b/>
                <w:noProof/>
                <w:lang w:val="de-DE"/>
              </w:rPr>
              <w:t>Österreich</w:t>
            </w:r>
          </w:p>
          <w:p w14:paraId="59F62BBE" w14:textId="59FE4B63" w:rsidR="002E380A" w:rsidRPr="00914C0D" w:rsidRDefault="009610B3" w:rsidP="00F60735">
            <w:pPr>
              <w:widowControl w:val="0"/>
              <w:tabs>
                <w:tab w:val="left" w:pos="567"/>
              </w:tabs>
              <w:spacing w:after="0" w:line="240" w:lineRule="auto"/>
              <w:rPr>
                <w:rFonts w:ascii="Times New Roman" w:eastAsia="Times New Roman" w:hAnsi="Times New Roman"/>
                <w:bCs/>
                <w:iCs/>
                <w:lang w:val="de-DE"/>
              </w:rPr>
            </w:pPr>
            <w:r>
              <w:rPr>
                <w:rFonts w:ascii="Times New Roman" w:eastAsia="Times New Roman" w:hAnsi="Times New Roman"/>
                <w:bCs/>
                <w:iCs/>
                <w:lang w:val="de-DE"/>
              </w:rPr>
              <w:t>Viatris Austria</w:t>
            </w:r>
            <w:r w:rsidR="002E380A" w:rsidRPr="00914C0D">
              <w:rPr>
                <w:rFonts w:ascii="Times New Roman" w:eastAsia="Times New Roman" w:hAnsi="Times New Roman"/>
                <w:bCs/>
                <w:iCs/>
                <w:lang w:val="de-DE"/>
              </w:rPr>
              <w:t xml:space="preserve"> GmbH</w:t>
            </w:r>
          </w:p>
          <w:p w14:paraId="53F8EC8B" w14:textId="0B9F0822" w:rsidR="002E380A" w:rsidRPr="00914C0D" w:rsidRDefault="002E380A" w:rsidP="00F60735">
            <w:pPr>
              <w:widowControl w:val="0"/>
              <w:tabs>
                <w:tab w:val="left" w:pos="567"/>
              </w:tabs>
              <w:spacing w:after="0" w:line="240" w:lineRule="auto"/>
              <w:rPr>
                <w:rFonts w:ascii="Times New Roman" w:eastAsia="Times New Roman" w:hAnsi="Times New Roman"/>
                <w:noProof/>
                <w:lang w:val="de-DE"/>
              </w:rPr>
            </w:pPr>
            <w:r w:rsidRPr="00914C0D">
              <w:rPr>
                <w:rFonts w:ascii="Times New Roman" w:eastAsia="Times New Roman" w:hAnsi="Times New Roman"/>
                <w:noProof/>
                <w:lang w:val="de-DE"/>
              </w:rPr>
              <w:t xml:space="preserve">Tel: </w:t>
            </w:r>
            <w:r w:rsidRPr="00914C0D">
              <w:rPr>
                <w:rFonts w:ascii="Times New Roman" w:eastAsia="Times New Roman" w:hAnsi="Times New Roman"/>
                <w:bCs/>
                <w:iCs/>
                <w:lang w:val="de-DE"/>
              </w:rPr>
              <w:t xml:space="preserve">+43 </w:t>
            </w:r>
            <w:r w:rsidR="00345A73">
              <w:rPr>
                <w:rFonts w:ascii="Times New Roman" w:eastAsia="Times New Roman" w:hAnsi="Times New Roman"/>
                <w:bCs/>
                <w:iCs/>
                <w:lang w:val="de-DE"/>
              </w:rPr>
              <w:t>86390</w:t>
            </w:r>
          </w:p>
        </w:tc>
      </w:tr>
      <w:tr w:rsidR="002E380A" w:rsidRPr="00871F57" w14:paraId="6365F3EC" w14:textId="77777777" w:rsidTr="00F60735">
        <w:trPr>
          <w:cantSplit/>
        </w:trPr>
        <w:tc>
          <w:tcPr>
            <w:tcW w:w="4806" w:type="dxa"/>
            <w:shd w:val="clear" w:color="auto" w:fill="auto"/>
          </w:tcPr>
          <w:p w14:paraId="3E363E28"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de-DE"/>
              </w:rPr>
            </w:pPr>
          </w:p>
        </w:tc>
        <w:tc>
          <w:tcPr>
            <w:tcW w:w="4816" w:type="dxa"/>
            <w:shd w:val="clear" w:color="auto" w:fill="auto"/>
          </w:tcPr>
          <w:p w14:paraId="41FB5E85"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de-DE"/>
              </w:rPr>
            </w:pPr>
          </w:p>
        </w:tc>
      </w:tr>
      <w:tr w:rsidR="002E380A" w:rsidRPr="00914C0D" w14:paraId="058211C5" w14:textId="77777777" w:rsidTr="00F60735">
        <w:trPr>
          <w:cantSplit/>
        </w:trPr>
        <w:tc>
          <w:tcPr>
            <w:tcW w:w="4806" w:type="dxa"/>
            <w:shd w:val="clear" w:color="auto" w:fill="auto"/>
          </w:tcPr>
          <w:p w14:paraId="594B9C3E" w14:textId="77777777" w:rsidR="002E380A" w:rsidRPr="00914C0D" w:rsidRDefault="002E380A" w:rsidP="00F60735">
            <w:pPr>
              <w:tabs>
                <w:tab w:val="left" w:pos="-720"/>
                <w:tab w:val="left" w:pos="567"/>
                <w:tab w:val="left" w:pos="4536"/>
              </w:tabs>
              <w:suppressAutoHyphens/>
              <w:spacing w:after="0" w:line="240" w:lineRule="auto"/>
              <w:rPr>
                <w:rFonts w:ascii="Times New Roman" w:eastAsia="Times New Roman" w:hAnsi="Times New Roman"/>
                <w:b/>
                <w:noProof/>
                <w:lang w:val="es-ES"/>
              </w:rPr>
            </w:pPr>
            <w:r w:rsidRPr="00914C0D">
              <w:rPr>
                <w:rFonts w:ascii="Times New Roman" w:eastAsia="Times New Roman" w:hAnsi="Times New Roman"/>
                <w:b/>
                <w:noProof/>
                <w:lang w:val="es-ES"/>
              </w:rPr>
              <w:t>España</w:t>
            </w:r>
          </w:p>
          <w:p w14:paraId="44B5EBDC" w14:textId="6F07BACB" w:rsidR="002E380A" w:rsidRPr="00914C0D" w:rsidRDefault="002E380A" w:rsidP="00F60735">
            <w:pPr>
              <w:tabs>
                <w:tab w:val="left" w:pos="-720"/>
                <w:tab w:val="left" w:pos="567"/>
                <w:tab w:val="left" w:pos="4536"/>
              </w:tabs>
              <w:suppressAutoHyphens/>
              <w:spacing w:after="0" w:line="240" w:lineRule="auto"/>
              <w:rPr>
                <w:rFonts w:ascii="Times New Roman" w:eastAsia="Times New Roman" w:hAnsi="Times New Roman"/>
                <w:noProof/>
                <w:lang w:val="es-ES"/>
              </w:rPr>
            </w:pPr>
            <w:r w:rsidRPr="00914C0D">
              <w:rPr>
                <w:rFonts w:ascii="Times New Roman" w:eastAsia="Times New Roman" w:hAnsi="Times New Roman"/>
                <w:noProof/>
                <w:lang w:val="es-ES"/>
              </w:rPr>
              <w:t>Viatris Pharmaceuticals, S.L.</w:t>
            </w:r>
          </w:p>
          <w:p w14:paraId="122641FF" w14:textId="77777777" w:rsidR="002E380A" w:rsidRPr="00914C0D" w:rsidRDefault="002E380A" w:rsidP="00F60735">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color w:val="000000"/>
                <w:lang w:val="en-GB"/>
              </w:rPr>
              <w:t>+ 34 900 102 712</w:t>
            </w:r>
          </w:p>
        </w:tc>
        <w:tc>
          <w:tcPr>
            <w:tcW w:w="4816" w:type="dxa"/>
            <w:shd w:val="clear" w:color="auto" w:fill="auto"/>
          </w:tcPr>
          <w:p w14:paraId="60BE9CC4" w14:textId="77777777" w:rsidR="002E380A" w:rsidRPr="00914C0D" w:rsidRDefault="002E380A" w:rsidP="00F60735">
            <w:pPr>
              <w:tabs>
                <w:tab w:val="left" w:pos="-720"/>
                <w:tab w:val="left" w:pos="567"/>
              </w:tabs>
              <w:suppressAutoHyphens/>
              <w:spacing w:after="0" w:line="240" w:lineRule="auto"/>
              <w:rPr>
                <w:rFonts w:ascii="Times New Roman" w:eastAsia="Times New Roman" w:hAnsi="Times New Roman"/>
                <w:b/>
                <w:noProof/>
              </w:rPr>
            </w:pPr>
            <w:r w:rsidRPr="00914C0D">
              <w:rPr>
                <w:rFonts w:ascii="Times New Roman" w:eastAsia="Times New Roman" w:hAnsi="Times New Roman"/>
                <w:b/>
                <w:noProof/>
              </w:rPr>
              <w:t>Polska</w:t>
            </w:r>
          </w:p>
          <w:p w14:paraId="0B90EFD6" w14:textId="1695F1AA" w:rsidR="002E380A" w:rsidRPr="00914C0D" w:rsidRDefault="00887DCE" w:rsidP="00F60735">
            <w:pPr>
              <w:tabs>
                <w:tab w:val="left" w:pos="-720"/>
                <w:tab w:val="left" w:pos="567"/>
              </w:tabs>
              <w:suppressAutoHyphens/>
              <w:spacing w:after="0" w:line="240" w:lineRule="auto"/>
              <w:rPr>
                <w:rFonts w:ascii="Times New Roman" w:eastAsia="Times New Roman" w:hAnsi="Times New Roman"/>
                <w:bCs/>
                <w:iCs/>
                <w:noProof/>
              </w:rPr>
            </w:pPr>
            <w:r>
              <w:rPr>
                <w:rFonts w:ascii="Times New Roman" w:eastAsia="Times New Roman" w:hAnsi="Times New Roman"/>
                <w:bCs/>
                <w:iCs/>
                <w:noProof/>
              </w:rPr>
              <w:t>Viatris</w:t>
            </w:r>
            <w:r w:rsidR="002E380A" w:rsidRPr="00914C0D">
              <w:rPr>
                <w:rFonts w:ascii="Times New Roman" w:eastAsia="Times New Roman" w:hAnsi="Times New Roman"/>
                <w:bCs/>
                <w:iCs/>
                <w:noProof/>
              </w:rPr>
              <w:t xml:space="preserve"> </w:t>
            </w:r>
            <w:r w:rsidR="002E380A" w:rsidRPr="00914C0D">
              <w:rPr>
                <w:rFonts w:ascii="Times New Roman" w:eastAsia="Times New Roman" w:hAnsi="Times New Roman"/>
                <w:bCs/>
                <w:iCs/>
                <w:noProof/>
                <w:lang w:val="en-GB"/>
              </w:rPr>
              <w:t>Healthcare</w:t>
            </w:r>
            <w:r w:rsidR="002E380A" w:rsidRPr="00914C0D">
              <w:rPr>
                <w:rFonts w:ascii="Times New Roman" w:eastAsia="Times New Roman" w:hAnsi="Times New Roman"/>
                <w:bCs/>
                <w:iCs/>
                <w:noProof/>
              </w:rPr>
              <w:t xml:space="preserve"> Sp. z o.o.</w:t>
            </w:r>
          </w:p>
          <w:p w14:paraId="524D960B" w14:textId="77777777" w:rsidR="002E380A" w:rsidRPr="00914C0D" w:rsidRDefault="002E380A" w:rsidP="00F60735">
            <w:pPr>
              <w:tabs>
                <w:tab w:val="left" w:pos="-720"/>
                <w:tab w:val="left" w:pos="567"/>
              </w:tabs>
              <w:suppressAutoHyphens/>
              <w:spacing w:after="0" w:line="240" w:lineRule="auto"/>
              <w:rPr>
                <w:rFonts w:ascii="Times New Roman" w:eastAsia="Times New Roman" w:hAnsi="Times New Roman"/>
                <w:bCs/>
                <w:iCs/>
                <w:noProof/>
                <w:lang w:val="en-GB"/>
              </w:rPr>
            </w:pPr>
            <w:r w:rsidRPr="00914C0D">
              <w:rPr>
                <w:rFonts w:ascii="Times New Roman" w:eastAsia="Times New Roman" w:hAnsi="Times New Roman"/>
                <w:bCs/>
                <w:iCs/>
                <w:noProof/>
                <w:lang w:val="en-GB"/>
              </w:rPr>
              <w:t>Tel</w:t>
            </w:r>
            <w:r w:rsidR="009F6AD2" w:rsidRPr="00914C0D">
              <w:rPr>
                <w:rFonts w:ascii="Times New Roman" w:eastAsia="Times New Roman" w:hAnsi="Times New Roman"/>
                <w:bCs/>
                <w:iCs/>
                <w:noProof/>
                <w:lang w:val="en-GB"/>
              </w:rPr>
              <w:t>.</w:t>
            </w:r>
            <w:r w:rsidRPr="00914C0D">
              <w:rPr>
                <w:rFonts w:ascii="Times New Roman" w:eastAsia="Times New Roman" w:hAnsi="Times New Roman"/>
                <w:bCs/>
                <w:iCs/>
                <w:noProof/>
                <w:lang w:val="en-GB"/>
              </w:rPr>
              <w:t>: + 48 22 546 64 00</w:t>
            </w:r>
          </w:p>
        </w:tc>
      </w:tr>
      <w:tr w:rsidR="002E380A" w:rsidRPr="00914C0D" w14:paraId="2CB3B6B8" w14:textId="77777777" w:rsidTr="00F60735">
        <w:trPr>
          <w:cantSplit/>
        </w:trPr>
        <w:tc>
          <w:tcPr>
            <w:tcW w:w="4806" w:type="dxa"/>
            <w:shd w:val="clear" w:color="auto" w:fill="auto"/>
          </w:tcPr>
          <w:p w14:paraId="69F06A03"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en-GB"/>
              </w:rPr>
            </w:pPr>
          </w:p>
        </w:tc>
        <w:tc>
          <w:tcPr>
            <w:tcW w:w="4816" w:type="dxa"/>
            <w:shd w:val="clear" w:color="auto" w:fill="auto"/>
          </w:tcPr>
          <w:p w14:paraId="471FDED0"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en-GB"/>
              </w:rPr>
            </w:pPr>
          </w:p>
        </w:tc>
      </w:tr>
      <w:tr w:rsidR="002E380A" w:rsidRPr="00914C0D" w14:paraId="6F51053E" w14:textId="77777777" w:rsidTr="00F60735">
        <w:trPr>
          <w:cantSplit/>
        </w:trPr>
        <w:tc>
          <w:tcPr>
            <w:tcW w:w="4806" w:type="dxa"/>
            <w:shd w:val="clear" w:color="auto" w:fill="auto"/>
          </w:tcPr>
          <w:p w14:paraId="05756C91" w14:textId="77777777" w:rsidR="002E380A" w:rsidRPr="00914C0D" w:rsidRDefault="002E380A" w:rsidP="00F60735">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France</w:t>
            </w:r>
          </w:p>
          <w:p w14:paraId="04D2A13D" w14:textId="77777777" w:rsidR="002E380A" w:rsidRPr="00914C0D" w:rsidRDefault="002E380A" w:rsidP="00F60735">
            <w:pPr>
              <w:tabs>
                <w:tab w:val="left" w:pos="-720"/>
                <w:tab w:val="left" w:pos="567"/>
                <w:tab w:val="left" w:pos="4536"/>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Viatris Santé</w:t>
            </w:r>
          </w:p>
          <w:p w14:paraId="1F805B3B" w14:textId="77777777" w:rsidR="002E380A" w:rsidRPr="00914C0D" w:rsidRDefault="002E380A" w:rsidP="00F60735">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Tél: </w:t>
            </w:r>
            <w:r w:rsidRPr="00A868AB">
              <w:rPr>
                <w:rFonts w:ascii="Times New Roman" w:eastAsia="Times New Roman" w:hAnsi="Times New Roman"/>
                <w:noProof/>
                <w:lang w:val="en-GB"/>
              </w:rPr>
              <w:t>+ 33 4 37 25 75 00</w:t>
            </w:r>
          </w:p>
        </w:tc>
        <w:tc>
          <w:tcPr>
            <w:tcW w:w="4816" w:type="dxa"/>
            <w:shd w:val="clear" w:color="auto" w:fill="auto"/>
          </w:tcPr>
          <w:p w14:paraId="1A38B782" w14:textId="77777777" w:rsidR="002E380A" w:rsidRPr="00914C0D" w:rsidRDefault="002E380A" w:rsidP="00F60735">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Portugal</w:t>
            </w:r>
          </w:p>
          <w:p w14:paraId="0CE4BE3C" w14:textId="77777777" w:rsidR="002E380A" w:rsidRPr="00914C0D" w:rsidRDefault="002E380A" w:rsidP="00F60735">
            <w:pPr>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Mylan, Lda.</w:t>
            </w:r>
          </w:p>
          <w:p w14:paraId="3E62CCA1" w14:textId="1164BA3D" w:rsidR="002E380A" w:rsidRPr="00914C0D" w:rsidRDefault="002E380A" w:rsidP="00F60735">
            <w:pPr>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Tel: + 351 </w:t>
            </w:r>
            <w:r w:rsidR="005F4D65" w:rsidRPr="00914C0D">
              <w:rPr>
                <w:rFonts w:ascii="Times New Roman" w:eastAsia="Times New Roman" w:hAnsi="Times New Roman"/>
                <w:noProof/>
                <w:lang w:val="en-GB"/>
              </w:rPr>
              <w:t>214 127 200</w:t>
            </w:r>
          </w:p>
        </w:tc>
      </w:tr>
      <w:tr w:rsidR="002E380A" w:rsidRPr="00914C0D" w14:paraId="437E9CC0" w14:textId="77777777" w:rsidTr="00F60735">
        <w:trPr>
          <w:cantSplit/>
        </w:trPr>
        <w:tc>
          <w:tcPr>
            <w:tcW w:w="4806" w:type="dxa"/>
            <w:shd w:val="clear" w:color="auto" w:fill="auto"/>
          </w:tcPr>
          <w:p w14:paraId="124303AD"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en-GB"/>
              </w:rPr>
            </w:pPr>
          </w:p>
        </w:tc>
        <w:tc>
          <w:tcPr>
            <w:tcW w:w="4816" w:type="dxa"/>
            <w:shd w:val="clear" w:color="auto" w:fill="auto"/>
          </w:tcPr>
          <w:p w14:paraId="2FF0C9E8"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en-GB"/>
              </w:rPr>
            </w:pPr>
          </w:p>
        </w:tc>
      </w:tr>
      <w:tr w:rsidR="002E380A" w:rsidRPr="00914C0D" w14:paraId="11F5B57D" w14:textId="77777777" w:rsidTr="00F60735">
        <w:trPr>
          <w:cantSplit/>
        </w:trPr>
        <w:tc>
          <w:tcPr>
            <w:tcW w:w="4806" w:type="dxa"/>
            <w:shd w:val="clear" w:color="auto" w:fill="auto"/>
          </w:tcPr>
          <w:p w14:paraId="6B5058ED" w14:textId="77777777" w:rsidR="002E380A" w:rsidRPr="00914C0D" w:rsidRDefault="002E380A" w:rsidP="00F60735">
            <w:pPr>
              <w:numPr>
                <w:ilvl w:val="12"/>
                <w:numId w:val="0"/>
              </w:numPr>
              <w:spacing w:after="0" w:line="240" w:lineRule="auto"/>
              <w:ind w:right="-2"/>
              <w:rPr>
                <w:rFonts w:ascii="Times New Roman" w:eastAsia="Times New Roman" w:hAnsi="Times New Roman"/>
                <w:b/>
                <w:noProof/>
                <w:lang w:val="en-GB"/>
              </w:rPr>
            </w:pPr>
            <w:r w:rsidRPr="00914C0D">
              <w:rPr>
                <w:rFonts w:ascii="Times New Roman" w:eastAsia="Times New Roman" w:hAnsi="Times New Roman"/>
                <w:b/>
                <w:noProof/>
                <w:lang w:val="en-GB"/>
              </w:rPr>
              <w:t>Hrvatska (Croatia)</w:t>
            </w:r>
          </w:p>
          <w:p w14:paraId="04705A83" w14:textId="74ACC905" w:rsidR="002E380A" w:rsidRPr="00914C0D" w:rsidRDefault="00860329" w:rsidP="00F60735">
            <w:pPr>
              <w:tabs>
                <w:tab w:val="left" w:pos="567"/>
              </w:tabs>
              <w:spacing w:after="0" w:line="240" w:lineRule="auto"/>
              <w:rPr>
                <w:rFonts w:ascii="Times New Roman" w:eastAsia="Times New Roman" w:hAnsi="Times New Roman"/>
                <w:bCs/>
                <w:lang w:val="en-GB"/>
              </w:rPr>
            </w:pPr>
            <w:r w:rsidRPr="00914C0D">
              <w:rPr>
                <w:rFonts w:ascii="Times New Roman" w:eastAsia="Times New Roman" w:hAnsi="Times New Roman"/>
                <w:bCs/>
                <w:lang w:val="en-GB"/>
              </w:rPr>
              <w:t xml:space="preserve">Viatris </w:t>
            </w:r>
            <w:r w:rsidR="002E380A" w:rsidRPr="00914C0D">
              <w:rPr>
                <w:rFonts w:ascii="Times New Roman" w:eastAsia="Times New Roman" w:hAnsi="Times New Roman"/>
                <w:bCs/>
                <w:lang w:val="en-GB"/>
              </w:rPr>
              <w:t xml:space="preserve">Hrvatska d.o.o.  </w:t>
            </w:r>
          </w:p>
          <w:p w14:paraId="654D01F8" w14:textId="77777777" w:rsidR="002E380A" w:rsidRPr="00914C0D" w:rsidRDefault="002E380A" w:rsidP="00F60735">
            <w:pPr>
              <w:tabs>
                <w:tab w:val="left" w:pos="567"/>
                <w:tab w:val="left" w:pos="2370"/>
              </w:tabs>
              <w:spacing w:after="0" w:line="240" w:lineRule="auto"/>
              <w:rPr>
                <w:rFonts w:ascii="Times New Roman" w:eastAsia="Times New Roman" w:hAnsi="Times New Roman"/>
                <w:noProof/>
                <w:lang w:val="en-GB"/>
              </w:rPr>
            </w:pPr>
            <w:r w:rsidRPr="00914C0D">
              <w:rPr>
                <w:rFonts w:ascii="Times New Roman" w:eastAsia="Times New Roman" w:hAnsi="Times New Roman"/>
                <w:bCs/>
                <w:lang w:val="en-GB"/>
              </w:rPr>
              <w:t>Tel: + 385 1 23 50 599</w:t>
            </w:r>
            <w:r w:rsidRPr="00914C0D">
              <w:rPr>
                <w:rFonts w:ascii="Times New Roman" w:eastAsia="Times New Roman" w:hAnsi="Times New Roman"/>
                <w:bCs/>
                <w:lang w:val="en-GB"/>
              </w:rPr>
              <w:tab/>
            </w:r>
            <w:r w:rsidRPr="00914C0D">
              <w:rPr>
                <w:rFonts w:ascii="Times New Roman" w:eastAsia="Times New Roman" w:hAnsi="Times New Roman"/>
                <w:noProof/>
                <w:lang w:val="en-GB"/>
              </w:rPr>
              <w:t xml:space="preserve"> </w:t>
            </w:r>
          </w:p>
        </w:tc>
        <w:tc>
          <w:tcPr>
            <w:tcW w:w="4816" w:type="dxa"/>
            <w:shd w:val="clear" w:color="auto" w:fill="auto"/>
          </w:tcPr>
          <w:p w14:paraId="565171A4" w14:textId="77777777" w:rsidR="002E380A" w:rsidRPr="00914C0D" w:rsidRDefault="002E380A" w:rsidP="00F60735">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România</w:t>
            </w:r>
          </w:p>
          <w:p w14:paraId="0D8185A9" w14:textId="77777777" w:rsidR="002E380A" w:rsidRPr="00914C0D" w:rsidRDefault="002E380A" w:rsidP="00F60735">
            <w:pPr>
              <w:tabs>
                <w:tab w:val="left" w:pos="567"/>
              </w:tabs>
              <w:spacing w:after="0" w:line="240" w:lineRule="auto"/>
              <w:rPr>
                <w:rFonts w:ascii="Times New Roman" w:eastAsia="Times New Roman" w:hAnsi="Times New Roman"/>
                <w:lang w:val="en-GB"/>
              </w:rPr>
            </w:pPr>
            <w:r w:rsidRPr="00914C0D">
              <w:rPr>
                <w:rFonts w:ascii="Times New Roman" w:eastAsia="Times New Roman" w:hAnsi="Times New Roman"/>
                <w:noProof/>
                <w:lang w:val="en-GB"/>
              </w:rPr>
              <w:t>BGP Products SRL</w:t>
            </w:r>
          </w:p>
          <w:p w14:paraId="3CF15925" w14:textId="77777777" w:rsidR="002E380A" w:rsidRPr="00914C0D" w:rsidRDefault="002E380A" w:rsidP="00F60735">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Tel: + 40 372 579 000</w:t>
            </w:r>
          </w:p>
        </w:tc>
      </w:tr>
      <w:tr w:rsidR="002E380A" w:rsidRPr="00914C0D" w14:paraId="3FC61208" w14:textId="77777777" w:rsidTr="00F60735">
        <w:trPr>
          <w:cantSplit/>
        </w:trPr>
        <w:tc>
          <w:tcPr>
            <w:tcW w:w="4806" w:type="dxa"/>
            <w:shd w:val="clear" w:color="auto" w:fill="auto"/>
          </w:tcPr>
          <w:p w14:paraId="1A40361C"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en-GB"/>
              </w:rPr>
            </w:pPr>
          </w:p>
        </w:tc>
        <w:tc>
          <w:tcPr>
            <w:tcW w:w="4816" w:type="dxa"/>
            <w:shd w:val="clear" w:color="auto" w:fill="auto"/>
          </w:tcPr>
          <w:p w14:paraId="2C687E67"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en-GB"/>
              </w:rPr>
            </w:pPr>
          </w:p>
        </w:tc>
      </w:tr>
      <w:tr w:rsidR="002E380A" w:rsidRPr="00914C0D" w14:paraId="77DF0331" w14:textId="77777777" w:rsidTr="00F60735">
        <w:trPr>
          <w:cantSplit/>
        </w:trPr>
        <w:tc>
          <w:tcPr>
            <w:tcW w:w="4806" w:type="dxa"/>
            <w:shd w:val="clear" w:color="auto" w:fill="auto"/>
          </w:tcPr>
          <w:p w14:paraId="2CAE83DD" w14:textId="77777777" w:rsidR="002E380A" w:rsidRPr="00914C0D" w:rsidRDefault="002E380A" w:rsidP="00F60735">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Ireland</w:t>
            </w:r>
          </w:p>
          <w:p w14:paraId="3E058FA6" w14:textId="60496178" w:rsidR="002E380A" w:rsidRPr="00914C0D" w:rsidRDefault="00721049" w:rsidP="00F60735">
            <w:pPr>
              <w:tabs>
                <w:tab w:val="left" w:pos="567"/>
              </w:tabs>
              <w:spacing w:after="0" w:line="240" w:lineRule="auto"/>
              <w:rPr>
                <w:rFonts w:ascii="Times New Roman" w:eastAsia="Times New Roman" w:hAnsi="Times New Roman"/>
                <w:lang w:val="en-GB"/>
              </w:rPr>
            </w:pPr>
            <w:r>
              <w:rPr>
                <w:rFonts w:ascii="Times New Roman" w:eastAsia="Times New Roman" w:hAnsi="Times New Roman"/>
                <w:szCs w:val="24"/>
                <w:lang w:val="en-GB"/>
              </w:rPr>
              <w:t>Viatris</w:t>
            </w:r>
            <w:r w:rsidR="002E380A" w:rsidRPr="00914C0D">
              <w:rPr>
                <w:rFonts w:ascii="Times New Roman" w:eastAsia="Times New Roman" w:hAnsi="Times New Roman"/>
                <w:szCs w:val="24"/>
                <w:lang w:val="en-GB"/>
              </w:rPr>
              <w:t xml:space="preserve"> Limited</w:t>
            </w:r>
          </w:p>
          <w:p w14:paraId="7664AF63" w14:textId="77777777" w:rsidR="002E380A" w:rsidRPr="00914C0D" w:rsidRDefault="002E380A" w:rsidP="00F60735">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lang w:val="en-GB"/>
              </w:rPr>
              <w:t xml:space="preserve">Tel: </w:t>
            </w:r>
            <w:r w:rsidRPr="00914C0D">
              <w:rPr>
                <w:rFonts w:ascii="Times New Roman" w:hAnsi="Times New Roman"/>
              </w:rPr>
              <w:t>+353 1 8711600</w:t>
            </w:r>
          </w:p>
        </w:tc>
        <w:tc>
          <w:tcPr>
            <w:tcW w:w="4816" w:type="dxa"/>
            <w:shd w:val="clear" w:color="auto" w:fill="auto"/>
          </w:tcPr>
          <w:p w14:paraId="0FA9723D" w14:textId="77777777" w:rsidR="002E380A" w:rsidRPr="00914C0D" w:rsidRDefault="002E380A" w:rsidP="00F60735">
            <w:pPr>
              <w:tabs>
                <w:tab w:val="left" w:pos="567"/>
              </w:tabs>
              <w:spacing w:after="0" w:line="240" w:lineRule="auto"/>
              <w:rPr>
                <w:rFonts w:ascii="Times New Roman" w:eastAsia="Times New Roman" w:hAnsi="Times New Roman"/>
                <w:b/>
                <w:noProof/>
                <w:lang w:val="it-IT"/>
              </w:rPr>
            </w:pPr>
            <w:r w:rsidRPr="00914C0D">
              <w:rPr>
                <w:rFonts w:ascii="Times New Roman" w:eastAsia="Times New Roman" w:hAnsi="Times New Roman"/>
                <w:b/>
                <w:noProof/>
                <w:lang w:val="it-IT"/>
              </w:rPr>
              <w:t>Slovenija</w:t>
            </w:r>
          </w:p>
          <w:p w14:paraId="729038A4" w14:textId="23A8C1CD" w:rsidR="002E380A" w:rsidRPr="00914C0D" w:rsidRDefault="00860329" w:rsidP="00F60735">
            <w:pPr>
              <w:tabs>
                <w:tab w:val="left" w:pos="567"/>
              </w:tabs>
              <w:spacing w:after="0" w:line="240" w:lineRule="auto"/>
              <w:rPr>
                <w:rFonts w:ascii="Times New Roman" w:eastAsia="Times New Roman" w:hAnsi="Times New Roman"/>
                <w:color w:val="000000"/>
                <w:szCs w:val="20"/>
                <w:lang w:val="it-IT"/>
              </w:rPr>
            </w:pPr>
            <w:r w:rsidRPr="00914C0D">
              <w:rPr>
                <w:rFonts w:ascii="Times New Roman" w:eastAsia="Times New Roman" w:hAnsi="Times New Roman"/>
                <w:color w:val="000000"/>
                <w:szCs w:val="20"/>
                <w:lang w:val="it-IT"/>
              </w:rPr>
              <w:t>Viatris</w:t>
            </w:r>
            <w:r w:rsidR="002E380A" w:rsidRPr="00914C0D">
              <w:rPr>
                <w:rFonts w:ascii="Times New Roman" w:eastAsia="Times New Roman" w:hAnsi="Times New Roman"/>
                <w:color w:val="000000"/>
                <w:szCs w:val="20"/>
                <w:lang w:val="it-IT"/>
              </w:rPr>
              <w:t xml:space="preserve"> d.o.o.</w:t>
            </w:r>
          </w:p>
          <w:p w14:paraId="21D9EB68" w14:textId="77777777" w:rsidR="002E380A" w:rsidRPr="00914C0D" w:rsidRDefault="002E380A" w:rsidP="00F60735">
            <w:pPr>
              <w:tabs>
                <w:tab w:val="left" w:pos="567"/>
              </w:tabs>
              <w:spacing w:after="0" w:line="240" w:lineRule="auto"/>
              <w:rPr>
                <w:rFonts w:ascii="Times New Roman" w:eastAsia="Times New Roman" w:hAnsi="Times New Roman"/>
                <w:color w:val="000000"/>
                <w:szCs w:val="20"/>
                <w:lang w:val="en-GB"/>
              </w:rPr>
            </w:pPr>
            <w:r w:rsidRPr="00914C0D">
              <w:rPr>
                <w:rFonts w:ascii="Times New Roman" w:eastAsia="Times New Roman" w:hAnsi="Times New Roman"/>
                <w:color w:val="000000"/>
                <w:szCs w:val="20"/>
                <w:lang w:val="en-GB"/>
              </w:rPr>
              <w:t>Tel: + 386 1 23 63 180</w:t>
            </w:r>
          </w:p>
          <w:p w14:paraId="4028CA20" w14:textId="77777777" w:rsidR="002E380A" w:rsidRPr="00914C0D" w:rsidRDefault="002E380A" w:rsidP="00F60735">
            <w:pPr>
              <w:tabs>
                <w:tab w:val="left" w:pos="567"/>
              </w:tabs>
              <w:spacing w:after="0" w:line="240" w:lineRule="auto"/>
              <w:rPr>
                <w:rFonts w:ascii="Times New Roman" w:eastAsia="Times New Roman" w:hAnsi="Times New Roman"/>
                <w:noProof/>
                <w:lang w:val="en-GB"/>
              </w:rPr>
            </w:pPr>
          </w:p>
        </w:tc>
      </w:tr>
      <w:tr w:rsidR="002E380A" w:rsidRPr="00914C0D" w14:paraId="11875B1D" w14:textId="77777777" w:rsidTr="00F60735">
        <w:trPr>
          <w:cantSplit/>
        </w:trPr>
        <w:tc>
          <w:tcPr>
            <w:tcW w:w="4806" w:type="dxa"/>
            <w:shd w:val="clear" w:color="auto" w:fill="auto"/>
          </w:tcPr>
          <w:p w14:paraId="418A5946" w14:textId="77777777" w:rsidR="002E380A" w:rsidRPr="00914C0D" w:rsidRDefault="002E380A" w:rsidP="00F60735">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t>Ísland</w:t>
            </w:r>
          </w:p>
          <w:p w14:paraId="738FB09D" w14:textId="77777777" w:rsidR="002E380A" w:rsidRPr="00914C0D" w:rsidRDefault="002E380A" w:rsidP="00F60735">
            <w:pPr>
              <w:spacing w:after="0" w:line="240" w:lineRule="auto"/>
              <w:rPr>
                <w:rFonts w:ascii="Times New Roman" w:hAnsi="Times New Roman"/>
              </w:rPr>
            </w:pPr>
            <w:proofErr w:type="spellStart"/>
            <w:r w:rsidRPr="00914C0D">
              <w:rPr>
                <w:rFonts w:ascii="Times New Roman" w:hAnsi="Times New Roman"/>
              </w:rPr>
              <w:t>Icepharma</w:t>
            </w:r>
            <w:proofErr w:type="spellEnd"/>
            <w:r w:rsidRPr="00914C0D">
              <w:rPr>
                <w:rFonts w:ascii="Times New Roman" w:hAnsi="Times New Roman"/>
              </w:rPr>
              <w:t xml:space="preserve"> hf</w:t>
            </w:r>
          </w:p>
          <w:p w14:paraId="6A775D3C" w14:textId="1C1F880D" w:rsidR="002E380A" w:rsidRPr="00914C0D" w:rsidRDefault="00860329" w:rsidP="00F60735">
            <w:pPr>
              <w:spacing w:after="0" w:line="240" w:lineRule="auto"/>
              <w:rPr>
                <w:rFonts w:ascii="Times New Roman" w:hAnsi="Times New Roman"/>
              </w:rPr>
            </w:pPr>
            <w:proofErr w:type="spellStart"/>
            <w:r w:rsidRPr="00914C0D">
              <w:rPr>
                <w:rFonts w:ascii="Times New Roman" w:hAnsi="Times New Roman"/>
                <w:lang w:val="es-ES"/>
              </w:rPr>
              <w:t>Sími</w:t>
            </w:r>
            <w:proofErr w:type="spellEnd"/>
            <w:r w:rsidR="002E380A" w:rsidRPr="00914C0D">
              <w:rPr>
                <w:rFonts w:ascii="Times New Roman" w:hAnsi="Times New Roman"/>
                <w:lang w:val="es-ES"/>
              </w:rPr>
              <w:t xml:space="preserve">: </w:t>
            </w:r>
            <w:r w:rsidR="002E380A" w:rsidRPr="00914C0D">
              <w:rPr>
                <w:rFonts w:ascii="Times New Roman" w:hAnsi="Times New Roman"/>
              </w:rPr>
              <w:t>+ 354 540 8000</w:t>
            </w:r>
          </w:p>
          <w:p w14:paraId="0040BDB6" w14:textId="77777777" w:rsidR="002E380A" w:rsidRPr="00914C0D" w:rsidRDefault="002E380A" w:rsidP="00F60735">
            <w:pPr>
              <w:tabs>
                <w:tab w:val="left" w:pos="567"/>
              </w:tabs>
              <w:spacing w:after="0" w:line="240" w:lineRule="auto"/>
              <w:rPr>
                <w:rFonts w:ascii="Times New Roman" w:eastAsia="Times New Roman" w:hAnsi="Times New Roman"/>
                <w:b/>
                <w:noProof/>
                <w:lang w:val="sv-SE"/>
              </w:rPr>
            </w:pPr>
          </w:p>
        </w:tc>
        <w:tc>
          <w:tcPr>
            <w:tcW w:w="4816" w:type="dxa"/>
            <w:shd w:val="clear" w:color="auto" w:fill="auto"/>
          </w:tcPr>
          <w:p w14:paraId="4EBAACB5" w14:textId="77777777" w:rsidR="002E380A" w:rsidRPr="00914C0D" w:rsidRDefault="002E380A" w:rsidP="00F60735">
            <w:pPr>
              <w:tabs>
                <w:tab w:val="left" w:pos="-720"/>
                <w:tab w:val="left" w:pos="567"/>
              </w:tabs>
              <w:suppressAutoHyphen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t>Slovenská republika</w:t>
            </w:r>
          </w:p>
          <w:p w14:paraId="6A80816E" w14:textId="77777777" w:rsidR="002E380A" w:rsidRPr="00914C0D" w:rsidRDefault="002E380A" w:rsidP="00F60735">
            <w:pPr>
              <w:tabs>
                <w:tab w:val="left" w:pos="-720"/>
                <w:tab w:val="left" w:pos="567"/>
              </w:tabs>
              <w:suppressAutoHyphens/>
              <w:spacing w:after="0" w:line="240" w:lineRule="auto"/>
              <w:rPr>
                <w:rFonts w:ascii="Times New Roman" w:eastAsia="Times New Roman" w:hAnsi="Times New Roman"/>
                <w:noProof/>
                <w:lang w:val="sv-SE"/>
              </w:rPr>
            </w:pPr>
            <w:r w:rsidRPr="00914C0D">
              <w:rPr>
                <w:rFonts w:ascii="Times New Roman" w:eastAsia="Times New Roman" w:hAnsi="Times New Roman"/>
                <w:noProof/>
                <w:lang w:val="sv-SE"/>
              </w:rPr>
              <w:t>Viatris Slovakia s.r.o.</w:t>
            </w:r>
          </w:p>
          <w:p w14:paraId="5EF253D7" w14:textId="77777777" w:rsidR="002E380A" w:rsidRPr="00914C0D" w:rsidRDefault="002E380A" w:rsidP="00F60735">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noProof/>
                <w:lang w:val="sk-SK"/>
              </w:rPr>
              <w:t>+ 421 2 32 199 100</w:t>
            </w:r>
          </w:p>
        </w:tc>
      </w:tr>
      <w:tr w:rsidR="002E380A" w:rsidRPr="00914C0D" w14:paraId="79B344C9" w14:textId="77777777" w:rsidTr="00F60735">
        <w:trPr>
          <w:cantSplit/>
        </w:trPr>
        <w:tc>
          <w:tcPr>
            <w:tcW w:w="4806" w:type="dxa"/>
            <w:shd w:val="clear" w:color="auto" w:fill="auto"/>
          </w:tcPr>
          <w:p w14:paraId="10BF329E"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en-GB"/>
              </w:rPr>
            </w:pPr>
          </w:p>
        </w:tc>
        <w:tc>
          <w:tcPr>
            <w:tcW w:w="4816" w:type="dxa"/>
            <w:shd w:val="clear" w:color="auto" w:fill="auto"/>
          </w:tcPr>
          <w:p w14:paraId="12058B07"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en-GB"/>
              </w:rPr>
            </w:pPr>
          </w:p>
        </w:tc>
      </w:tr>
      <w:tr w:rsidR="002E380A" w:rsidRPr="00914C0D" w14:paraId="050C6780" w14:textId="77777777" w:rsidTr="00F60735">
        <w:trPr>
          <w:cantSplit/>
        </w:trPr>
        <w:tc>
          <w:tcPr>
            <w:tcW w:w="4806" w:type="dxa"/>
            <w:shd w:val="clear" w:color="auto" w:fill="auto"/>
          </w:tcPr>
          <w:p w14:paraId="6D62CA87" w14:textId="77777777" w:rsidR="002E380A" w:rsidRPr="00914C0D" w:rsidRDefault="002E380A" w:rsidP="00F60735">
            <w:pPr>
              <w:tabs>
                <w:tab w:val="left" w:pos="567"/>
              </w:tabs>
              <w:spacing w:after="0" w:line="240" w:lineRule="auto"/>
              <w:rPr>
                <w:rFonts w:ascii="Times New Roman" w:eastAsia="Times New Roman" w:hAnsi="Times New Roman"/>
                <w:b/>
                <w:noProof/>
                <w:lang w:val="es-ES"/>
              </w:rPr>
            </w:pPr>
            <w:r w:rsidRPr="00914C0D">
              <w:rPr>
                <w:rFonts w:ascii="Times New Roman" w:eastAsia="Times New Roman" w:hAnsi="Times New Roman"/>
                <w:b/>
                <w:noProof/>
                <w:lang w:val="es-ES"/>
              </w:rPr>
              <w:t>Italia</w:t>
            </w:r>
          </w:p>
          <w:p w14:paraId="02009276" w14:textId="00B32581" w:rsidR="002E380A" w:rsidRPr="00914C0D" w:rsidRDefault="00860329" w:rsidP="00F60735">
            <w:pPr>
              <w:tabs>
                <w:tab w:val="left" w:pos="567"/>
              </w:tabs>
              <w:spacing w:after="0" w:line="240" w:lineRule="auto"/>
              <w:rPr>
                <w:rFonts w:ascii="Times New Roman" w:eastAsia="Times New Roman" w:hAnsi="Times New Roman"/>
                <w:noProof/>
                <w:lang w:val="es-ES"/>
              </w:rPr>
            </w:pPr>
            <w:r w:rsidRPr="00914C0D">
              <w:rPr>
                <w:rFonts w:ascii="Times New Roman" w:eastAsia="Times New Roman" w:hAnsi="Times New Roman"/>
                <w:lang w:val="es-ES"/>
              </w:rPr>
              <w:t xml:space="preserve">Viatris </w:t>
            </w:r>
            <w:r w:rsidR="002E380A" w:rsidRPr="00914C0D">
              <w:rPr>
                <w:rFonts w:ascii="Times New Roman" w:eastAsia="Times New Roman" w:hAnsi="Times New Roman"/>
                <w:lang w:val="es-ES"/>
              </w:rPr>
              <w:t xml:space="preserve">Italia </w:t>
            </w:r>
            <w:proofErr w:type="spellStart"/>
            <w:r w:rsidR="002E380A" w:rsidRPr="00914C0D">
              <w:rPr>
                <w:rFonts w:ascii="Times New Roman" w:eastAsia="Times New Roman" w:hAnsi="Times New Roman"/>
                <w:lang w:val="es-ES"/>
              </w:rPr>
              <w:t>S.r.l</w:t>
            </w:r>
            <w:proofErr w:type="spellEnd"/>
            <w:r w:rsidR="002E380A" w:rsidRPr="00914C0D">
              <w:rPr>
                <w:rFonts w:ascii="Times New Roman" w:eastAsia="Times New Roman" w:hAnsi="Times New Roman"/>
                <w:lang w:val="es-ES"/>
              </w:rPr>
              <w:t>.</w:t>
            </w:r>
          </w:p>
          <w:p w14:paraId="6AFF5E41" w14:textId="77777777" w:rsidR="002E380A" w:rsidRPr="00914C0D" w:rsidRDefault="002E380A" w:rsidP="00F60735">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Tel: + 39 </w:t>
            </w:r>
            <w:r w:rsidR="006C702F" w:rsidRPr="00914C0D">
              <w:rPr>
                <w:rFonts w:ascii="Times New Roman" w:eastAsia="Times New Roman" w:hAnsi="Times New Roman"/>
                <w:noProof/>
                <w:lang w:val="en-GB"/>
              </w:rPr>
              <w:t>(</w:t>
            </w:r>
            <w:r w:rsidRPr="00914C0D">
              <w:rPr>
                <w:rFonts w:ascii="Times New Roman" w:eastAsia="Times New Roman" w:hAnsi="Times New Roman"/>
                <w:noProof/>
                <w:lang w:val="en-GB"/>
              </w:rPr>
              <w:t>0</w:t>
            </w:r>
            <w:r w:rsidR="006C702F" w:rsidRPr="00914C0D">
              <w:rPr>
                <w:rFonts w:ascii="Times New Roman" w:eastAsia="Times New Roman" w:hAnsi="Times New Roman"/>
                <w:noProof/>
                <w:lang w:val="en-GB"/>
              </w:rPr>
              <w:t xml:space="preserve">) </w:t>
            </w:r>
            <w:r w:rsidRPr="00914C0D">
              <w:rPr>
                <w:rFonts w:ascii="Times New Roman" w:eastAsia="Times New Roman" w:hAnsi="Times New Roman"/>
                <w:noProof/>
                <w:lang w:val="en-GB"/>
              </w:rPr>
              <w:t>2 612 46921</w:t>
            </w:r>
          </w:p>
        </w:tc>
        <w:tc>
          <w:tcPr>
            <w:tcW w:w="4816" w:type="dxa"/>
            <w:shd w:val="clear" w:color="auto" w:fill="auto"/>
          </w:tcPr>
          <w:p w14:paraId="61CFD5F4" w14:textId="77777777" w:rsidR="002E380A" w:rsidRPr="00914C0D" w:rsidRDefault="002E380A" w:rsidP="00F60735">
            <w:pPr>
              <w:tabs>
                <w:tab w:val="left" w:pos="-720"/>
                <w:tab w:val="left" w:pos="567"/>
                <w:tab w:val="left" w:pos="4536"/>
              </w:tabs>
              <w:suppressAutoHyphen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t>Suomi/Finland</w:t>
            </w:r>
          </w:p>
          <w:p w14:paraId="7D4FE999" w14:textId="77777777" w:rsidR="002E380A" w:rsidRPr="00914C0D" w:rsidRDefault="002E380A" w:rsidP="00F60735">
            <w:pPr>
              <w:tabs>
                <w:tab w:val="left" w:pos="567"/>
              </w:tabs>
              <w:spacing w:after="0" w:line="240" w:lineRule="auto"/>
              <w:rPr>
                <w:rFonts w:ascii="Times New Roman" w:eastAsia="Times New Roman" w:hAnsi="Times New Roman"/>
                <w:bCs/>
                <w:bdr w:val="none" w:sz="0" w:space="0" w:color="auto" w:frame="1"/>
                <w:shd w:val="clear" w:color="auto" w:fill="FFFFFF"/>
                <w:lang w:val="sv-SE"/>
              </w:rPr>
            </w:pPr>
            <w:r w:rsidRPr="00914C0D">
              <w:rPr>
                <w:rFonts w:ascii="Times New Roman" w:eastAsia="Times New Roman" w:hAnsi="Times New Roman"/>
                <w:szCs w:val="24"/>
                <w:bdr w:val="none" w:sz="0" w:space="0" w:color="auto" w:frame="1"/>
                <w:shd w:val="clear" w:color="auto" w:fill="FFFFFF"/>
                <w:lang w:val="da-DK" w:eastAsia="da-DK"/>
              </w:rPr>
              <w:t xml:space="preserve">Viatris </w:t>
            </w:r>
            <w:r w:rsidRPr="00914C0D">
              <w:rPr>
                <w:rFonts w:ascii="Times New Roman" w:eastAsia="Times New Roman" w:hAnsi="Times New Roman"/>
                <w:bCs/>
                <w:bdr w:val="none" w:sz="0" w:space="0" w:color="auto" w:frame="1"/>
                <w:shd w:val="clear" w:color="auto" w:fill="FFFFFF"/>
                <w:lang w:val="sv-SE"/>
              </w:rPr>
              <w:t>OY</w:t>
            </w:r>
          </w:p>
          <w:p w14:paraId="7DC18B5D" w14:textId="77777777" w:rsidR="002E380A" w:rsidRPr="00914C0D" w:rsidRDefault="002E380A" w:rsidP="00F60735">
            <w:pPr>
              <w:tabs>
                <w:tab w:val="left" w:pos="567"/>
              </w:tabs>
              <w:spacing w:after="0" w:line="240" w:lineRule="auto"/>
              <w:rPr>
                <w:rFonts w:ascii="Times New Roman" w:eastAsia="Times New Roman" w:hAnsi="Times New Roman"/>
                <w:noProof/>
                <w:lang w:val="sv-SE"/>
              </w:rPr>
            </w:pPr>
            <w:r w:rsidRPr="00914C0D">
              <w:rPr>
                <w:rFonts w:ascii="Times New Roman" w:eastAsia="Times New Roman" w:hAnsi="Times New Roman"/>
                <w:lang w:val="sv-SE"/>
              </w:rPr>
              <w:t>Puh/Tel: + 358 20 720 9555</w:t>
            </w:r>
          </w:p>
        </w:tc>
      </w:tr>
      <w:tr w:rsidR="002E380A" w:rsidRPr="00914C0D" w14:paraId="211F2428" w14:textId="77777777" w:rsidTr="00F60735">
        <w:trPr>
          <w:cantSplit/>
        </w:trPr>
        <w:tc>
          <w:tcPr>
            <w:tcW w:w="4806" w:type="dxa"/>
            <w:shd w:val="clear" w:color="auto" w:fill="auto"/>
          </w:tcPr>
          <w:p w14:paraId="47EB3E97"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sv-SE"/>
              </w:rPr>
            </w:pPr>
          </w:p>
        </w:tc>
        <w:tc>
          <w:tcPr>
            <w:tcW w:w="4816" w:type="dxa"/>
            <w:shd w:val="clear" w:color="auto" w:fill="auto"/>
          </w:tcPr>
          <w:p w14:paraId="26CCFD53"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sv-SE"/>
              </w:rPr>
            </w:pPr>
          </w:p>
        </w:tc>
      </w:tr>
      <w:tr w:rsidR="002E380A" w:rsidRPr="00914C0D" w14:paraId="511BFF77" w14:textId="77777777" w:rsidTr="00F60735">
        <w:trPr>
          <w:cantSplit/>
        </w:trPr>
        <w:tc>
          <w:tcPr>
            <w:tcW w:w="4806" w:type="dxa"/>
            <w:shd w:val="clear" w:color="auto" w:fill="auto"/>
          </w:tcPr>
          <w:p w14:paraId="42BAE58D" w14:textId="77777777" w:rsidR="002E380A" w:rsidRPr="00914C0D" w:rsidRDefault="002E380A" w:rsidP="00F60735">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en-GB"/>
              </w:rPr>
              <w:t>Κύπρος</w:t>
            </w:r>
            <w:r w:rsidRPr="00914C0D">
              <w:rPr>
                <w:rFonts w:ascii="Times New Roman" w:eastAsia="Times New Roman" w:hAnsi="Times New Roman"/>
                <w:b/>
                <w:noProof/>
                <w:lang w:val="sv-SE"/>
              </w:rPr>
              <w:t xml:space="preserve"> (Cyprus)</w:t>
            </w:r>
          </w:p>
          <w:p w14:paraId="170535F4" w14:textId="0F570880" w:rsidR="002E380A" w:rsidRPr="00914C0D" w:rsidRDefault="00592A50" w:rsidP="00F60735">
            <w:pPr>
              <w:tabs>
                <w:tab w:val="left" w:pos="567"/>
              </w:tabs>
              <w:spacing w:after="0" w:line="240" w:lineRule="auto"/>
              <w:rPr>
                <w:rFonts w:ascii="Times New Roman" w:eastAsia="Times New Roman" w:hAnsi="Times New Roman"/>
                <w:noProof/>
                <w:lang w:val="sv-SE"/>
              </w:rPr>
            </w:pPr>
            <w:r>
              <w:rPr>
                <w:rFonts w:ascii="Times New Roman" w:eastAsia="Times New Roman" w:hAnsi="Times New Roman"/>
                <w:noProof/>
                <w:lang w:val="sv-SE"/>
              </w:rPr>
              <w:t>CPO</w:t>
            </w:r>
            <w:r w:rsidR="00295A54" w:rsidRPr="00A868AB">
              <w:rPr>
                <w:rFonts w:ascii="Times New Roman" w:eastAsia="Times New Roman" w:hAnsi="Times New Roman"/>
                <w:noProof/>
                <w:lang w:val="sv-SE"/>
              </w:rPr>
              <w:t xml:space="preserve"> Pharmaceuticals</w:t>
            </w:r>
            <w:r w:rsidR="002E380A" w:rsidRPr="00914C0D">
              <w:rPr>
                <w:rFonts w:ascii="Times New Roman" w:eastAsia="Times New Roman" w:hAnsi="Times New Roman"/>
                <w:noProof/>
                <w:lang w:val="sv-SE"/>
              </w:rPr>
              <w:t xml:space="preserve"> Ltd</w:t>
            </w:r>
            <w:r w:rsidR="002E380A" w:rsidRPr="00914C0D" w:rsidDel="00AF516D">
              <w:rPr>
                <w:rFonts w:ascii="Times New Roman" w:eastAsia="Times New Roman" w:hAnsi="Times New Roman"/>
                <w:noProof/>
                <w:lang w:val="sv-SE"/>
              </w:rPr>
              <w:t xml:space="preserve"> </w:t>
            </w:r>
          </w:p>
          <w:p w14:paraId="3DF3A26A" w14:textId="2E17BEC6" w:rsidR="002E380A" w:rsidRPr="00914C0D" w:rsidRDefault="002E380A" w:rsidP="00F60735">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noProof/>
                <w:lang w:val="sv-SE"/>
              </w:rPr>
              <w:t xml:space="preserve">Τηλ: +357 </w:t>
            </w:r>
            <w:r w:rsidR="007E52CB">
              <w:rPr>
                <w:rFonts w:ascii="Times New Roman" w:eastAsia="Times New Roman" w:hAnsi="Times New Roman"/>
                <w:noProof/>
                <w:lang w:val="sv-SE"/>
              </w:rPr>
              <w:t>22863100</w:t>
            </w:r>
          </w:p>
        </w:tc>
        <w:tc>
          <w:tcPr>
            <w:tcW w:w="4816" w:type="dxa"/>
            <w:shd w:val="clear" w:color="auto" w:fill="auto"/>
          </w:tcPr>
          <w:p w14:paraId="46AA8F01" w14:textId="77777777" w:rsidR="002E380A" w:rsidRPr="00914C0D" w:rsidRDefault="002E380A" w:rsidP="00F60735">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Sverige</w:t>
            </w:r>
          </w:p>
          <w:p w14:paraId="183CF2AE" w14:textId="73B283FA" w:rsidR="002E380A" w:rsidRPr="00914C0D" w:rsidRDefault="00860329" w:rsidP="00F60735">
            <w:pPr>
              <w:tabs>
                <w:tab w:val="left" w:pos="-720"/>
                <w:tab w:val="left" w:pos="567"/>
                <w:tab w:val="left" w:pos="4536"/>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Viatris </w:t>
            </w:r>
            <w:r w:rsidR="002E380A" w:rsidRPr="00914C0D">
              <w:rPr>
                <w:rFonts w:ascii="Times New Roman" w:eastAsia="Times New Roman" w:hAnsi="Times New Roman"/>
                <w:noProof/>
                <w:lang w:val="en-GB"/>
              </w:rPr>
              <w:t>AB</w:t>
            </w:r>
          </w:p>
          <w:p w14:paraId="7536C477" w14:textId="38FD340C" w:rsidR="002E380A" w:rsidRPr="00914C0D" w:rsidRDefault="002E380A" w:rsidP="00F60735">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 </w:t>
            </w:r>
            <w:r w:rsidRPr="00914C0D">
              <w:rPr>
                <w:rFonts w:ascii="Times New Roman" w:eastAsia="Times New Roman" w:hAnsi="Times New Roman"/>
                <w:noProof/>
              </w:rPr>
              <w:t>46 (0)</w:t>
            </w:r>
            <w:r w:rsidR="00E149E2">
              <w:rPr>
                <w:rFonts w:ascii="Times New Roman" w:eastAsia="Times New Roman" w:hAnsi="Times New Roman"/>
                <w:noProof/>
              </w:rPr>
              <w:t>8</w:t>
            </w:r>
            <w:r w:rsidRPr="00914C0D">
              <w:rPr>
                <w:rFonts w:ascii="Times New Roman" w:eastAsia="Times New Roman" w:hAnsi="Times New Roman"/>
                <w:noProof/>
              </w:rPr>
              <w:t xml:space="preserve"> 630 19 00</w:t>
            </w:r>
          </w:p>
        </w:tc>
      </w:tr>
      <w:tr w:rsidR="002E380A" w:rsidRPr="00914C0D" w14:paraId="737C4B94" w14:textId="77777777" w:rsidTr="00F60735">
        <w:trPr>
          <w:cantSplit/>
        </w:trPr>
        <w:tc>
          <w:tcPr>
            <w:tcW w:w="4806" w:type="dxa"/>
            <w:shd w:val="clear" w:color="auto" w:fill="auto"/>
          </w:tcPr>
          <w:p w14:paraId="3A246A59"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en-GB"/>
              </w:rPr>
            </w:pPr>
          </w:p>
        </w:tc>
        <w:tc>
          <w:tcPr>
            <w:tcW w:w="4816" w:type="dxa"/>
            <w:shd w:val="clear" w:color="auto" w:fill="auto"/>
          </w:tcPr>
          <w:p w14:paraId="2210A450" w14:textId="77777777" w:rsidR="002E380A" w:rsidRPr="00914C0D" w:rsidRDefault="002E380A" w:rsidP="00F60735">
            <w:pPr>
              <w:numPr>
                <w:ilvl w:val="12"/>
                <w:numId w:val="0"/>
              </w:numPr>
              <w:spacing w:after="0" w:line="240" w:lineRule="auto"/>
              <w:ind w:right="-2"/>
              <w:rPr>
                <w:rFonts w:ascii="Times New Roman" w:eastAsia="Times New Roman" w:hAnsi="Times New Roman"/>
                <w:noProof/>
                <w:lang w:val="en-GB"/>
              </w:rPr>
            </w:pPr>
          </w:p>
        </w:tc>
      </w:tr>
      <w:tr w:rsidR="002E380A" w:rsidRPr="00914C0D" w14:paraId="57FEF691" w14:textId="77777777" w:rsidTr="00F60735">
        <w:trPr>
          <w:cantSplit/>
          <w:trHeight w:val="477"/>
        </w:trPr>
        <w:tc>
          <w:tcPr>
            <w:tcW w:w="4806" w:type="dxa"/>
            <w:shd w:val="clear" w:color="auto" w:fill="auto"/>
          </w:tcPr>
          <w:p w14:paraId="026C67A7" w14:textId="77777777" w:rsidR="002E380A" w:rsidRPr="00914C0D" w:rsidRDefault="002E380A" w:rsidP="00F60735">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Latvija</w:t>
            </w:r>
          </w:p>
          <w:p w14:paraId="13D120F3" w14:textId="41286E8D" w:rsidR="002E380A" w:rsidRPr="00914C0D" w:rsidRDefault="00E149E2" w:rsidP="00F60735">
            <w:pPr>
              <w:tabs>
                <w:tab w:val="left" w:pos="567"/>
              </w:tabs>
              <w:spacing w:after="0" w:line="240" w:lineRule="auto"/>
              <w:rPr>
                <w:rFonts w:ascii="Times New Roman" w:hAnsi="Times New Roman"/>
              </w:rPr>
            </w:pPr>
            <w:r>
              <w:rPr>
                <w:rFonts w:ascii="Times New Roman" w:hAnsi="Times New Roman"/>
              </w:rPr>
              <w:t>Viatris</w:t>
            </w:r>
            <w:r w:rsidR="002E380A" w:rsidRPr="00914C0D">
              <w:rPr>
                <w:rFonts w:ascii="Times New Roman" w:hAnsi="Times New Roman"/>
              </w:rPr>
              <w:t xml:space="preserve"> SIA</w:t>
            </w:r>
          </w:p>
          <w:p w14:paraId="58E9D55B" w14:textId="2159D136" w:rsidR="002E380A" w:rsidRPr="00914C0D" w:rsidRDefault="002E380A" w:rsidP="00F60735">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Tel: + 371 676 055</w:t>
            </w:r>
            <w:r w:rsidR="00C425EA">
              <w:rPr>
                <w:rFonts w:ascii="Times New Roman" w:eastAsia="Times New Roman" w:hAnsi="Times New Roman"/>
                <w:noProof/>
                <w:lang w:val="en-GB"/>
              </w:rPr>
              <w:t xml:space="preserve"> </w:t>
            </w:r>
            <w:r w:rsidRPr="00914C0D">
              <w:rPr>
                <w:rFonts w:ascii="Times New Roman" w:eastAsia="Times New Roman" w:hAnsi="Times New Roman"/>
                <w:noProof/>
                <w:lang w:val="en-GB"/>
              </w:rPr>
              <w:t>80</w:t>
            </w:r>
          </w:p>
        </w:tc>
        <w:tc>
          <w:tcPr>
            <w:tcW w:w="4816" w:type="dxa"/>
            <w:shd w:val="clear" w:color="auto" w:fill="auto"/>
          </w:tcPr>
          <w:p w14:paraId="0F8E0FC0" w14:textId="77777777" w:rsidR="002E380A" w:rsidRPr="00914C0D" w:rsidRDefault="002E380A" w:rsidP="008F0DE1">
            <w:pPr>
              <w:tabs>
                <w:tab w:val="left" w:pos="-720"/>
                <w:tab w:val="left" w:pos="567"/>
                <w:tab w:val="left" w:pos="4536"/>
              </w:tabs>
              <w:suppressAutoHyphens/>
              <w:spacing w:after="0" w:line="240" w:lineRule="auto"/>
              <w:rPr>
                <w:rFonts w:ascii="Times New Roman" w:eastAsia="Times New Roman" w:hAnsi="Times New Roman"/>
                <w:b/>
                <w:noProof/>
                <w:lang w:val="en-GB"/>
              </w:rPr>
            </w:pPr>
          </w:p>
        </w:tc>
      </w:tr>
    </w:tbl>
    <w:p w14:paraId="69A664CA" w14:textId="77777777" w:rsidR="0039656B" w:rsidRPr="00914C0D" w:rsidRDefault="0039656B" w:rsidP="00914C0D">
      <w:pPr>
        <w:tabs>
          <w:tab w:val="left" w:pos="3349"/>
        </w:tabs>
        <w:spacing w:after="0" w:line="240" w:lineRule="auto"/>
        <w:rPr>
          <w:rFonts w:ascii="Times New Roman" w:hAnsi="Times New Roman"/>
          <w:lang w:val="ro-RO"/>
        </w:rPr>
      </w:pPr>
    </w:p>
    <w:p w14:paraId="2F7578EB" w14:textId="77777777" w:rsidR="003B58A6" w:rsidRPr="00914C0D" w:rsidRDefault="0039656B" w:rsidP="00914C0D">
      <w:pPr>
        <w:autoSpaceDE w:val="0"/>
        <w:autoSpaceDN w:val="0"/>
        <w:adjustRightInd w:val="0"/>
        <w:spacing w:after="0" w:line="240" w:lineRule="auto"/>
        <w:rPr>
          <w:rFonts w:ascii="Times New Roman" w:hAnsi="Times New Roman"/>
          <w:b/>
          <w:bCs/>
          <w:color w:val="000000"/>
          <w:lang w:val="ro-RO"/>
        </w:rPr>
      </w:pPr>
      <w:r w:rsidRPr="00914C0D">
        <w:rPr>
          <w:rFonts w:ascii="Times New Roman" w:hAnsi="Times New Roman"/>
          <w:b/>
          <w:bCs/>
          <w:color w:val="000000"/>
          <w:lang w:val="ro-RO"/>
        </w:rPr>
        <w:t>Acest prospect a fost revizuit în</w:t>
      </w:r>
    </w:p>
    <w:p w14:paraId="48AC998D" w14:textId="77777777" w:rsidR="008B4553" w:rsidRPr="00914C0D" w:rsidRDefault="008B4553" w:rsidP="00914C0D">
      <w:pPr>
        <w:autoSpaceDE w:val="0"/>
        <w:autoSpaceDN w:val="0"/>
        <w:adjustRightInd w:val="0"/>
        <w:spacing w:after="0" w:line="240" w:lineRule="auto"/>
        <w:rPr>
          <w:rFonts w:ascii="Times New Roman" w:hAnsi="Times New Roman"/>
          <w:b/>
          <w:bCs/>
          <w:color w:val="000000"/>
          <w:lang w:val="ro-RO"/>
        </w:rPr>
      </w:pPr>
    </w:p>
    <w:p w14:paraId="208B8952" w14:textId="77777777" w:rsidR="008B4553" w:rsidRPr="00914C0D" w:rsidRDefault="008B4553" w:rsidP="00914C0D">
      <w:pPr>
        <w:autoSpaceDE w:val="0"/>
        <w:autoSpaceDN w:val="0"/>
        <w:adjustRightInd w:val="0"/>
        <w:spacing w:after="0" w:line="240" w:lineRule="auto"/>
        <w:rPr>
          <w:rFonts w:ascii="Times New Roman" w:hAnsi="Times New Roman"/>
          <w:b/>
          <w:bCs/>
          <w:color w:val="000000"/>
          <w:lang w:val="ro-RO"/>
        </w:rPr>
      </w:pPr>
      <w:r w:rsidRPr="00914C0D">
        <w:rPr>
          <w:rFonts w:ascii="Times New Roman" w:hAnsi="Times New Roman"/>
          <w:b/>
          <w:bCs/>
          <w:color w:val="000000"/>
          <w:lang w:val="ro-RO"/>
        </w:rPr>
        <w:t>Alte surse de informații</w:t>
      </w:r>
    </w:p>
    <w:p w14:paraId="241FD320" w14:textId="77777777" w:rsidR="0039656B" w:rsidRPr="00914C0D" w:rsidRDefault="0039656B" w:rsidP="00914C0D">
      <w:pPr>
        <w:autoSpaceDE w:val="0"/>
        <w:autoSpaceDN w:val="0"/>
        <w:adjustRightInd w:val="0"/>
        <w:spacing w:after="0" w:line="240" w:lineRule="auto"/>
        <w:rPr>
          <w:rFonts w:ascii="Times New Roman" w:hAnsi="Times New Roman"/>
          <w:color w:val="000000"/>
          <w:lang w:val="ro-RO"/>
        </w:rPr>
      </w:pPr>
    </w:p>
    <w:p w14:paraId="73F33F46" w14:textId="77777777" w:rsidR="0039656B" w:rsidRPr="00914C0D" w:rsidRDefault="0039656B" w:rsidP="00914C0D">
      <w:pPr>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hAnsi="Times New Roman"/>
          <w:color w:val="000000"/>
          <w:lang w:val="ro-RO"/>
        </w:rPr>
        <w:t>Informa</w:t>
      </w:r>
      <w:r w:rsidRPr="00914C0D">
        <w:rPr>
          <w:rFonts w:ascii="Times New Roman" w:eastAsia="TimesNewRomanPSMT" w:hAnsi="Times New Roman"/>
          <w:color w:val="000000"/>
          <w:lang w:val="ro-RO"/>
        </w:rPr>
        <w:t>ţii detaliate privind acest medicament sunt disponibile pe website</w:t>
      </w:r>
      <w:r w:rsidRPr="00914C0D">
        <w:rPr>
          <w:rFonts w:ascii="Times New Roman" w:hAnsi="Times New Roman"/>
          <w:color w:val="000000"/>
          <w:lang w:val="ro-RO"/>
        </w:rPr>
        <w:t>-</w:t>
      </w:r>
      <w:r w:rsidRPr="00914C0D">
        <w:rPr>
          <w:rFonts w:ascii="Times New Roman" w:eastAsia="TimesNewRomanPSMT" w:hAnsi="Times New Roman"/>
          <w:color w:val="000000"/>
          <w:lang w:val="ro-RO"/>
        </w:rPr>
        <w:t>ul Agenţiei Europene a</w:t>
      </w:r>
    </w:p>
    <w:p w14:paraId="55CF59AA" w14:textId="77777777" w:rsidR="0039656B" w:rsidRPr="00914C0D" w:rsidRDefault="0039656B" w:rsidP="00914C0D">
      <w:pPr>
        <w:autoSpaceDE w:val="0"/>
        <w:autoSpaceDN w:val="0"/>
        <w:adjustRightInd w:val="0"/>
        <w:spacing w:after="0" w:line="240" w:lineRule="auto"/>
        <w:rPr>
          <w:rFonts w:ascii="Times New Roman" w:hAnsi="Times New Roman"/>
          <w:color w:val="000000"/>
          <w:lang w:val="ro-RO"/>
        </w:rPr>
      </w:pPr>
      <w:r w:rsidRPr="00914C0D">
        <w:rPr>
          <w:rFonts w:ascii="Times New Roman" w:hAnsi="Times New Roman"/>
          <w:color w:val="000000"/>
          <w:lang w:val="ro-RO"/>
        </w:rPr>
        <w:t>Medicamentului :</w:t>
      </w:r>
      <w:r>
        <w:fldChar w:fldCharType="begin"/>
      </w:r>
      <w:r w:rsidRPr="00A61498">
        <w:rPr>
          <w:lang w:val="ro-RO"/>
        </w:rPr>
        <w:instrText>HYPERLINK "http://www.ema.europa.eu/"</w:instrText>
      </w:r>
      <w:r>
        <w:fldChar w:fldCharType="separate"/>
      </w:r>
      <w:r w:rsidRPr="00914C0D">
        <w:rPr>
          <w:rStyle w:val="Hyperlink"/>
          <w:rFonts w:ascii="Times New Roman" w:hAnsi="Times New Roman"/>
          <w:lang w:val="ro-RO"/>
        </w:rPr>
        <w:t>http://www.ema.europa.eu/</w:t>
      </w:r>
      <w:r>
        <w:rPr>
          <w:rStyle w:val="Hyperlink"/>
          <w:rFonts w:ascii="Times New Roman" w:hAnsi="Times New Roman"/>
          <w:lang w:val="ro-RO"/>
        </w:rPr>
        <w:fldChar w:fldCharType="end"/>
      </w:r>
      <w:r w:rsidRPr="00914C0D">
        <w:rPr>
          <w:rFonts w:ascii="Times New Roman" w:hAnsi="Times New Roman"/>
          <w:color w:val="000000"/>
          <w:lang w:val="ro-RO"/>
        </w:rPr>
        <w:t>.</w:t>
      </w:r>
    </w:p>
    <w:p w14:paraId="0EAFA4B4" w14:textId="77777777" w:rsidR="0039656B" w:rsidRPr="00914C0D" w:rsidRDefault="0039656B" w:rsidP="00914C0D">
      <w:pPr>
        <w:tabs>
          <w:tab w:val="left" w:pos="3349"/>
        </w:tabs>
        <w:spacing w:after="0" w:line="240" w:lineRule="auto"/>
        <w:rPr>
          <w:rFonts w:ascii="Times New Roman" w:hAnsi="Times New Roman"/>
          <w:lang w:val="ro-RO"/>
        </w:rPr>
      </w:pPr>
    </w:p>
    <w:p w14:paraId="034E4DFC" w14:textId="77777777" w:rsidR="007E75C8" w:rsidRPr="00914C0D" w:rsidRDefault="007E75C8" w:rsidP="00914C0D">
      <w:pPr>
        <w:spacing w:after="0" w:line="240" w:lineRule="auto"/>
        <w:rPr>
          <w:rFonts w:ascii="Times New Roman" w:hAnsi="Times New Roman"/>
          <w:lang w:val="ro-RO"/>
        </w:rPr>
      </w:pPr>
      <w:r w:rsidRPr="00914C0D">
        <w:rPr>
          <w:rFonts w:ascii="Times New Roman" w:hAnsi="Times New Roman"/>
          <w:lang w:val="ro-RO"/>
        </w:rPr>
        <w:br w:type="page"/>
      </w:r>
    </w:p>
    <w:p w14:paraId="6E125FB0" w14:textId="77777777" w:rsidR="00E824A2" w:rsidRPr="00914C0D" w:rsidRDefault="00E824A2" w:rsidP="00914C0D">
      <w:pPr>
        <w:autoSpaceDE w:val="0"/>
        <w:autoSpaceDN w:val="0"/>
        <w:adjustRightInd w:val="0"/>
        <w:spacing w:after="0" w:line="240" w:lineRule="auto"/>
        <w:jc w:val="center"/>
        <w:rPr>
          <w:rFonts w:ascii="Times New Roman" w:hAnsi="Times New Roman"/>
          <w:b/>
          <w:bCs/>
          <w:lang w:val="ro-RO"/>
        </w:rPr>
      </w:pPr>
      <w:r w:rsidRPr="00914C0D">
        <w:rPr>
          <w:rFonts w:ascii="Times New Roman" w:hAnsi="Times New Roman"/>
          <w:b/>
          <w:bCs/>
          <w:lang w:val="ro-RO"/>
        </w:rPr>
        <w:lastRenderedPageBreak/>
        <w:t>Prospect: Informaţii pentru utilizator</w:t>
      </w:r>
    </w:p>
    <w:p w14:paraId="51EDC40C" w14:textId="77777777" w:rsidR="00E824A2" w:rsidRPr="00914C0D" w:rsidRDefault="00E824A2" w:rsidP="00914C0D">
      <w:pPr>
        <w:autoSpaceDE w:val="0"/>
        <w:autoSpaceDN w:val="0"/>
        <w:adjustRightInd w:val="0"/>
        <w:spacing w:after="0" w:line="240" w:lineRule="auto"/>
        <w:jc w:val="center"/>
        <w:rPr>
          <w:rFonts w:ascii="Times New Roman" w:hAnsi="Times New Roman"/>
          <w:b/>
          <w:bCs/>
          <w:lang w:val="ro-RO"/>
        </w:rPr>
      </w:pPr>
    </w:p>
    <w:p w14:paraId="2986DA80" w14:textId="77777777" w:rsidR="00E824A2" w:rsidRPr="00914C0D" w:rsidRDefault="00E824A2" w:rsidP="00914C0D">
      <w:pPr>
        <w:autoSpaceDE w:val="0"/>
        <w:autoSpaceDN w:val="0"/>
        <w:adjustRightInd w:val="0"/>
        <w:spacing w:after="0" w:line="240" w:lineRule="auto"/>
        <w:jc w:val="center"/>
        <w:rPr>
          <w:rFonts w:ascii="Times New Roman" w:hAnsi="Times New Roman"/>
          <w:b/>
          <w:bCs/>
          <w:lang w:val="ro-RO"/>
        </w:rPr>
      </w:pPr>
      <w:r w:rsidRPr="00914C0D">
        <w:rPr>
          <w:rFonts w:ascii="Times New Roman" w:hAnsi="Times New Roman"/>
          <w:b/>
          <w:bCs/>
          <w:lang w:val="ro-RO"/>
        </w:rPr>
        <w:t xml:space="preserve">Tadalafil Mylan </w:t>
      </w:r>
      <w:r w:rsidR="007929F1" w:rsidRPr="00914C0D">
        <w:rPr>
          <w:rFonts w:ascii="Times New Roman" w:hAnsi="Times New Roman"/>
          <w:b/>
          <w:bCs/>
          <w:lang w:val="ro-RO"/>
        </w:rPr>
        <w:t>10 mg</w:t>
      </w:r>
      <w:r w:rsidRPr="00914C0D">
        <w:rPr>
          <w:rFonts w:ascii="Times New Roman" w:hAnsi="Times New Roman"/>
          <w:b/>
          <w:bCs/>
          <w:lang w:val="ro-RO"/>
        </w:rPr>
        <w:t xml:space="preserve"> comprimate filmate</w:t>
      </w:r>
    </w:p>
    <w:p w14:paraId="357927AF" w14:textId="77777777" w:rsidR="00E824A2" w:rsidRPr="00914C0D" w:rsidRDefault="008B4553" w:rsidP="00914C0D">
      <w:pPr>
        <w:autoSpaceDE w:val="0"/>
        <w:autoSpaceDN w:val="0"/>
        <w:adjustRightInd w:val="0"/>
        <w:spacing w:after="0" w:line="240" w:lineRule="auto"/>
        <w:jc w:val="center"/>
        <w:rPr>
          <w:rFonts w:ascii="Times New Roman" w:hAnsi="Times New Roman"/>
          <w:lang w:val="ro-RO"/>
        </w:rPr>
      </w:pPr>
      <w:r w:rsidRPr="00914C0D">
        <w:rPr>
          <w:rFonts w:ascii="Times New Roman" w:hAnsi="Times New Roman"/>
          <w:lang w:val="ro-RO"/>
        </w:rPr>
        <w:t>t</w:t>
      </w:r>
      <w:r w:rsidR="00E824A2" w:rsidRPr="00914C0D">
        <w:rPr>
          <w:rFonts w:ascii="Times New Roman" w:hAnsi="Times New Roman"/>
          <w:lang w:val="ro-RO"/>
        </w:rPr>
        <w:t>adalafil</w:t>
      </w:r>
    </w:p>
    <w:p w14:paraId="03F42D7C"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9819768"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Citiţi cu atenţie şi în întregime acest prospect înainte de a începe să luaţi acest medicamen</w:t>
      </w:r>
      <w:r w:rsidR="00EE7A72" w:rsidRPr="00914C0D">
        <w:rPr>
          <w:rFonts w:ascii="Times New Roman" w:hAnsi="Times New Roman"/>
          <w:b/>
          <w:bCs/>
          <w:lang w:val="ro-RO"/>
        </w:rPr>
        <w:t xml:space="preserve">t </w:t>
      </w:r>
      <w:r w:rsidRPr="00914C0D">
        <w:rPr>
          <w:rFonts w:ascii="Times New Roman" w:hAnsi="Times New Roman"/>
          <w:b/>
          <w:bCs/>
          <w:lang w:val="ro-RO"/>
        </w:rPr>
        <w:t>deoarece conţine informaţii importante pentru dumneavoastră.</w:t>
      </w:r>
    </w:p>
    <w:p w14:paraId="0B9A54D0" w14:textId="77777777" w:rsidR="00E824A2" w:rsidRPr="00914C0D" w:rsidRDefault="00E824A2" w:rsidP="00636C56">
      <w:pPr>
        <w:pStyle w:val="ListParagraph"/>
        <w:numPr>
          <w:ilvl w:val="0"/>
          <w:numId w:val="16"/>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P</w:t>
      </w:r>
      <w:r w:rsidRPr="00914C0D">
        <w:rPr>
          <w:rFonts w:ascii="Times New Roman" w:eastAsia="TimesNewRomanPSMT" w:hAnsi="Times New Roman"/>
          <w:lang w:val="ro-RO"/>
        </w:rPr>
        <w:t xml:space="preserve">ăstraţi acest </w:t>
      </w:r>
      <w:r w:rsidRPr="00914C0D">
        <w:rPr>
          <w:rFonts w:ascii="Times New Roman" w:hAnsi="Times New Roman"/>
          <w:lang w:val="ro-RO"/>
        </w:rPr>
        <w:t>prospect. S-</w:t>
      </w:r>
      <w:r w:rsidRPr="00914C0D">
        <w:rPr>
          <w:rFonts w:ascii="Times New Roman" w:eastAsia="TimesNewRomanPSMT" w:hAnsi="Times New Roman"/>
          <w:lang w:val="ro-RO"/>
        </w:rPr>
        <w:t>ar putea să fie necesar să</w:t>
      </w:r>
      <w:r w:rsidRPr="00914C0D">
        <w:rPr>
          <w:rFonts w:ascii="Times New Roman" w:hAnsi="Times New Roman"/>
          <w:lang w:val="ro-RO"/>
        </w:rPr>
        <w:t>-</w:t>
      </w:r>
      <w:r w:rsidRPr="00914C0D">
        <w:rPr>
          <w:rFonts w:ascii="Times New Roman" w:eastAsia="TimesNewRomanPSMT" w:hAnsi="Times New Roman"/>
          <w:lang w:val="ro-RO"/>
        </w:rPr>
        <w:t>l recitiţi.</w:t>
      </w:r>
    </w:p>
    <w:p w14:paraId="3AB475D9" w14:textId="77777777" w:rsidR="00E824A2" w:rsidRPr="00914C0D" w:rsidRDefault="00E824A2" w:rsidP="00636C56">
      <w:pPr>
        <w:pStyle w:val="ListParagraph"/>
        <w:numPr>
          <w:ilvl w:val="0"/>
          <w:numId w:val="16"/>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ă aveţi orice întrebări suplimentare, vă rugăm să vă adresaţi medicului dumneavoastră sau</w:t>
      </w:r>
      <w:r w:rsidR="008B4553" w:rsidRPr="00914C0D">
        <w:rPr>
          <w:rFonts w:ascii="Times New Roman" w:eastAsia="TimesNewRomanPSMT" w:hAnsi="Times New Roman"/>
          <w:lang w:val="ro-RO"/>
        </w:rPr>
        <w:t xml:space="preserve"> </w:t>
      </w:r>
      <w:r w:rsidRPr="00914C0D">
        <w:rPr>
          <w:rFonts w:ascii="Times New Roman" w:hAnsi="Times New Roman"/>
          <w:lang w:val="ro-RO"/>
        </w:rPr>
        <w:t>farmacistului.</w:t>
      </w:r>
    </w:p>
    <w:p w14:paraId="3819C7D8"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Acest medicament a fost prescris numai pentru dumneavoastr</w:t>
      </w:r>
      <w:r w:rsidRPr="00914C0D">
        <w:rPr>
          <w:rFonts w:ascii="Times New Roman" w:eastAsia="TimesNewRomanPSMT" w:hAnsi="Times New Roman"/>
          <w:lang w:val="ro-RO"/>
        </w:rPr>
        <w:t>ă. Nu trebuie să</w:t>
      </w:r>
      <w:r w:rsidRPr="00914C0D">
        <w:rPr>
          <w:rFonts w:ascii="Times New Roman" w:hAnsi="Times New Roman"/>
          <w:lang w:val="ro-RO"/>
        </w:rPr>
        <w:t>-</w:t>
      </w:r>
      <w:r w:rsidRPr="00914C0D">
        <w:rPr>
          <w:rFonts w:ascii="Times New Roman" w:eastAsia="TimesNewRomanPSMT" w:hAnsi="Times New Roman"/>
          <w:lang w:val="ro-RO"/>
        </w:rPr>
        <w:t>l daţi altor</w:t>
      </w:r>
      <w:r w:rsidR="008B4553" w:rsidRPr="00914C0D">
        <w:rPr>
          <w:rFonts w:ascii="Times New Roman" w:eastAsia="TimesNewRomanPSMT" w:hAnsi="Times New Roman"/>
          <w:lang w:val="ro-RO"/>
        </w:rPr>
        <w:t xml:space="preserve"> </w:t>
      </w:r>
      <w:r w:rsidRPr="00914C0D">
        <w:rPr>
          <w:rFonts w:ascii="Times New Roman" w:hAnsi="Times New Roman"/>
          <w:lang w:val="ro-RO"/>
        </w:rPr>
        <w:t xml:space="preserve">persoane. </w:t>
      </w:r>
      <w:r w:rsidRPr="00914C0D">
        <w:rPr>
          <w:rFonts w:ascii="Times New Roman" w:eastAsia="TimesNewRomanPSMT" w:hAnsi="Times New Roman"/>
          <w:lang w:val="ro-RO"/>
        </w:rPr>
        <w:t>Le poate face rău, chiar dacă au aceleaşi semne de boală cu ale dumneavoastră.</w:t>
      </w:r>
    </w:p>
    <w:p w14:paraId="50148448"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 xml:space="preserve">ă </w:t>
      </w:r>
      <w:r w:rsidRPr="00914C0D">
        <w:rPr>
          <w:rFonts w:ascii="Times New Roman" w:hAnsi="Times New Roman"/>
          <w:lang w:val="ro-RO"/>
        </w:rPr>
        <w:t>manifesta</w:t>
      </w:r>
      <w:r w:rsidRPr="00914C0D">
        <w:rPr>
          <w:rFonts w:ascii="Times New Roman" w:eastAsia="TimesNewRomanPSMT" w:hAnsi="Times New Roman"/>
          <w:lang w:val="ro-RO"/>
        </w:rPr>
        <w:t>ţ</w:t>
      </w:r>
      <w:r w:rsidRPr="00914C0D">
        <w:rPr>
          <w:rFonts w:ascii="Times New Roman" w:hAnsi="Times New Roman"/>
          <w:lang w:val="ro-RO"/>
        </w:rPr>
        <w:t>i orice reac</w:t>
      </w:r>
      <w:r w:rsidRPr="00914C0D">
        <w:rPr>
          <w:rFonts w:ascii="Times New Roman" w:eastAsia="TimesNewRomanPSMT" w:hAnsi="Times New Roman"/>
          <w:lang w:val="ro-RO"/>
        </w:rPr>
        <w:t>ţ</w:t>
      </w:r>
      <w:r w:rsidRPr="00914C0D">
        <w:rPr>
          <w:rFonts w:ascii="Times New Roman" w:hAnsi="Times New Roman"/>
          <w:lang w:val="ro-RO"/>
        </w:rPr>
        <w:t>ii adverse, adresa</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vă medicului dumneavoastră sau farmacistului</w:t>
      </w:r>
      <w:r w:rsidRPr="00914C0D">
        <w:rPr>
          <w:rFonts w:ascii="Times New Roman" w:hAnsi="Times New Roman"/>
          <w:lang w:val="ro-RO"/>
        </w:rPr>
        <w:t>.</w:t>
      </w:r>
      <w:r w:rsidR="006832CB" w:rsidRPr="00914C0D">
        <w:rPr>
          <w:rFonts w:ascii="Times New Roman" w:hAnsi="Times New Roman"/>
          <w:lang w:val="ro-RO"/>
        </w:rPr>
        <w:t xml:space="preserve"> </w:t>
      </w:r>
      <w:r w:rsidRPr="00914C0D">
        <w:rPr>
          <w:rFonts w:ascii="Times New Roman" w:hAnsi="Times New Roman"/>
          <w:lang w:val="ro-RO"/>
        </w:rPr>
        <w:t>Acestea includ orice posibile reac</w:t>
      </w:r>
      <w:r w:rsidRPr="00914C0D">
        <w:rPr>
          <w:rFonts w:ascii="Times New Roman" w:eastAsia="TimesNewRomanPSMT" w:hAnsi="Times New Roman"/>
          <w:lang w:val="ro-RO"/>
        </w:rPr>
        <w:t>ţ</w:t>
      </w:r>
      <w:r w:rsidRPr="00914C0D">
        <w:rPr>
          <w:rFonts w:ascii="Times New Roman" w:hAnsi="Times New Roman"/>
          <w:lang w:val="ro-RO"/>
        </w:rPr>
        <w:t>ii adverse nemen</w:t>
      </w:r>
      <w:r w:rsidRPr="00914C0D">
        <w:rPr>
          <w:rFonts w:ascii="Times New Roman" w:eastAsia="TimesNewRomanPSMT" w:hAnsi="Times New Roman"/>
          <w:lang w:val="ro-RO"/>
        </w:rPr>
        <w:t>ţ</w:t>
      </w:r>
      <w:r w:rsidRPr="00914C0D">
        <w:rPr>
          <w:rFonts w:ascii="Times New Roman" w:hAnsi="Times New Roman"/>
          <w:lang w:val="ro-RO"/>
        </w:rPr>
        <w:t>ionate în acest prospect.</w:t>
      </w:r>
      <w:r w:rsidR="00297D86" w:rsidRPr="00914C0D">
        <w:rPr>
          <w:rFonts w:ascii="Times New Roman" w:hAnsi="Times New Roman"/>
          <w:lang w:val="ro-RO"/>
        </w:rPr>
        <w:t xml:space="preserve"> Vezi pct. 4</w:t>
      </w:r>
    </w:p>
    <w:p w14:paraId="3E239DB1"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7765597A"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Ce găsiţi în acest prospect</w:t>
      </w:r>
    </w:p>
    <w:p w14:paraId="062696C8"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p>
    <w:p w14:paraId="11733B12" w14:textId="77777777" w:rsidR="00E824A2" w:rsidRPr="00914C0D" w:rsidRDefault="00E824A2" w:rsidP="00914C0D">
      <w:pPr>
        <w:pStyle w:val="ListParagraph"/>
        <w:numPr>
          <w:ilvl w:val="0"/>
          <w:numId w:val="26"/>
        </w:numPr>
        <w:tabs>
          <w:tab w:val="left" w:pos="567"/>
        </w:tabs>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 xml:space="preserve">Ce este Tadalafil Mylan </w:t>
      </w:r>
      <w:r w:rsidRPr="00914C0D">
        <w:rPr>
          <w:rFonts w:ascii="Times New Roman" w:eastAsia="TimesNewRomanPSMT" w:hAnsi="Times New Roman"/>
          <w:lang w:val="ro-RO"/>
        </w:rPr>
        <w:t>şi pentru ce se utilizează</w:t>
      </w:r>
    </w:p>
    <w:p w14:paraId="0CADCECD" w14:textId="77777777" w:rsidR="00E824A2" w:rsidRPr="00914C0D" w:rsidRDefault="00E824A2" w:rsidP="00914C0D">
      <w:pPr>
        <w:pStyle w:val="ListParagraph"/>
        <w:numPr>
          <w:ilvl w:val="0"/>
          <w:numId w:val="26"/>
        </w:numPr>
        <w:tabs>
          <w:tab w:val="left" w:pos="567"/>
        </w:tabs>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Ce trebuie să ş</w:t>
      </w:r>
      <w:r w:rsidRPr="00914C0D">
        <w:rPr>
          <w:rFonts w:ascii="Times New Roman" w:hAnsi="Times New Roman"/>
          <w:lang w:val="ro-RO"/>
        </w:rPr>
        <w:t>ti</w:t>
      </w:r>
      <w:r w:rsidRPr="00914C0D">
        <w:rPr>
          <w:rFonts w:ascii="Times New Roman" w:eastAsia="TimesNewRomanPSMT" w:hAnsi="Times New Roman"/>
          <w:lang w:val="ro-RO"/>
        </w:rPr>
        <w:t>ţ</w:t>
      </w:r>
      <w:r w:rsidRPr="00914C0D">
        <w:rPr>
          <w:rFonts w:ascii="Times New Roman" w:hAnsi="Times New Roman"/>
          <w:lang w:val="ro-RO"/>
        </w:rPr>
        <w:t>i înainte s</w:t>
      </w:r>
      <w:r w:rsidRPr="00914C0D">
        <w:rPr>
          <w:rFonts w:ascii="Times New Roman" w:eastAsia="TimesNewRomanPSMT" w:hAnsi="Times New Roman"/>
          <w:lang w:val="ro-RO"/>
        </w:rPr>
        <w:t>ă luaţi Tadalafil Mylan</w:t>
      </w:r>
    </w:p>
    <w:p w14:paraId="02E336DD" w14:textId="77777777" w:rsidR="00E824A2" w:rsidRPr="00914C0D" w:rsidRDefault="00E824A2" w:rsidP="00914C0D">
      <w:pPr>
        <w:pStyle w:val="ListParagraph"/>
        <w:numPr>
          <w:ilvl w:val="0"/>
          <w:numId w:val="26"/>
        </w:numPr>
        <w:tabs>
          <w:tab w:val="left" w:pos="567"/>
        </w:tabs>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Cum s</w:t>
      </w:r>
      <w:r w:rsidRPr="00914C0D">
        <w:rPr>
          <w:rFonts w:ascii="Times New Roman" w:eastAsia="TimesNewRomanPSMT" w:hAnsi="Times New Roman"/>
          <w:lang w:val="ro-RO"/>
        </w:rPr>
        <w:t>ă luaţi Tadalafil Mylan</w:t>
      </w:r>
    </w:p>
    <w:p w14:paraId="61BC6C16" w14:textId="77777777" w:rsidR="00E824A2" w:rsidRPr="00914C0D" w:rsidRDefault="00E824A2" w:rsidP="00914C0D">
      <w:pPr>
        <w:pStyle w:val="ListParagraph"/>
        <w:numPr>
          <w:ilvl w:val="0"/>
          <w:numId w:val="26"/>
        </w:numPr>
        <w:tabs>
          <w:tab w:val="left" w:pos="567"/>
        </w:tabs>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Reac</w:t>
      </w:r>
      <w:r w:rsidRPr="00914C0D">
        <w:rPr>
          <w:rFonts w:ascii="Times New Roman" w:eastAsia="TimesNewRomanPSMT" w:hAnsi="Times New Roman"/>
          <w:lang w:val="ro-RO"/>
        </w:rPr>
        <w:t>ţii adverse posibile</w:t>
      </w:r>
    </w:p>
    <w:p w14:paraId="148B83DB" w14:textId="77777777" w:rsidR="00E824A2" w:rsidRPr="00914C0D" w:rsidRDefault="00E824A2" w:rsidP="00914C0D">
      <w:pPr>
        <w:pStyle w:val="ListParagraph"/>
        <w:numPr>
          <w:ilvl w:val="0"/>
          <w:numId w:val="26"/>
        </w:numPr>
        <w:tabs>
          <w:tab w:val="left" w:pos="567"/>
        </w:tabs>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Cum se p</w:t>
      </w:r>
      <w:r w:rsidRPr="00914C0D">
        <w:rPr>
          <w:rFonts w:ascii="Times New Roman" w:eastAsia="TimesNewRomanPSMT" w:hAnsi="Times New Roman"/>
          <w:lang w:val="ro-RO"/>
        </w:rPr>
        <w:t>ăstrează Tadalafil Mylan</w:t>
      </w:r>
    </w:p>
    <w:p w14:paraId="474E1657" w14:textId="77777777" w:rsidR="00E824A2" w:rsidRPr="00914C0D" w:rsidRDefault="00E824A2" w:rsidP="00914C0D">
      <w:pPr>
        <w:pStyle w:val="ListParagraph"/>
        <w:numPr>
          <w:ilvl w:val="0"/>
          <w:numId w:val="26"/>
        </w:numPr>
        <w:tabs>
          <w:tab w:val="left" w:pos="567"/>
        </w:tabs>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Con</w:t>
      </w:r>
      <w:r w:rsidRPr="00914C0D">
        <w:rPr>
          <w:rFonts w:ascii="Times New Roman" w:eastAsia="TimesNewRomanPSMT" w:hAnsi="Times New Roman"/>
          <w:lang w:val="ro-RO"/>
        </w:rPr>
        <w:t>ţ</w:t>
      </w:r>
      <w:r w:rsidRPr="00914C0D">
        <w:rPr>
          <w:rFonts w:ascii="Times New Roman" w:hAnsi="Times New Roman"/>
          <w:lang w:val="ro-RO"/>
        </w:rPr>
        <w:t xml:space="preserve">inutul ambalajului </w:t>
      </w:r>
      <w:r w:rsidRPr="00914C0D">
        <w:rPr>
          <w:rFonts w:ascii="Times New Roman" w:eastAsia="TimesNewRomanPSMT" w:hAnsi="Times New Roman"/>
          <w:lang w:val="ro-RO"/>
        </w:rPr>
        <w:t>ş</w:t>
      </w:r>
      <w:r w:rsidRPr="00914C0D">
        <w:rPr>
          <w:rFonts w:ascii="Times New Roman" w:hAnsi="Times New Roman"/>
          <w:lang w:val="ro-RO"/>
        </w:rPr>
        <w:t>i alte informa</w:t>
      </w:r>
      <w:r w:rsidRPr="00914C0D">
        <w:rPr>
          <w:rFonts w:ascii="Times New Roman" w:eastAsia="TimesNewRomanPSMT" w:hAnsi="Times New Roman"/>
          <w:lang w:val="ro-RO"/>
        </w:rPr>
        <w:t>ţ</w:t>
      </w:r>
      <w:r w:rsidRPr="00914C0D">
        <w:rPr>
          <w:rFonts w:ascii="Times New Roman" w:hAnsi="Times New Roman"/>
          <w:lang w:val="ro-RO"/>
        </w:rPr>
        <w:t>ii</w:t>
      </w:r>
    </w:p>
    <w:p w14:paraId="19BBE0C6"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57AAC540" w14:textId="77777777" w:rsidR="00F81ABD" w:rsidRPr="00914C0D" w:rsidRDefault="00F81ABD" w:rsidP="00914C0D">
      <w:pPr>
        <w:autoSpaceDE w:val="0"/>
        <w:autoSpaceDN w:val="0"/>
        <w:adjustRightInd w:val="0"/>
        <w:spacing w:after="0" w:line="240" w:lineRule="auto"/>
        <w:rPr>
          <w:rFonts w:ascii="Times New Roman" w:hAnsi="Times New Roman"/>
          <w:b/>
          <w:bCs/>
          <w:lang w:val="ro-RO"/>
        </w:rPr>
      </w:pPr>
    </w:p>
    <w:p w14:paraId="4D5E005D" w14:textId="4FA08669" w:rsidR="00E824A2"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1.</w:t>
      </w:r>
      <w:r w:rsidRPr="00A61498">
        <w:rPr>
          <w:b/>
          <w:lang w:val="es-ES"/>
        </w:rPr>
        <w:tab/>
      </w:r>
      <w:r w:rsidR="00E824A2" w:rsidRPr="00914C0D">
        <w:rPr>
          <w:rFonts w:ascii="Times New Roman" w:hAnsi="Times New Roman"/>
          <w:b/>
          <w:bCs/>
          <w:lang w:val="ro-RO"/>
        </w:rPr>
        <w:t>Ce este Tadalafil Mylan şi pentru ce se utilizează</w:t>
      </w:r>
    </w:p>
    <w:p w14:paraId="2A40E101"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p>
    <w:p w14:paraId="1604A873"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w:t>
      </w:r>
      <w:r w:rsidR="00A85D42" w:rsidRPr="00914C0D">
        <w:rPr>
          <w:rFonts w:ascii="Times New Roman" w:hAnsi="Times New Roman"/>
          <w:lang w:val="ro-RO"/>
        </w:rPr>
        <w:t xml:space="preserve"> </w:t>
      </w:r>
      <w:r w:rsidRPr="00914C0D">
        <w:rPr>
          <w:rFonts w:ascii="Times New Roman" w:hAnsi="Times New Roman"/>
          <w:lang w:val="ro-RO"/>
        </w:rPr>
        <w:t>este</w:t>
      </w:r>
      <w:r w:rsidR="006832CB" w:rsidRPr="00914C0D">
        <w:rPr>
          <w:rFonts w:ascii="Times New Roman" w:hAnsi="Times New Roman"/>
          <w:lang w:val="ro-RO"/>
        </w:rPr>
        <w:t xml:space="preserve"> </w:t>
      </w:r>
      <w:r w:rsidR="00D45FD8" w:rsidRPr="00914C0D">
        <w:rPr>
          <w:rFonts w:ascii="Times New Roman" w:hAnsi="Times New Roman"/>
          <w:lang w:val="ro-RO"/>
        </w:rPr>
        <w:t>un</w:t>
      </w:r>
      <w:r w:rsidRPr="00914C0D">
        <w:rPr>
          <w:rFonts w:ascii="Times New Roman" w:hAnsi="Times New Roman"/>
          <w:lang w:val="ro-RO"/>
        </w:rPr>
        <w:t xml:space="preserve"> tratament</w:t>
      </w:r>
      <w:r w:rsidR="00D45FD8" w:rsidRPr="00914C0D">
        <w:rPr>
          <w:rFonts w:ascii="Times New Roman" w:hAnsi="Times New Roman"/>
          <w:lang w:val="ro-RO"/>
        </w:rPr>
        <w:t xml:space="preserve"> pentru</w:t>
      </w:r>
      <w:r w:rsidR="006832CB" w:rsidRPr="00914C0D">
        <w:rPr>
          <w:rFonts w:ascii="Times New Roman" w:hAnsi="Times New Roman"/>
          <w:lang w:val="ro-RO"/>
        </w:rPr>
        <w:t xml:space="preserve"> </w:t>
      </w:r>
      <w:r w:rsidRPr="00914C0D">
        <w:rPr>
          <w:rFonts w:ascii="Times New Roman" w:eastAsia="TimesNewRomanPSMT" w:hAnsi="Times New Roman"/>
          <w:lang w:val="ro-RO"/>
        </w:rPr>
        <w:t>bărbaţ</w:t>
      </w:r>
      <w:r w:rsidRPr="00914C0D">
        <w:rPr>
          <w:rFonts w:ascii="Times New Roman" w:hAnsi="Times New Roman"/>
          <w:lang w:val="ro-RO"/>
        </w:rPr>
        <w:t>i</w:t>
      </w:r>
      <w:r w:rsidR="00D45FD8" w:rsidRPr="00914C0D">
        <w:rPr>
          <w:rFonts w:ascii="Times New Roman" w:hAnsi="Times New Roman"/>
          <w:lang w:val="ro-RO"/>
        </w:rPr>
        <w:t>i</w:t>
      </w:r>
      <w:r w:rsidRPr="00914C0D">
        <w:rPr>
          <w:rFonts w:ascii="Times New Roman" w:hAnsi="Times New Roman"/>
          <w:lang w:val="ro-RO"/>
        </w:rPr>
        <w:t xml:space="preserve"> cu disfunc</w:t>
      </w:r>
      <w:r w:rsidRPr="00914C0D">
        <w:rPr>
          <w:rFonts w:ascii="Times New Roman" w:eastAsia="TimesNewRomanPSMT" w:hAnsi="Times New Roman"/>
          <w:lang w:val="ro-RO"/>
        </w:rPr>
        <w:t>ţie erectilă. Aceasta este situaţia când un</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bărbat nu poate să aibă sau să</w:t>
      </w:r>
      <w:r w:rsidRPr="00914C0D">
        <w:rPr>
          <w:rFonts w:ascii="Times New Roman" w:hAnsi="Times New Roman"/>
          <w:lang w:val="ro-RO"/>
        </w:rPr>
        <w:t>-</w:t>
      </w:r>
      <w:r w:rsidRPr="00914C0D">
        <w:rPr>
          <w:rFonts w:ascii="Times New Roman" w:eastAsia="TimesNewRomanPSMT" w:hAnsi="Times New Roman"/>
          <w:lang w:val="ro-RO"/>
        </w:rPr>
        <w:t>şi menţină penisul întărit, în erecţie, aşa cum este necesar pentru activitatea</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 xml:space="preserve">sexuală. </w:t>
      </w:r>
      <w:r w:rsidRPr="00914C0D">
        <w:rPr>
          <w:rFonts w:ascii="Times New Roman" w:hAnsi="Times New Roman"/>
          <w:lang w:val="ro-RO"/>
        </w:rPr>
        <w:t>Tadalafil</w:t>
      </w:r>
      <w:r w:rsidR="00352F6C" w:rsidRPr="00914C0D">
        <w:rPr>
          <w:rFonts w:ascii="Times New Roman" w:hAnsi="Times New Roman"/>
          <w:lang w:val="ro-RO"/>
        </w:rPr>
        <w:t>ul</w:t>
      </w:r>
      <w:r w:rsidRPr="00914C0D">
        <w:rPr>
          <w:rFonts w:ascii="Times New Roman" w:eastAsia="TimesNewRomanPSMT" w:hAnsi="Times New Roman"/>
          <w:lang w:val="ro-RO"/>
        </w:rPr>
        <w:t xml:space="preserve"> a dovedit că îmbunătăţ</w:t>
      </w:r>
      <w:r w:rsidRPr="00914C0D">
        <w:rPr>
          <w:rFonts w:ascii="Times New Roman" w:hAnsi="Times New Roman"/>
          <w:lang w:val="ro-RO"/>
        </w:rPr>
        <w:t>e</w:t>
      </w:r>
      <w:r w:rsidRPr="00914C0D">
        <w:rPr>
          <w:rFonts w:ascii="Times New Roman" w:eastAsia="TimesNewRomanPSMT" w:hAnsi="Times New Roman"/>
          <w:lang w:val="ro-RO"/>
        </w:rPr>
        <w:t>şte semnificativ capacitatea bărbaţ</w:t>
      </w:r>
      <w:r w:rsidR="00F81ABD" w:rsidRPr="00914C0D">
        <w:rPr>
          <w:rFonts w:ascii="Times New Roman" w:hAnsi="Times New Roman"/>
          <w:lang w:val="ro-RO"/>
        </w:rPr>
        <w:t>ilor de a</w:t>
      </w:r>
      <w:r w:rsidR="006832CB" w:rsidRPr="00914C0D">
        <w:rPr>
          <w:rFonts w:ascii="Times New Roman" w:hAnsi="Times New Roman"/>
          <w:lang w:val="ro-RO"/>
        </w:rPr>
        <w:t xml:space="preserve"> </w:t>
      </w:r>
      <w:r w:rsidRPr="00914C0D">
        <w:rPr>
          <w:rFonts w:ascii="Times New Roman" w:hAnsi="Times New Roman"/>
          <w:lang w:val="ro-RO"/>
        </w:rPr>
        <w:t>ob</w:t>
      </w:r>
      <w:r w:rsidRPr="00914C0D">
        <w:rPr>
          <w:rFonts w:ascii="Times New Roman" w:eastAsia="TimesNewRomanPSMT" w:hAnsi="Times New Roman"/>
          <w:lang w:val="ro-RO"/>
        </w:rPr>
        <w:t>ţ</w:t>
      </w:r>
      <w:r w:rsidRPr="00914C0D">
        <w:rPr>
          <w:rFonts w:ascii="Times New Roman" w:hAnsi="Times New Roman"/>
          <w:lang w:val="ro-RO"/>
        </w:rPr>
        <w:t>ine erec</w:t>
      </w:r>
      <w:r w:rsidRPr="00914C0D">
        <w:rPr>
          <w:rFonts w:ascii="Times New Roman" w:eastAsia="TimesNewRomanPSMT" w:hAnsi="Times New Roman"/>
          <w:lang w:val="ro-RO"/>
        </w:rPr>
        <w:t>ţ</w:t>
      </w:r>
      <w:r w:rsidRPr="00914C0D">
        <w:rPr>
          <w:rFonts w:ascii="Times New Roman" w:hAnsi="Times New Roman"/>
          <w:lang w:val="ro-RO"/>
        </w:rPr>
        <w:t>ia</w:t>
      </w:r>
      <w:r w:rsidR="006832CB" w:rsidRPr="00914C0D">
        <w:rPr>
          <w:rFonts w:ascii="Times New Roman" w:hAnsi="Times New Roman"/>
          <w:lang w:val="ro-RO"/>
        </w:rPr>
        <w:t xml:space="preserve"> </w:t>
      </w:r>
      <w:r w:rsidRPr="00914C0D">
        <w:rPr>
          <w:rFonts w:ascii="Times New Roman" w:eastAsia="TimesNewRomanPSMT" w:hAnsi="Times New Roman"/>
          <w:lang w:val="ro-RO"/>
        </w:rPr>
        <w:t>penisului pentru activitatea sexuală.</w:t>
      </w:r>
    </w:p>
    <w:p w14:paraId="4BBF0963"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7AD7EAFC"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con</w:t>
      </w:r>
      <w:r w:rsidRPr="00914C0D">
        <w:rPr>
          <w:rFonts w:ascii="Times New Roman" w:eastAsia="TimesNewRomanPSMT" w:hAnsi="Times New Roman"/>
          <w:lang w:val="ro-RO"/>
        </w:rPr>
        <w:t>ţ</w:t>
      </w:r>
      <w:r w:rsidRPr="00914C0D">
        <w:rPr>
          <w:rFonts w:ascii="Times New Roman" w:hAnsi="Times New Roman"/>
          <w:lang w:val="ro-RO"/>
        </w:rPr>
        <w:t>ine substan</w:t>
      </w:r>
      <w:r w:rsidRPr="00914C0D">
        <w:rPr>
          <w:rFonts w:ascii="Times New Roman" w:eastAsia="TimesNewRomanPSMT" w:hAnsi="Times New Roman"/>
          <w:lang w:val="ro-RO"/>
        </w:rPr>
        <w:t xml:space="preserve">ţa activă tadalafil, care </w:t>
      </w:r>
      <w:r w:rsidRPr="00914C0D">
        <w:rPr>
          <w:rFonts w:ascii="Times New Roman" w:hAnsi="Times New Roman"/>
          <w:lang w:val="ro-RO"/>
        </w:rPr>
        <w:t xml:space="preserve">face parte din </w:t>
      </w:r>
      <w:r w:rsidR="00A85D42" w:rsidRPr="00914C0D">
        <w:rPr>
          <w:rFonts w:ascii="Times New Roman" w:hAnsi="Times New Roman"/>
          <w:lang w:val="ro-RO"/>
        </w:rPr>
        <w:t>clasa</w:t>
      </w:r>
      <w:r w:rsidRPr="00914C0D">
        <w:rPr>
          <w:rFonts w:ascii="Times New Roman" w:hAnsi="Times New Roman"/>
          <w:lang w:val="ro-RO"/>
        </w:rPr>
        <w:t xml:space="preserve"> de medicamente numite inhibitori de</w:t>
      </w:r>
      <w:r w:rsidR="006832CB" w:rsidRPr="00914C0D">
        <w:rPr>
          <w:rFonts w:ascii="Times New Roman" w:hAnsi="Times New Roman"/>
          <w:lang w:val="ro-RO"/>
        </w:rPr>
        <w:t xml:space="preserve"> </w:t>
      </w:r>
      <w:r w:rsidRPr="00914C0D">
        <w:rPr>
          <w:rFonts w:ascii="Times New Roman" w:hAnsi="Times New Roman"/>
          <w:lang w:val="ro-RO"/>
        </w:rPr>
        <w:t>fosfodiesteraz</w:t>
      </w:r>
      <w:r w:rsidRPr="00914C0D">
        <w:rPr>
          <w:rFonts w:ascii="Times New Roman" w:eastAsia="TimesNewRomanPSMT" w:hAnsi="Times New Roman"/>
          <w:lang w:val="ro-RO"/>
        </w:rPr>
        <w:t>ă tip 5. În urma stimulării sexuale, Tadalafil Mylan acţionează ajutând vasele de sânge din penis să</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se relaxeze şi să permită pătrunderea unei cantităţi mai mari de sânge în penis. Rezultatul este</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îmbunătăţirea funcţiei erectile. Tadalafil Mylan nu vă va fi de ajutor dacă nu aveţi disfuncţie erectilă.</w:t>
      </w:r>
    </w:p>
    <w:p w14:paraId="485EC573"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76C9A903"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Este important s</w:t>
      </w:r>
      <w:r w:rsidRPr="00914C0D">
        <w:rPr>
          <w:rFonts w:ascii="Times New Roman" w:eastAsia="TimesNewRomanPSMT" w:hAnsi="Times New Roman"/>
          <w:lang w:val="ro-RO"/>
        </w:rPr>
        <w:t>ă reţineţi că Tadalafil Mylan nu acţionează dacă nu exist</w:t>
      </w:r>
      <w:r w:rsidR="00F81ABD" w:rsidRPr="00914C0D">
        <w:rPr>
          <w:rFonts w:ascii="Times New Roman" w:eastAsia="TimesNewRomanPSMT" w:hAnsi="Times New Roman"/>
          <w:lang w:val="ro-RO"/>
        </w:rPr>
        <w:t xml:space="preserve">ă stimulare sexuală. Trebuie ca </w:t>
      </w:r>
      <w:r w:rsidRPr="00914C0D">
        <w:rPr>
          <w:rFonts w:ascii="Times New Roman" w:eastAsia="TimesNewRomanPSMT" w:hAnsi="Times New Roman"/>
          <w:lang w:val="ro-RO"/>
        </w:rPr>
        <w:t>dumneavoastră şi partenera dumneavoastră să vă angajaţi în prelud</w:t>
      </w:r>
      <w:r w:rsidR="00F81ABD" w:rsidRPr="00914C0D">
        <w:rPr>
          <w:rFonts w:ascii="Times New Roman" w:eastAsia="TimesNewRomanPSMT" w:hAnsi="Times New Roman"/>
          <w:lang w:val="ro-RO"/>
        </w:rPr>
        <w:t xml:space="preserve">iu ca şi cum nu aţi lua nici un </w:t>
      </w:r>
      <w:r w:rsidRPr="00914C0D">
        <w:rPr>
          <w:rFonts w:ascii="Times New Roman" w:eastAsia="TimesNewRomanPSMT" w:hAnsi="Times New Roman"/>
          <w:lang w:val="ro-RO"/>
        </w:rPr>
        <w:t>medicament pentru disfuncţia erectilă.</w:t>
      </w:r>
    </w:p>
    <w:p w14:paraId="3165C8EF"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28DA4195" w14:textId="77777777" w:rsidR="00F81ABD" w:rsidRPr="00914C0D" w:rsidRDefault="00F81ABD" w:rsidP="00914C0D">
      <w:pPr>
        <w:autoSpaceDE w:val="0"/>
        <w:autoSpaceDN w:val="0"/>
        <w:adjustRightInd w:val="0"/>
        <w:spacing w:after="0" w:line="240" w:lineRule="auto"/>
        <w:rPr>
          <w:rFonts w:ascii="Times New Roman" w:hAnsi="Times New Roman"/>
          <w:b/>
          <w:bCs/>
          <w:lang w:val="ro-RO"/>
        </w:rPr>
      </w:pPr>
    </w:p>
    <w:p w14:paraId="5812B2EA" w14:textId="6F061946" w:rsidR="00E824A2"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2.</w:t>
      </w:r>
      <w:r w:rsidRPr="00A61498">
        <w:rPr>
          <w:b/>
          <w:lang w:val="ro-RO"/>
        </w:rPr>
        <w:tab/>
      </w:r>
      <w:r w:rsidR="00E824A2" w:rsidRPr="00914C0D">
        <w:rPr>
          <w:rFonts w:ascii="Times New Roman" w:hAnsi="Times New Roman"/>
          <w:b/>
          <w:bCs/>
          <w:lang w:val="ro-RO"/>
        </w:rPr>
        <w:t>Ce trebuie să ştiţi înainte să luaţi Tadalafil Mylan</w:t>
      </w:r>
    </w:p>
    <w:p w14:paraId="6066A747"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p>
    <w:p w14:paraId="5D2C3AB0"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Nu luaţi Tadalafil Mylan</w:t>
      </w:r>
    </w:p>
    <w:p w14:paraId="04D4615C" w14:textId="77777777" w:rsidR="00E824A2" w:rsidRPr="00914C0D" w:rsidRDefault="00552B40"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w:t>
      </w:r>
      <w:r w:rsidR="00E824A2" w:rsidRPr="00914C0D">
        <w:rPr>
          <w:rFonts w:ascii="Times New Roman" w:hAnsi="Times New Roman"/>
          <w:lang w:val="ro-RO"/>
        </w:rPr>
        <w:t>acă</w:t>
      </w:r>
      <w:r w:rsidR="006832CB" w:rsidRPr="00914C0D">
        <w:rPr>
          <w:rFonts w:ascii="Times New Roman" w:hAnsi="Times New Roman"/>
          <w:lang w:val="ro-RO"/>
        </w:rPr>
        <w:t xml:space="preserve"> </w:t>
      </w:r>
      <w:r w:rsidR="00E824A2" w:rsidRPr="00914C0D">
        <w:rPr>
          <w:rFonts w:ascii="Times New Roman" w:eastAsia="TimesNewRomanPSMT" w:hAnsi="Times New Roman"/>
          <w:lang w:val="ro-RO"/>
        </w:rPr>
        <w:t xml:space="preserve">sunteţi </w:t>
      </w:r>
      <w:r w:rsidR="00E824A2" w:rsidRPr="00914C0D">
        <w:rPr>
          <w:rFonts w:ascii="Times New Roman" w:hAnsi="Times New Roman"/>
          <w:lang w:val="ro-RO"/>
        </w:rPr>
        <w:t>alergic la tadalafil sau la oricare dintre celelalte componentele ale acestui medicament</w:t>
      </w:r>
      <w:r w:rsidR="00F81ABD" w:rsidRPr="00914C0D">
        <w:rPr>
          <w:rFonts w:ascii="Times New Roman" w:hAnsi="Times New Roman"/>
          <w:lang w:val="ro-RO"/>
        </w:rPr>
        <w:t xml:space="preserve"> (enumerate la pct. </w:t>
      </w:r>
      <w:r w:rsidR="00E824A2" w:rsidRPr="00914C0D">
        <w:rPr>
          <w:rFonts w:ascii="Times New Roman" w:hAnsi="Times New Roman"/>
          <w:lang w:val="ro-RO"/>
        </w:rPr>
        <w:t>6).</w:t>
      </w:r>
    </w:p>
    <w:p w14:paraId="62A7BDB8" w14:textId="77777777" w:rsidR="00E824A2" w:rsidRPr="00914C0D" w:rsidRDefault="00552B40"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w:t>
      </w:r>
      <w:r w:rsidR="00E824A2" w:rsidRPr="00914C0D">
        <w:rPr>
          <w:rFonts w:ascii="Times New Roman" w:hAnsi="Times New Roman"/>
          <w:lang w:val="ro-RO"/>
        </w:rPr>
        <w:t>acă</w:t>
      </w:r>
      <w:r w:rsidR="006832CB" w:rsidRPr="00914C0D">
        <w:rPr>
          <w:rFonts w:ascii="Times New Roman" w:hAnsi="Times New Roman"/>
          <w:lang w:val="ro-RO"/>
        </w:rPr>
        <w:t xml:space="preserve"> </w:t>
      </w:r>
      <w:r w:rsidR="00E824A2" w:rsidRPr="00914C0D">
        <w:rPr>
          <w:rFonts w:ascii="Times New Roman" w:eastAsia="TimesNewRomanPSMT" w:hAnsi="Times New Roman"/>
          <w:lang w:val="ro-RO"/>
        </w:rPr>
        <w:t>luaţi orice formă de nitrat organic sau de donori de oxid nitric, cum este nitritul de amil. Acesta</w:t>
      </w:r>
      <w:r w:rsidR="006832CB" w:rsidRPr="00914C0D">
        <w:rPr>
          <w:rFonts w:ascii="Times New Roman" w:eastAsia="TimesNewRomanPSMT" w:hAnsi="Times New Roman"/>
          <w:lang w:val="ro-RO"/>
        </w:rPr>
        <w:t xml:space="preserve"> </w:t>
      </w:r>
      <w:r w:rsidR="00E824A2" w:rsidRPr="00914C0D">
        <w:rPr>
          <w:rFonts w:ascii="Times New Roman" w:eastAsia="TimesNewRomanPSMT" w:hAnsi="Times New Roman"/>
          <w:lang w:val="ro-RO"/>
        </w:rPr>
        <w:t>este un grup de medicamente („nitraţi”) folosite în tratamentul anginei pectorale („dureri în</w:t>
      </w:r>
      <w:r w:rsidR="006832CB" w:rsidRPr="00914C0D">
        <w:rPr>
          <w:rFonts w:ascii="Times New Roman" w:eastAsia="TimesNewRomanPSMT" w:hAnsi="Times New Roman"/>
          <w:lang w:val="ro-RO"/>
        </w:rPr>
        <w:t xml:space="preserve"> </w:t>
      </w:r>
      <w:r w:rsidR="00E824A2" w:rsidRPr="00914C0D">
        <w:rPr>
          <w:rFonts w:ascii="Times New Roman" w:hAnsi="Times New Roman"/>
          <w:lang w:val="ro-RO"/>
        </w:rPr>
        <w:t>piept”). S-</w:t>
      </w:r>
      <w:r w:rsidR="00E824A2" w:rsidRPr="00914C0D">
        <w:rPr>
          <w:rFonts w:ascii="Times New Roman" w:eastAsia="TimesNewRomanPSMT" w:hAnsi="Times New Roman"/>
          <w:lang w:val="ro-RO"/>
        </w:rPr>
        <w:t xml:space="preserve">a demonstrat că </w:t>
      </w:r>
      <w:r w:rsidRPr="00914C0D">
        <w:rPr>
          <w:rFonts w:ascii="Times New Roman" w:eastAsia="TimesNewRomanPSMT" w:hAnsi="Times New Roman"/>
          <w:lang w:val="ro-RO"/>
        </w:rPr>
        <w:t>t</w:t>
      </w:r>
      <w:r w:rsidR="00E824A2" w:rsidRPr="00914C0D">
        <w:rPr>
          <w:rFonts w:ascii="Times New Roman" w:eastAsia="TimesNewRomanPSMT" w:hAnsi="Times New Roman"/>
          <w:lang w:val="ro-RO"/>
        </w:rPr>
        <w:t>adalafil</w:t>
      </w:r>
      <w:r w:rsidR="003B58A6" w:rsidRPr="00914C0D">
        <w:rPr>
          <w:rFonts w:ascii="Times New Roman" w:eastAsia="TimesNewRomanPSMT" w:hAnsi="Times New Roman"/>
          <w:lang w:val="ro-RO"/>
        </w:rPr>
        <w:t xml:space="preserve"> </w:t>
      </w:r>
      <w:r w:rsidR="00E824A2" w:rsidRPr="00914C0D">
        <w:rPr>
          <w:rFonts w:ascii="Times New Roman" w:eastAsia="TimesNewRomanPSMT" w:hAnsi="Times New Roman"/>
          <w:lang w:val="ro-RO"/>
        </w:rPr>
        <w:t>creşte efectele acestor medicamente. Dacă luaţi orice formă denitraţi sau nu sunteţi sigur de aceasta, adresaţi</w:t>
      </w:r>
      <w:r w:rsidR="00E824A2" w:rsidRPr="00914C0D">
        <w:rPr>
          <w:rFonts w:ascii="Times New Roman" w:hAnsi="Times New Roman"/>
          <w:lang w:val="ro-RO"/>
        </w:rPr>
        <w:t>-</w:t>
      </w:r>
      <w:r w:rsidR="00E824A2" w:rsidRPr="00914C0D">
        <w:rPr>
          <w:rFonts w:ascii="Times New Roman" w:eastAsia="TimesNewRomanPSMT" w:hAnsi="Times New Roman"/>
          <w:lang w:val="ro-RO"/>
        </w:rPr>
        <w:t>vă medicului dumneavoastră.</w:t>
      </w:r>
    </w:p>
    <w:p w14:paraId="582617A1"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aveţi o boală gravă de inimă sau aţi avut recent un </w:t>
      </w:r>
      <w:r w:rsidRPr="00914C0D">
        <w:rPr>
          <w:rFonts w:ascii="Times New Roman" w:hAnsi="Times New Roman"/>
          <w:lang w:val="ro-RO"/>
        </w:rPr>
        <w:t>infarct miocardic în ultimele 90 zile.</w:t>
      </w:r>
    </w:p>
    <w:p w14:paraId="486568E2"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aţi avut </w:t>
      </w:r>
      <w:r w:rsidRPr="00914C0D">
        <w:rPr>
          <w:rFonts w:ascii="Times New Roman" w:hAnsi="Times New Roman"/>
          <w:lang w:val="ro-RO"/>
        </w:rPr>
        <w:t>accident vascular cerebral în ultimele 6 luni.</w:t>
      </w:r>
    </w:p>
    <w:p w14:paraId="7575876E"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aveţi tensiune arterială </w:t>
      </w:r>
      <w:r w:rsidR="00D45FD8" w:rsidRPr="00914C0D">
        <w:rPr>
          <w:rFonts w:ascii="Times New Roman" w:eastAsia="TimesNewRomanPSMT" w:hAnsi="Times New Roman"/>
          <w:lang w:val="ro-RO"/>
        </w:rPr>
        <w:t>mic</w:t>
      </w:r>
      <w:r w:rsidRPr="00914C0D">
        <w:rPr>
          <w:rFonts w:ascii="Times New Roman" w:eastAsia="TimesNewRomanPSMT" w:hAnsi="Times New Roman"/>
          <w:lang w:val="ro-RO"/>
        </w:rPr>
        <w:t xml:space="preserve">ă sau tensiune arterială </w:t>
      </w:r>
      <w:r w:rsidR="00D45FD8" w:rsidRPr="00914C0D">
        <w:rPr>
          <w:rFonts w:ascii="Times New Roman" w:eastAsia="TimesNewRomanPSMT" w:hAnsi="Times New Roman"/>
          <w:lang w:val="ro-RO"/>
        </w:rPr>
        <w:t>mare</w:t>
      </w:r>
      <w:r w:rsidRPr="00914C0D">
        <w:rPr>
          <w:rFonts w:ascii="Times New Roman" w:eastAsia="TimesNewRomanPSMT" w:hAnsi="Times New Roman"/>
          <w:lang w:val="ro-RO"/>
        </w:rPr>
        <w:t xml:space="preserve"> şi necontrolată medicamentos.</w:t>
      </w:r>
    </w:p>
    <w:p w14:paraId="38D9854A"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aţi avut vreodată pierderea vederii la un ochi d</w:t>
      </w:r>
      <w:r w:rsidR="00D45FD8" w:rsidRPr="00914C0D">
        <w:rPr>
          <w:rFonts w:ascii="Times New Roman" w:eastAsia="TimesNewRomanPSMT" w:hAnsi="Times New Roman"/>
          <w:lang w:val="ro-RO"/>
        </w:rPr>
        <w:t>in cauza</w:t>
      </w:r>
      <w:r w:rsidRPr="00914C0D">
        <w:rPr>
          <w:rFonts w:ascii="Times New Roman" w:eastAsia="TimesNewRomanPSMT" w:hAnsi="Times New Roman"/>
          <w:lang w:val="ro-RO"/>
        </w:rPr>
        <w:t xml:space="preserve"> neuropatiei optice anterioare ischemice nonarteritice (NOAIN), o afecţiune descrisă ca “accidental vascular al ochiului”</w:t>
      </w:r>
    </w:p>
    <w:p w14:paraId="0BDB4B51" w14:textId="77777777" w:rsidR="0020555A" w:rsidRPr="00914C0D" w:rsidRDefault="00552B40"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lastRenderedPageBreak/>
        <w:t xml:space="preserve">dacă </w:t>
      </w:r>
      <w:r w:rsidR="0020555A" w:rsidRPr="00914C0D">
        <w:rPr>
          <w:rFonts w:ascii="Times New Roman" w:hAnsi="Times New Roman"/>
          <w:lang w:val="ro-RO"/>
        </w:rPr>
        <w:t>luaţi riociguat. Acest medicament este utilizat pentru tratarea hipertensiunii arteriale pulmonare (de exemplu, tensiune mare a sângelui la nivelul plămânilor) şi a hipertensiunii pulmonare tromboembolice cronice (de exemplu, tensiune mare a sângelui la nivelul plămânilor secundar cheagurilor de sânge). Inhibitorii de PDE5, cum este Tadalafil Mylan, s-au dovedit a mări efectul hipotensor al acestui medicament. Dacă luaţi riociguat sau dacă nu sunteţi sigur de acest lucru, spuneţi medicului dumneavoastră.</w:t>
      </w:r>
    </w:p>
    <w:p w14:paraId="76E51752"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4DBCAE22"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Atenţionări şi precauţii</w:t>
      </w:r>
    </w:p>
    <w:p w14:paraId="5A71263E" w14:textId="77777777" w:rsidR="00E824A2" w:rsidRPr="00914C0D" w:rsidRDefault="00E824A2" w:rsidP="00914C0D">
      <w:pPr>
        <w:autoSpaceDE w:val="0"/>
        <w:autoSpaceDN w:val="0"/>
        <w:adjustRightInd w:val="0"/>
        <w:spacing w:after="0" w:line="240" w:lineRule="auto"/>
        <w:rPr>
          <w:rFonts w:ascii="Times New Roman" w:hAnsi="Times New Roman"/>
          <w:bCs/>
          <w:lang w:val="ro-RO"/>
        </w:rPr>
      </w:pPr>
      <w:r w:rsidRPr="00914C0D">
        <w:rPr>
          <w:rFonts w:ascii="Times New Roman" w:hAnsi="Times New Roman"/>
          <w:bCs/>
          <w:lang w:val="ro-RO"/>
        </w:rPr>
        <w:t>Discutaţi cu medicul dumneavoastră înainte să luaţi Tadalafil Mylan.</w:t>
      </w:r>
    </w:p>
    <w:p w14:paraId="41D4F4D6"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21C18731"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Trebuie s</w:t>
      </w:r>
      <w:r w:rsidRPr="00914C0D">
        <w:rPr>
          <w:rFonts w:ascii="Times New Roman" w:eastAsia="TimesNewRomanPSMT" w:hAnsi="Times New Roman"/>
          <w:lang w:val="ro-RO"/>
        </w:rPr>
        <w:t>ă ştiţi că activitatea sexuală implică un risc posibil pentru pacienţii</w:t>
      </w:r>
      <w:r w:rsidR="00F81ABD" w:rsidRPr="00914C0D">
        <w:rPr>
          <w:rFonts w:ascii="Times New Roman" w:eastAsia="TimesNewRomanPSMT" w:hAnsi="Times New Roman"/>
          <w:lang w:val="ro-RO"/>
        </w:rPr>
        <w:t xml:space="preserve"> cu boli de inimă, din cauză că </w:t>
      </w:r>
      <w:r w:rsidRPr="00914C0D">
        <w:rPr>
          <w:rFonts w:ascii="Times New Roman" w:hAnsi="Times New Roman"/>
          <w:lang w:val="ro-RO"/>
        </w:rPr>
        <w:t xml:space="preserve">supune inima la un efort </w:t>
      </w:r>
      <w:r w:rsidRPr="00914C0D">
        <w:rPr>
          <w:rFonts w:ascii="Times New Roman" w:eastAsia="TimesNewRomanPSMT" w:hAnsi="Times New Roman"/>
          <w:lang w:val="ro-RO"/>
        </w:rPr>
        <w:t>suplimentar. Dacă aveţi o problemă cu inima, adresaţi</w:t>
      </w:r>
      <w:r w:rsidRPr="00914C0D">
        <w:rPr>
          <w:rFonts w:ascii="Times New Roman" w:hAnsi="Times New Roman"/>
          <w:lang w:val="ro-RO"/>
        </w:rPr>
        <w:t>-</w:t>
      </w:r>
      <w:r w:rsidR="00F81ABD" w:rsidRPr="00914C0D">
        <w:rPr>
          <w:rFonts w:ascii="Times New Roman" w:eastAsia="TimesNewRomanPSMT" w:hAnsi="Times New Roman"/>
          <w:lang w:val="ro-RO"/>
        </w:rPr>
        <w:t xml:space="preserve">vă medicului </w:t>
      </w:r>
      <w:r w:rsidRPr="00914C0D">
        <w:rPr>
          <w:rFonts w:ascii="Times New Roman" w:eastAsia="TimesNewRomanPSMT" w:hAnsi="Times New Roman"/>
          <w:lang w:val="ro-RO"/>
        </w:rPr>
        <w:t>dumneavoastră.</w:t>
      </w:r>
    </w:p>
    <w:p w14:paraId="186C274A"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082BF61D"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eastAsia="TimesNewRomanPSMT" w:hAnsi="Times New Roman"/>
          <w:lang w:val="ro-RO"/>
        </w:rPr>
        <w:t>Înainte de a lua acest medicament, spuneţi</w:t>
      </w:r>
      <w:r w:rsidRPr="00914C0D">
        <w:rPr>
          <w:rFonts w:ascii="Times New Roman" w:hAnsi="Times New Roman"/>
          <w:lang w:val="ro-RO"/>
        </w:rPr>
        <w:t>-</w:t>
      </w:r>
      <w:r w:rsidRPr="00914C0D">
        <w:rPr>
          <w:rFonts w:ascii="Times New Roman" w:eastAsia="TimesNewRomanPSMT" w:hAnsi="Times New Roman"/>
          <w:lang w:val="ro-RO"/>
        </w:rPr>
        <w:t>i medicului dumneavoastră dacă aveţi</w:t>
      </w:r>
      <w:r w:rsidRPr="00914C0D">
        <w:rPr>
          <w:rFonts w:ascii="Times New Roman" w:hAnsi="Times New Roman"/>
          <w:lang w:val="ro-RO"/>
        </w:rPr>
        <w:t>:</w:t>
      </w:r>
    </w:p>
    <w:p w14:paraId="198D5ACE"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siclemie (o afecţiune a globulelor roşii din sânge)</w:t>
      </w:r>
      <w:r w:rsidRPr="00914C0D">
        <w:rPr>
          <w:rFonts w:ascii="Times New Roman" w:hAnsi="Times New Roman"/>
          <w:lang w:val="ro-RO"/>
        </w:rPr>
        <w:t>.</w:t>
      </w:r>
    </w:p>
    <w:p w14:paraId="5EE14103"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mielom multiplu (cancer al măduvei os</w:t>
      </w:r>
      <w:r w:rsidRPr="00914C0D">
        <w:rPr>
          <w:rFonts w:ascii="Times New Roman" w:hAnsi="Times New Roman"/>
          <w:lang w:val="ro-RO"/>
        </w:rPr>
        <w:t>oase).</w:t>
      </w:r>
    </w:p>
    <w:p w14:paraId="0288086E"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leucemie (cancer al celulelor sângelui).</w:t>
      </w:r>
    </w:p>
    <w:p w14:paraId="37B80C7F"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orice deformare a penisului.</w:t>
      </w:r>
    </w:p>
    <w:p w14:paraId="2AC4483F"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o problemă gravă la ficat.</w:t>
      </w:r>
    </w:p>
    <w:p w14:paraId="471456C7" w14:textId="77777777" w:rsidR="00E824A2" w:rsidRPr="00914C0D" w:rsidRDefault="00E824A2" w:rsidP="00636C56">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 xml:space="preserve">o problemă </w:t>
      </w:r>
      <w:r w:rsidR="00D45FD8" w:rsidRPr="00914C0D">
        <w:rPr>
          <w:rFonts w:ascii="Times New Roman" w:eastAsia="TimesNewRomanPSMT" w:hAnsi="Times New Roman"/>
          <w:lang w:val="ro-RO"/>
        </w:rPr>
        <w:t>sever</w:t>
      </w:r>
      <w:r w:rsidRPr="00914C0D">
        <w:rPr>
          <w:rFonts w:ascii="Times New Roman" w:eastAsia="TimesNewRomanPSMT" w:hAnsi="Times New Roman"/>
          <w:lang w:val="ro-RO"/>
        </w:rPr>
        <w:t>ă la rinichi.</w:t>
      </w:r>
    </w:p>
    <w:p w14:paraId="7251EB7A"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4BC3A9B2"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se cunoa</w:t>
      </w:r>
      <w:r w:rsidRPr="00914C0D">
        <w:rPr>
          <w:rFonts w:ascii="Times New Roman" w:eastAsia="TimesNewRomanPSMT" w:hAnsi="Times New Roman"/>
          <w:lang w:val="ro-RO"/>
        </w:rPr>
        <w:t>şte dacă tadalafil</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este eficace la pacienţii cărora le</w:t>
      </w:r>
      <w:r w:rsidRPr="00914C0D">
        <w:rPr>
          <w:rFonts w:ascii="Times New Roman" w:hAnsi="Times New Roman"/>
          <w:lang w:val="ro-RO"/>
        </w:rPr>
        <w:t>-au fost efectuate:</w:t>
      </w:r>
    </w:p>
    <w:p w14:paraId="2C51ED9A" w14:textId="77777777" w:rsidR="00E824A2" w:rsidRPr="00914C0D" w:rsidRDefault="00E824A2" w:rsidP="00636C56">
      <w:pPr>
        <w:pStyle w:val="ListParagraph"/>
        <w:numPr>
          <w:ilvl w:val="0"/>
          <w:numId w:val="19"/>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intervenţii chirurgicale pelvine</w:t>
      </w:r>
    </w:p>
    <w:p w14:paraId="5E1501EA" w14:textId="77777777" w:rsidR="00E824A2" w:rsidRPr="00914C0D" w:rsidRDefault="00E824A2" w:rsidP="00636C56">
      <w:pPr>
        <w:pStyle w:val="ListParagraph"/>
        <w:numPr>
          <w:ilvl w:val="0"/>
          <w:numId w:val="19"/>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înde</w:t>
      </w:r>
      <w:r w:rsidRPr="00914C0D">
        <w:rPr>
          <w:rFonts w:ascii="Times New Roman" w:eastAsia="TimesNewRomanPSMT" w:hAnsi="Times New Roman"/>
          <w:lang w:val="ro-RO"/>
        </w:rPr>
        <w:t>părtarea întregii sau unei părţi a prostatei în care nervii prostatei sunt tăiaţi (</w:t>
      </w:r>
      <w:r w:rsidRPr="00914C0D">
        <w:rPr>
          <w:rFonts w:ascii="Times New Roman" w:hAnsi="Times New Roman"/>
          <w:lang w:val="ro-RO"/>
        </w:rPr>
        <w:t>prostatectomie</w:t>
      </w:r>
      <w:r w:rsidRPr="00914C0D">
        <w:rPr>
          <w:rFonts w:ascii="Times New Roman" w:eastAsia="TimesNewRomanPSMT" w:hAnsi="Times New Roman"/>
          <w:lang w:val="ro-RO"/>
        </w:rPr>
        <w:t>radical</w:t>
      </w:r>
      <w:r w:rsidR="00552B40" w:rsidRPr="00914C0D">
        <w:rPr>
          <w:rFonts w:ascii="Times New Roman" w:eastAsia="TimesNewRomanPSMT" w:hAnsi="Times New Roman"/>
          <w:lang w:val="ro-RO"/>
        </w:rPr>
        <w:t>ă</w:t>
      </w:r>
      <w:r w:rsidRPr="00914C0D">
        <w:rPr>
          <w:rFonts w:ascii="Times New Roman" w:eastAsia="TimesNewRomanPSMT" w:hAnsi="Times New Roman"/>
          <w:lang w:val="ro-RO"/>
        </w:rPr>
        <w:t xml:space="preserve"> fără protecţia inervaţiei</w:t>
      </w:r>
      <w:r w:rsidRPr="00914C0D">
        <w:rPr>
          <w:rFonts w:ascii="Times New Roman" w:hAnsi="Times New Roman"/>
          <w:lang w:val="ro-RO"/>
        </w:rPr>
        <w:t>).</w:t>
      </w:r>
    </w:p>
    <w:p w14:paraId="66F74718"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376F62CC" w14:textId="227DFDEB"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 xml:space="preserve">ă aveţi brusc o scădere sau pierdere a vederii </w:t>
      </w:r>
      <w:r w:rsidR="0081413C" w:rsidRPr="00914C0D">
        <w:rPr>
          <w:rFonts w:ascii="Times New Roman" w:hAnsi="Times New Roman"/>
          <w:lang w:val="ro-RO"/>
        </w:rPr>
        <w:t xml:space="preserve">sau vederea dumneavoastră este distorsionată, estompată, în timp ce luați </w:t>
      </w:r>
      <w:r w:rsidR="0081413C" w:rsidRPr="00914C0D">
        <w:rPr>
          <w:rFonts w:ascii="Times New Roman" w:eastAsia="TimesNewRomanPSMT" w:hAnsi="Times New Roman"/>
          <w:lang w:val="ro-RO"/>
        </w:rPr>
        <w:t xml:space="preserve">Tadalafil Mylan, </w:t>
      </w:r>
      <w:r w:rsidRPr="00914C0D">
        <w:rPr>
          <w:rFonts w:ascii="Times New Roman" w:eastAsia="TimesNewRomanPSMT" w:hAnsi="Times New Roman"/>
          <w:lang w:val="ro-RO"/>
        </w:rPr>
        <w:t xml:space="preserve">opriţi administrarea Tadalafil Mylan şi </w:t>
      </w:r>
      <w:r w:rsidR="00D45FD8" w:rsidRPr="00914C0D">
        <w:rPr>
          <w:rFonts w:ascii="Times New Roman" w:eastAsia="TimesNewRomanPSMT" w:hAnsi="Times New Roman"/>
          <w:lang w:val="ro-RO"/>
        </w:rPr>
        <w:t>adresaţi-v</w:t>
      </w:r>
      <w:r w:rsidR="00552B40" w:rsidRPr="00914C0D">
        <w:rPr>
          <w:rFonts w:ascii="Times New Roman" w:eastAsia="TimesNewRomanPSMT" w:hAnsi="Times New Roman"/>
          <w:lang w:val="ro-RO"/>
        </w:rPr>
        <w:t>ă</w:t>
      </w:r>
      <w:r w:rsidRPr="00914C0D">
        <w:rPr>
          <w:rFonts w:ascii="Times New Roman" w:eastAsia="TimesNewRomanPSMT" w:hAnsi="Times New Roman"/>
          <w:lang w:val="ro-RO"/>
        </w:rPr>
        <w:t xml:space="preserve"> imediat </w:t>
      </w:r>
      <w:r w:rsidRPr="00914C0D">
        <w:rPr>
          <w:rFonts w:ascii="Times New Roman" w:hAnsi="Times New Roman"/>
          <w:lang w:val="ro-RO"/>
        </w:rPr>
        <w:t>medicul</w:t>
      </w:r>
      <w:r w:rsidR="00D45FD8" w:rsidRPr="00914C0D">
        <w:rPr>
          <w:rFonts w:ascii="Times New Roman" w:hAnsi="Times New Roman"/>
          <w:lang w:val="ro-RO"/>
        </w:rPr>
        <w:t>ui</w:t>
      </w:r>
      <w:r w:rsidR="006832CB" w:rsidRPr="00914C0D">
        <w:rPr>
          <w:rFonts w:ascii="Times New Roman" w:hAnsi="Times New Roman"/>
          <w:lang w:val="ro-RO"/>
        </w:rPr>
        <w:t xml:space="preserve"> </w:t>
      </w:r>
      <w:r w:rsidRPr="00914C0D">
        <w:rPr>
          <w:rFonts w:ascii="Times New Roman" w:eastAsia="TimesNewRomanPSMT" w:hAnsi="Times New Roman"/>
          <w:lang w:val="ro-RO"/>
        </w:rPr>
        <w:t>dumneavoastră.</w:t>
      </w:r>
    </w:p>
    <w:p w14:paraId="472E0859"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4C0308CF" w14:textId="77777777" w:rsidR="00153337" w:rsidRPr="00914C0D" w:rsidRDefault="00153337"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Reducerea sau pierderea subită a auzului a fost observată la unii pacienți care luau tadalafil. </w:t>
      </w:r>
      <w:r w:rsidR="00A85D42" w:rsidRPr="00914C0D">
        <w:rPr>
          <w:rFonts w:ascii="Times New Roman" w:hAnsi="Times New Roman"/>
          <w:lang w:val="ro-RO"/>
        </w:rPr>
        <w:t>Cu toate că</w:t>
      </w:r>
      <w:r w:rsidRPr="00914C0D">
        <w:rPr>
          <w:rFonts w:ascii="Times New Roman" w:hAnsi="Times New Roman"/>
          <w:lang w:val="ro-RO"/>
        </w:rPr>
        <w:t xml:space="preserve"> nu </w:t>
      </w:r>
      <w:r w:rsidR="00A85D42" w:rsidRPr="00914C0D">
        <w:rPr>
          <w:rFonts w:ascii="Times New Roman" w:hAnsi="Times New Roman"/>
          <w:lang w:val="ro-RO"/>
        </w:rPr>
        <w:t>este cunoscut</w:t>
      </w:r>
      <w:r w:rsidRPr="00914C0D">
        <w:rPr>
          <w:rFonts w:ascii="Times New Roman" w:hAnsi="Times New Roman"/>
          <w:lang w:val="ro-RO"/>
        </w:rPr>
        <w:t xml:space="preserve"> dacă acest eveniment este legat direct de tadalafil, dacă observați reducerea sau pierderea subită a auzului, întrerupeți tratamentul cu </w:t>
      </w:r>
      <w:r w:rsidRPr="00914C0D">
        <w:rPr>
          <w:rFonts w:ascii="Times New Roman" w:eastAsia="TimesNewRomanPSMT" w:hAnsi="Times New Roman"/>
          <w:lang w:val="ro-RO"/>
        </w:rPr>
        <w:t>Tadalafil Mylan</w:t>
      </w:r>
      <w:r w:rsidRPr="00914C0D">
        <w:rPr>
          <w:rFonts w:ascii="Times New Roman" w:hAnsi="Times New Roman"/>
          <w:lang w:val="ro-RO"/>
        </w:rPr>
        <w:t xml:space="preserve"> și luați legătura imediat cu medicul dumneavoastră.</w:t>
      </w:r>
    </w:p>
    <w:p w14:paraId="2B75DC2B" w14:textId="77777777" w:rsidR="00153337" w:rsidRPr="00914C0D" w:rsidRDefault="00153337" w:rsidP="00914C0D">
      <w:pPr>
        <w:autoSpaceDE w:val="0"/>
        <w:autoSpaceDN w:val="0"/>
        <w:adjustRightInd w:val="0"/>
        <w:spacing w:after="0" w:line="240" w:lineRule="auto"/>
        <w:rPr>
          <w:rFonts w:ascii="Times New Roman" w:eastAsia="TimesNewRomanPSMT" w:hAnsi="Times New Roman"/>
          <w:lang w:val="ro-RO"/>
        </w:rPr>
      </w:pPr>
    </w:p>
    <w:p w14:paraId="638C37D5"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nu este destinat utiliz</w:t>
      </w:r>
      <w:r w:rsidRPr="00914C0D">
        <w:rPr>
          <w:rFonts w:ascii="Times New Roman" w:eastAsia="TimesNewRomanPSMT" w:hAnsi="Times New Roman"/>
          <w:lang w:val="ro-RO"/>
        </w:rPr>
        <w:t>ării de către femei</w:t>
      </w:r>
      <w:r w:rsidR="001B363C" w:rsidRPr="00914C0D">
        <w:rPr>
          <w:rFonts w:ascii="Times New Roman" w:eastAsia="TimesNewRomanPSMT" w:hAnsi="Times New Roman"/>
          <w:lang w:val="ro-RO"/>
        </w:rPr>
        <w:t>.</w:t>
      </w:r>
    </w:p>
    <w:p w14:paraId="1546DAE5"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5A4847F9"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Copii şi adolescenţi</w:t>
      </w:r>
    </w:p>
    <w:p w14:paraId="21FE11EC"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nu este destinat utiliz</w:t>
      </w:r>
      <w:r w:rsidRPr="00914C0D">
        <w:rPr>
          <w:rFonts w:ascii="Times New Roman" w:eastAsia="TimesNewRomanPSMT" w:hAnsi="Times New Roman"/>
          <w:lang w:val="ro-RO"/>
        </w:rPr>
        <w:t>ării de către copii şi adolescenţi cu vârsta sub 18 ani.</w:t>
      </w:r>
    </w:p>
    <w:p w14:paraId="2B0244E1"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111943C8"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împreună cu alte medicamente</w:t>
      </w:r>
    </w:p>
    <w:p w14:paraId="114A138B"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V</w:t>
      </w:r>
      <w:r w:rsidRPr="00914C0D">
        <w:rPr>
          <w:rFonts w:ascii="Times New Roman" w:eastAsia="TimesNewRomanPSMT" w:hAnsi="Times New Roman"/>
          <w:lang w:val="ro-RO"/>
        </w:rPr>
        <w:t>ă rugăm să spuneţi medicului dumneavoastră dacă luaţi sau aţi luat recent orice alte medicamente,</w:t>
      </w:r>
    </w:p>
    <w:p w14:paraId="61DC84B3"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63DBB29F"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lua</w:t>
      </w:r>
      <w:r w:rsidRPr="00914C0D">
        <w:rPr>
          <w:rFonts w:ascii="Times New Roman" w:eastAsia="TimesNewRomanPSMT" w:hAnsi="Times New Roman"/>
          <w:lang w:val="ro-RO"/>
        </w:rPr>
        <w:t>ţi Tadalafil Mylan dacă luaţ</w:t>
      </w:r>
      <w:r w:rsidRPr="00914C0D">
        <w:rPr>
          <w:rFonts w:ascii="Times New Roman" w:hAnsi="Times New Roman"/>
          <w:lang w:val="ro-RO"/>
        </w:rPr>
        <w:t>i deja tratament cu nitra</w:t>
      </w:r>
      <w:r w:rsidRPr="00914C0D">
        <w:rPr>
          <w:rFonts w:ascii="Times New Roman" w:eastAsia="TimesNewRomanPSMT" w:hAnsi="Times New Roman"/>
          <w:lang w:val="ro-RO"/>
        </w:rPr>
        <w:t>ţ</w:t>
      </w:r>
      <w:r w:rsidRPr="00914C0D">
        <w:rPr>
          <w:rFonts w:ascii="Times New Roman" w:hAnsi="Times New Roman"/>
          <w:lang w:val="ro-RO"/>
        </w:rPr>
        <w:t>i.</w:t>
      </w:r>
    </w:p>
    <w:p w14:paraId="7E6077AB"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55DBC944"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Unele medicamente pot fi influen</w:t>
      </w:r>
      <w:r w:rsidRPr="00914C0D">
        <w:rPr>
          <w:rFonts w:ascii="Times New Roman" w:eastAsia="TimesNewRomanPSMT" w:hAnsi="Times New Roman"/>
          <w:lang w:val="ro-RO"/>
        </w:rPr>
        <w:t>ţ</w:t>
      </w:r>
      <w:r w:rsidRPr="00914C0D">
        <w:rPr>
          <w:rFonts w:ascii="Times New Roman" w:hAnsi="Times New Roman"/>
          <w:lang w:val="ro-RO"/>
        </w:rPr>
        <w:t>ate de Tadalafil Mylan sau pot influen</w:t>
      </w:r>
      <w:r w:rsidRPr="00914C0D">
        <w:rPr>
          <w:rFonts w:ascii="Times New Roman" w:eastAsia="TimesNewRomanPSMT" w:hAnsi="Times New Roman"/>
          <w:lang w:val="ro-RO"/>
        </w:rPr>
        <w:t>ţ</w:t>
      </w:r>
      <w:r w:rsidRPr="00914C0D">
        <w:rPr>
          <w:rFonts w:ascii="Times New Roman" w:hAnsi="Times New Roman"/>
          <w:lang w:val="ro-RO"/>
        </w:rPr>
        <w:t>a modul în care ac</w:t>
      </w:r>
      <w:r w:rsidRPr="00914C0D">
        <w:rPr>
          <w:rFonts w:ascii="Times New Roman" w:eastAsia="TimesNewRomanPSMT" w:hAnsi="Times New Roman"/>
          <w:lang w:val="ro-RO"/>
        </w:rPr>
        <w:t>ţionează Tadalafil Mylan.</w:t>
      </w:r>
    </w:p>
    <w:p w14:paraId="6BC51024"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Spune</w:t>
      </w:r>
      <w:r w:rsidRPr="00914C0D">
        <w:rPr>
          <w:rFonts w:ascii="Times New Roman" w:eastAsia="TimesNewRomanPSMT" w:hAnsi="Times New Roman"/>
          <w:lang w:val="ro-RO"/>
        </w:rPr>
        <w:t>ţi medicului dumneavoastră sau farmacistului dacă luaţ</w:t>
      </w:r>
      <w:r w:rsidRPr="00914C0D">
        <w:rPr>
          <w:rFonts w:ascii="Times New Roman" w:hAnsi="Times New Roman"/>
          <w:lang w:val="ro-RO"/>
        </w:rPr>
        <w:t>i deja:</w:t>
      </w:r>
    </w:p>
    <w:p w14:paraId="02091823" w14:textId="77777777" w:rsidR="00E824A2" w:rsidRPr="00914C0D" w:rsidRDefault="00E824A2" w:rsidP="00636C56">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blocante alfa-adrenergice (utilizate pentru tratamentul tensiunii arteriale </w:t>
      </w:r>
      <w:r w:rsidR="00D45FD8" w:rsidRPr="00914C0D">
        <w:rPr>
          <w:rFonts w:ascii="Times New Roman" w:hAnsi="Times New Roman"/>
          <w:lang w:val="ro-RO"/>
        </w:rPr>
        <w:t xml:space="preserve">mari </w:t>
      </w:r>
      <w:r w:rsidRPr="00914C0D">
        <w:rPr>
          <w:rFonts w:ascii="Times New Roman" w:hAnsi="Times New Roman"/>
          <w:lang w:val="ro-RO"/>
        </w:rPr>
        <w:t xml:space="preserve">sau simptomelorurinare </w:t>
      </w:r>
      <w:r w:rsidRPr="00914C0D">
        <w:rPr>
          <w:rFonts w:ascii="Times New Roman" w:eastAsia="TimesNewRomanPSMT" w:hAnsi="Times New Roman"/>
          <w:lang w:val="ro-RO"/>
        </w:rPr>
        <w:t>asociate cu hiperplazia benignă de prostată</w:t>
      </w:r>
      <w:r w:rsidRPr="00914C0D">
        <w:rPr>
          <w:rFonts w:ascii="Times New Roman" w:hAnsi="Times New Roman"/>
          <w:lang w:val="ro-RO"/>
        </w:rPr>
        <w:t>).</w:t>
      </w:r>
    </w:p>
    <w:p w14:paraId="31EFAF49" w14:textId="77777777" w:rsidR="00E824A2" w:rsidRPr="00914C0D" w:rsidRDefault="00E824A2" w:rsidP="00636C56">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alte medicamente pentru tratamentul tensiunii arteriale</w:t>
      </w:r>
      <w:r w:rsidR="00D45FD8" w:rsidRPr="00914C0D">
        <w:rPr>
          <w:rFonts w:ascii="Times New Roman" w:hAnsi="Times New Roman"/>
          <w:lang w:val="ro-RO"/>
        </w:rPr>
        <w:t xml:space="preserve"> mari</w:t>
      </w:r>
      <w:r w:rsidRPr="00914C0D">
        <w:rPr>
          <w:rFonts w:ascii="Times New Roman" w:hAnsi="Times New Roman"/>
          <w:lang w:val="ro-RO"/>
        </w:rPr>
        <w:t>.</w:t>
      </w:r>
    </w:p>
    <w:p w14:paraId="532462AE" w14:textId="77777777" w:rsidR="0020555A" w:rsidRPr="00914C0D" w:rsidRDefault="0020555A" w:rsidP="00636C56">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riociguat.</w:t>
      </w:r>
    </w:p>
    <w:p w14:paraId="35EA91EA" w14:textId="77777777" w:rsidR="00E824A2" w:rsidRPr="00914C0D" w:rsidRDefault="00E824A2" w:rsidP="00636C56">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un inhibitor de 5-</w:t>
      </w:r>
      <w:r w:rsidRPr="00914C0D">
        <w:rPr>
          <w:rFonts w:ascii="Times New Roman" w:eastAsia="TimesNewRomanPSMT" w:hAnsi="Times New Roman"/>
          <w:lang w:val="ro-RO"/>
        </w:rPr>
        <w:t>alfa reductază (utilizat pentru a trata hiperplazia benignă de prostată).</w:t>
      </w:r>
    </w:p>
    <w:p w14:paraId="02EC9CA5" w14:textId="77777777" w:rsidR="00E824A2" w:rsidRPr="00914C0D" w:rsidRDefault="00E824A2" w:rsidP="00636C56">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medicamente cum este ketoconazol comprimate (pentru tratamentul infec</w:t>
      </w:r>
      <w:r w:rsidRPr="00914C0D">
        <w:rPr>
          <w:rFonts w:ascii="Times New Roman" w:eastAsia="TimesNewRomanPSMT" w:hAnsi="Times New Roman"/>
          <w:lang w:val="ro-RO"/>
        </w:rPr>
        <w:t>ţ</w:t>
      </w:r>
      <w:r w:rsidRPr="00914C0D">
        <w:rPr>
          <w:rFonts w:ascii="Times New Roman" w:hAnsi="Times New Roman"/>
          <w:lang w:val="ro-RO"/>
        </w:rPr>
        <w:t xml:space="preserve">iilor fungice) </w:t>
      </w:r>
      <w:r w:rsidRPr="00914C0D">
        <w:rPr>
          <w:rFonts w:ascii="Times New Roman" w:eastAsia="TimesNewRomanPSMT" w:hAnsi="Times New Roman"/>
          <w:lang w:val="ro-RO"/>
        </w:rPr>
        <w:t>şi</w:t>
      </w:r>
      <w:r w:rsidR="006832CB" w:rsidRPr="00914C0D">
        <w:rPr>
          <w:rFonts w:ascii="Times New Roman" w:eastAsia="TimesNewRomanPSMT" w:hAnsi="Times New Roman"/>
          <w:lang w:val="ro-RO"/>
        </w:rPr>
        <w:t xml:space="preserve"> </w:t>
      </w:r>
      <w:r w:rsidRPr="00914C0D">
        <w:rPr>
          <w:rFonts w:ascii="Times New Roman" w:hAnsi="Times New Roman"/>
          <w:lang w:val="ro-RO"/>
        </w:rPr>
        <w:t>inhibitori ai proteazei pentru tratamentul SIDA sau infec</w:t>
      </w:r>
      <w:r w:rsidRPr="00914C0D">
        <w:rPr>
          <w:rFonts w:ascii="Times New Roman" w:eastAsia="TimesNewRomanPSMT" w:hAnsi="Times New Roman"/>
          <w:lang w:val="ro-RO"/>
        </w:rPr>
        <w:t>ţ</w:t>
      </w:r>
      <w:r w:rsidRPr="00914C0D">
        <w:rPr>
          <w:rFonts w:ascii="Times New Roman" w:hAnsi="Times New Roman"/>
          <w:lang w:val="ro-RO"/>
        </w:rPr>
        <w:t>iei cu HIV.</w:t>
      </w:r>
    </w:p>
    <w:p w14:paraId="4A42293A" w14:textId="77777777" w:rsidR="00E824A2" w:rsidRPr="00914C0D" w:rsidRDefault="00E824A2" w:rsidP="00636C56">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fenobarbital, fenitoină sau carbamazepină (medicamente anti</w:t>
      </w:r>
      <w:r w:rsidRPr="00914C0D">
        <w:rPr>
          <w:rFonts w:ascii="Times New Roman" w:hAnsi="Times New Roman"/>
          <w:lang w:val="ro-RO"/>
        </w:rPr>
        <w:t>convulsivante).</w:t>
      </w:r>
    </w:p>
    <w:p w14:paraId="67347441" w14:textId="77777777" w:rsidR="00E824A2" w:rsidRPr="00914C0D" w:rsidRDefault="00E824A2" w:rsidP="00636C56">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lastRenderedPageBreak/>
        <w:t>rifampicină, eritromicină, claritromicină sau itraconazol.</w:t>
      </w:r>
    </w:p>
    <w:p w14:paraId="625CDED1" w14:textId="77777777" w:rsidR="00E824A2" w:rsidRPr="00914C0D" w:rsidRDefault="00E824A2" w:rsidP="00636C56">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alte tratamente pentru disfuncţie erectilă.</w:t>
      </w:r>
    </w:p>
    <w:p w14:paraId="1FDCE5C6" w14:textId="77777777" w:rsidR="00F81ABD" w:rsidRPr="00914C0D" w:rsidRDefault="00F81ABD" w:rsidP="00914C0D">
      <w:pPr>
        <w:autoSpaceDE w:val="0"/>
        <w:autoSpaceDN w:val="0"/>
        <w:adjustRightInd w:val="0"/>
        <w:spacing w:after="0" w:line="240" w:lineRule="auto"/>
        <w:rPr>
          <w:rFonts w:ascii="Times New Roman" w:hAnsi="Times New Roman"/>
          <w:b/>
          <w:bCs/>
          <w:lang w:val="ro-RO"/>
        </w:rPr>
      </w:pPr>
    </w:p>
    <w:p w14:paraId="78679B58"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împreună cu alimente sau băuturi</w:t>
      </w:r>
    </w:p>
    <w:p w14:paraId="39BF6492"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eastAsia="TimesNewRomanPSMT" w:hAnsi="Times New Roman"/>
          <w:lang w:val="ro-RO"/>
        </w:rPr>
        <w:t xml:space="preserve">Sucul de </w:t>
      </w:r>
      <w:r w:rsidR="00E66107" w:rsidRPr="00914C0D">
        <w:rPr>
          <w:rFonts w:ascii="Times New Roman" w:eastAsia="TimesNewRomanPSMT" w:hAnsi="Times New Roman"/>
          <w:lang w:val="ro-RO"/>
        </w:rPr>
        <w:t>grepfrut</w:t>
      </w:r>
      <w:r w:rsidRPr="00914C0D">
        <w:rPr>
          <w:rFonts w:ascii="Times New Roman" w:eastAsia="TimesNewRomanPSMT" w:hAnsi="Times New Roman"/>
          <w:lang w:val="ro-RO"/>
        </w:rPr>
        <w:t xml:space="preserve"> poate să influenţ</w:t>
      </w:r>
      <w:r w:rsidR="00F81ABD" w:rsidRPr="00914C0D">
        <w:rPr>
          <w:rFonts w:ascii="Times New Roman" w:hAnsi="Times New Roman"/>
          <w:lang w:val="ro-RO"/>
        </w:rPr>
        <w:t xml:space="preserve">eze </w:t>
      </w:r>
      <w:r w:rsidRPr="00914C0D">
        <w:rPr>
          <w:rFonts w:ascii="Times New Roman" w:hAnsi="Times New Roman"/>
          <w:lang w:val="ro-RO"/>
        </w:rPr>
        <w:t>modul în care ac</w:t>
      </w:r>
      <w:r w:rsidRPr="00914C0D">
        <w:rPr>
          <w:rFonts w:ascii="Times New Roman" w:eastAsia="TimesNewRomanPSMT" w:hAnsi="Times New Roman"/>
          <w:lang w:val="ro-RO"/>
        </w:rPr>
        <w:t>ţionează Tadalafil Mylan ş</w:t>
      </w:r>
      <w:r w:rsidRPr="00914C0D">
        <w:rPr>
          <w:rFonts w:ascii="Times New Roman" w:hAnsi="Times New Roman"/>
          <w:lang w:val="ro-RO"/>
        </w:rPr>
        <w:t>i trebuie consumat cu pruden</w:t>
      </w:r>
      <w:r w:rsidRPr="00914C0D">
        <w:rPr>
          <w:rFonts w:ascii="Times New Roman" w:eastAsia="TimesNewRomanPSMT" w:hAnsi="Times New Roman"/>
          <w:lang w:val="ro-RO"/>
        </w:rPr>
        <w:t>ţă. Discutaţi cu medicul dumneavoastră</w:t>
      </w:r>
      <w:r w:rsidR="006832CB" w:rsidRPr="00914C0D">
        <w:rPr>
          <w:rFonts w:ascii="Times New Roman" w:eastAsia="TimesNewRomanPSMT" w:hAnsi="Times New Roman"/>
          <w:lang w:val="ro-RO"/>
        </w:rPr>
        <w:t xml:space="preserve"> </w:t>
      </w:r>
      <w:r w:rsidRPr="00914C0D">
        <w:rPr>
          <w:rFonts w:ascii="Times New Roman" w:hAnsi="Times New Roman"/>
          <w:lang w:val="ro-RO"/>
        </w:rPr>
        <w:t>pentru informa</w:t>
      </w:r>
      <w:r w:rsidRPr="00914C0D">
        <w:rPr>
          <w:rFonts w:ascii="Times New Roman" w:eastAsia="TimesNewRomanPSMT" w:hAnsi="Times New Roman"/>
          <w:lang w:val="ro-RO"/>
        </w:rPr>
        <w:t>ţ</w:t>
      </w:r>
      <w:r w:rsidRPr="00914C0D">
        <w:rPr>
          <w:rFonts w:ascii="Times New Roman" w:hAnsi="Times New Roman"/>
          <w:lang w:val="ro-RO"/>
        </w:rPr>
        <w:t>ii suplimentare.</w:t>
      </w:r>
    </w:p>
    <w:p w14:paraId="7E821A90"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60420B3C" w14:textId="77777777" w:rsidR="006178C6" w:rsidRPr="00914C0D" w:rsidRDefault="006178C6"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 xml:space="preserve">Consumul de alcool etilic </w:t>
      </w:r>
      <w:r w:rsidRPr="00914C0D">
        <w:rPr>
          <w:rFonts w:ascii="Times New Roman" w:eastAsia="TimesNewRomanPSMT" w:hAnsi="Times New Roman"/>
          <w:lang w:val="ro-RO"/>
        </w:rPr>
        <w:t>vă poate scădea temporar tensiunea arterială. Dacă aţi luat sau planificaţi să luaţi Tadalafil Mylan, evitaţi consu</w:t>
      </w:r>
      <w:r w:rsidRPr="00914C0D">
        <w:rPr>
          <w:rFonts w:ascii="Times New Roman" w:hAnsi="Times New Roman"/>
          <w:lang w:val="ro-RO"/>
        </w:rPr>
        <w:t xml:space="preserve">mul excesiv de alcool etilic </w:t>
      </w:r>
      <w:r w:rsidRPr="00914C0D">
        <w:rPr>
          <w:rFonts w:ascii="Times New Roman" w:eastAsia="TimesNewRomanPSMT" w:hAnsi="Times New Roman"/>
          <w:lang w:val="ro-RO"/>
        </w:rPr>
        <w:t>(alcoolemie de 0,08% sau mai mare), deoarece acesta poate creşte riscul de apariţie a ameţelilor când văridicaţi în picioare.</w:t>
      </w:r>
    </w:p>
    <w:p w14:paraId="60B5DFA0" w14:textId="77777777" w:rsidR="006178C6" w:rsidRPr="00914C0D" w:rsidRDefault="006178C6" w:rsidP="00914C0D">
      <w:pPr>
        <w:autoSpaceDE w:val="0"/>
        <w:autoSpaceDN w:val="0"/>
        <w:adjustRightInd w:val="0"/>
        <w:spacing w:after="0" w:line="240" w:lineRule="auto"/>
        <w:rPr>
          <w:rFonts w:ascii="Times New Roman" w:hAnsi="Times New Roman"/>
          <w:b/>
          <w:bCs/>
          <w:lang w:val="ro-RO"/>
        </w:rPr>
      </w:pPr>
    </w:p>
    <w:p w14:paraId="3C50ED5E"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Fertilitatea</w:t>
      </w:r>
    </w:p>
    <w:p w14:paraId="07AF0CBD"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urma administr</w:t>
      </w:r>
      <w:r w:rsidRPr="00914C0D">
        <w:rPr>
          <w:rFonts w:ascii="Times New Roman" w:eastAsia="TimesNewRomanPSMT" w:hAnsi="Times New Roman"/>
          <w:lang w:val="ro-RO"/>
        </w:rPr>
        <w:t xml:space="preserve">ării </w:t>
      </w:r>
      <w:r w:rsidRPr="00914C0D">
        <w:rPr>
          <w:rFonts w:ascii="Times New Roman" w:hAnsi="Times New Roman"/>
          <w:lang w:val="ro-RO"/>
        </w:rPr>
        <w:t>la câini, s-</w:t>
      </w:r>
      <w:r w:rsidRPr="00914C0D">
        <w:rPr>
          <w:rFonts w:ascii="Times New Roman" w:eastAsia="TimesNewRomanPSMT" w:hAnsi="Times New Roman"/>
          <w:lang w:val="ro-RO"/>
        </w:rPr>
        <w:t>a observat diminuarea formării spermei în testicule. Scăderea</w:t>
      </w:r>
      <w:r w:rsidR="006832CB" w:rsidRPr="00914C0D">
        <w:rPr>
          <w:rFonts w:ascii="Times New Roman" w:eastAsia="TimesNewRomanPSMT" w:hAnsi="Times New Roman"/>
          <w:lang w:val="ro-RO"/>
        </w:rPr>
        <w:t xml:space="preserve"> </w:t>
      </w:r>
      <w:r w:rsidRPr="00914C0D">
        <w:rPr>
          <w:rFonts w:ascii="Times New Roman" w:hAnsi="Times New Roman"/>
          <w:lang w:val="ro-RO"/>
        </w:rPr>
        <w:t>concentra</w:t>
      </w:r>
      <w:r w:rsidRPr="00914C0D">
        <w:rPr>
          <w:rFonts w:ascii="Times New Roman" w:eastAsia="TimesNewRomanPSMT" w:hAnsi="Times New Roman"/>
          <w:lang w:val="ro-RO"/>
        </w:rPr>
        <w:t>ţ</w:t>
      </w:r>
      <w:r w:rsidRPr="00914C0D">
        <w:rPr>
          <w:rFonts w:ascii="Times New Roman" w:hAnsi="Times New Roman"/>
          <w:lang w:val="ro-RO"/>
        </w:rPr>
        <w:t xml:space="preserve">iei </w:t>
      </w:r>
      <w:r w:rsidRPr="00914C0D">
        <w:rPr>
          <w:rFonts w:ascii="Times New Roman" w:eastAsia="TimesNewRomanPSMT" w:hAnsi="Times New Roman"/>
          <w:lang w:val="ro-RO"/>
        </w:rPr>
        <w:t>spermei a fost observată şi la unii bărbaţ</w:t>
      </w:r>
      <w:r w:rsidRPr="00914C0D">
        <w:rPr>
          <w:rFonts w:ascii="Times New Roman" w:hAnsi="Times New Roman"/>
          <w:lang w:val="ro-RO"/>
        </w:rPr>
        <w:t>i. Este pu</w:t>
      </w:r>
      <w:r w:rsidRPr="00914C0D">
        <w:rPr>
          <w:rFonts w:ascii="Times New Roman" w:eastAsia="TimesNewRomanPSMT" w:hAnsi="Times New Roman"/>
          <w:lang w:val="ro-RO"/>
        </w:rPr>
        <w:t>ţin probabil ca aceste efecte să determine</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pierderea capacităţ</w:t>
      </w:r>
      <w:r w:rsidRPr="00914C0D">
        <w:rPr>
          <w:rFonts w:ascii="Times New Roman" w:hAnsi="Times New Roman"/>
          <w:lang w:val="ro-RO"/>
        </w:rPr>
        <w:t>ii de reproducere.</w:t>
      </w:r>
    </w:p>
    <w:p w14:paraId="61885D1D"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769130D"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Conducerea vehiculelor şi folosirea utilajelor</w:t>
      </w:r>
    </w:p>
    <w:p w14:paraId="250CBAAF"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Unii b</w:t>
      </w:r>
      <w:r w:rsidRPr="00914C0D">
        <w:rPr>
          <w:rFonts w:ascii="Times New Roman" w:eastAsia="TimesNewRomanPSMT" w:hAnsi="Times New Roman"/>
          <w:lang w:val="ro-RO"/>
        </w:rPr>
        <w:t>ărbaţii care au luat tadalafil în timpul studiilor clinice au raportat ame</w:t>
      </w:r>
      <w:r w:rsidR="00F81ABD" w:rsidRPr="00914C0D">
        <w:rPr>
          <w:rFonts w:ascii="Times New Roman" w:eastAsia="TimesNewRomanPSMT" w:hAnsi="Times New Roman"/>
          <w:lang w:val="ro-RO"/>
        </w:rPr>
        <w:t xml:space="preserve">ţeli. Verificaţi cu atenţie cum </w:t>
      </w:r>
      <w:r w:rsidRPr="00914C0D">
        <w:rPr>
          <w:rFonts w:ascii="Times New Roman" w:eastAsia="TimesNewRomanPSMT" w:hAnsi="Times New Roman"/>
          <w:lang w:val="ro-RO"/>
        </w:rPr>
        <w:t xml:space="preserve">reacţionaţi la aceste </w:t>
      </w:r>
      <w:r w:rsidRPr="00914C0D">
        <w:rPr>
          <w:rFonts w:ascii="Times New Roman" w:hAnsi="Times New Roman"/>
          <w:lang w:val="ro-RO"/>
        </w:rPr>
        <w:t>comprimate înainte de a conduce vehicule sau de a folosi utilaje.</w:t>
      </w:r>
    </w:p>
    <w:p w14:paraId="746280B2"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01F0248E"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conţine lactoză</w:t>
      </w:r>
    </w:p>
    <w:p w14:paraId="74B700AC" w14:textId="77777777" w:rsidR="00E824A2" w:rsidRPr="00914C0D" w:rsidRDefault="00297D86" w:rsidP="00914C0D">
      <w:pPr>
        <w:autoSpaceDE w:val="0"/>
        <w:autoSpaceDN w:val="0"/>
        <w:adjustRightInd w:val="0"/>
        <w:spacing w:after="0" w:line="240" w:lineRule="auto"/>
        <w:rPr>
          <w:rFonts w:ascii="Times New Roman" w:hAnsi="Times New Roman"/>
          <w:b/>
          <w:bCs/>
          <w:lang w:val="ro-RO"/>
        </w:rPr>
      </w:pPr>
      <w:r w:rsidRPr="00914C0D">
        <w:rPr>
          <w:rFonts w:ascii="Times New Roman" w:eastAsia="Times New Roman" w:hAnsi="Times New Roman"/>
          <w:noProof/>
          <w:lang w:val="ro-RO"/>
        </w:rPr>
        <w:t>Dacă medicul dumneavoastră v-a atenţionat ca aveţi intoleranţă la unele categorii de glucide, vă rugăm să-l întrebaţi înainte de a lua acest medicament.</w:t>
      </w:r>
    </w:p>
    <w:p w14:paraId="2BA1C352" w14:textId="77777777" w:rsidR="00F81ABD" w:rsidRPr="00914C0D" w:rsidRDefault="00F81ABD" w:rsidP="00914C0D">
      <w:pPr>
        <w:autoSpaceDE w:val="0"/>
        <w:autoSpaceDN w:val="0"/>
        <w:adjustRightInd w:val="0"/>
        <w:spacing w:after="0" w:line="240" w:lineRule="auto"/>
        <w:rPr>
          <w:rFonts w:ascii="Times New Roman" w:hAnsi="Times New Roman"/>
          <w:b/>
          <w:bCs/>
          <w:lang w:val="ro-RO"/>
        </w:rPr>
      </w:pPr>
    </w:p>
    <w:p w14:paraId="77CEDC81" w14:textId="77777777" w:rsidR="008E5595" w:rsidRPr="00914C0D" w:rsidRDefault="008E5595" w:rsidP="00914C0D">
      <w:pPr>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conţine sodiu</w:t>
      </w:r>
    </w:p>
    <w:p w14:paraId="55EE3826" w14:textId="77777777" w:rsidR="008E5595" w:rsidRPr="00914C0D" w:rsidRDefault="008E5595" w:rsidP="00914C0D">
      <w:pPr>
        <w:autoSpaceDE w:val="0"/>
        <w:autoSpaceDN w:val="0"/>
        <w:adjustRightInd w:val="0"/>
        <w:spacing w:after="0" w:line="240" w:lineRule="auto"/>
        <w:rPr>
          <w:rFonts w:ascii="Times New Roman" w:eastAsia="Times New Roman" w:hAnsi="Times New Roman"/>
          <w:noProof/>
          <w:lang w:val="ro-RO"/>
        </w:rPr>
      </w:pPr>
      <w:r w:rsidRPr="00914C0D">
        <w:rPr>
          <w:rFonts w:ascii="Times New Roman" w:eastAsia="Times New Roman" w:hAnsi="Times New Roman"/>
          <w:noProof/>
          <w:lang w:val="ro-RO"/>
        </w:rPr>
        <w:t>Acest medicament conține sodiu mai puțin de 1 mmol (23 mg) per comprimat, adică practic ‚nu conține sodiu’.</w:t>
      </w:r>
    </w:p>
    <w:p w14:paraId="2EECEA3D" w14:textId="77777777" w:rsidR="00E366B1" w:rsidRPr="00914C0D" w:rsidRDefault="00E366B1" w:rsidP="00914C0D">
      <w:pPr>
        <w:autoSpaceDE w:val="0"/>
        <w:autoSpaceDN w:val="0"/>
        <w:adjustRightInd w:val="0"/>
        <w:spacing w:after="0" w:line="240" w:lineRule="auto"/>
        <w:rPr>
          <w:rFonts w:ascii="Times New Roman" w:hAnsi="Times New Roman"/>
          <w:b/>
          <w:bCs/>
          <w:lang w:val="ro-RO"/>
        </w:rPr>
      </w:pPr>
    </w:p>
    <w:p w14:paraId="51E2F73B" w14:textId="7CC112CF" w:rsidR="00E824A2"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3.</w:t>
      </w:r>
      <w:r w:rsidRPr="00A61498">
        <w:rPr>
          <w:b/>
          <w:lang w:val="ro-RO"/>
        </w:rPr>
        <w:tab/>
      </w:r>
      <w:r w:rsidR="00E824A2" w:rsidRPr="00914C0D">
        <w:rPr>
          <w:rFonts w:ascii="Times New Roman" w:hAnsi="Times New Roman"/>
          <w:b/>
          <w:bCs/>
          <w:lang w:val="ro-RO"/>
        </w:rPr>
        <w:t>Cum să luaţi Tadalafil Mylan</w:t>
      </w:r>
    </w:p>
    <w:p w14:paraId="0B3380CE"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p>
    <w:p w14:paraId="51E127AA"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Lua</w:t>
      </w:r>
      <w:r w:rsidRPr="00914C0D">
        <w:rPr>
          <w:rFonts w:ascii="Times New Roman" w:eastAsia="TimesNewRomanPSMT" w:hAnsi="Times New Roman"/>
          <w:lang w:val="ro-RO"/>
        </w:rPr>
        <w:t xml:space="preserve">ţi întotdeauna </w:t>
      </w:r>
      <w:r w:rsidRPr="00914C0D">
        <w:rPr>
          <w:rFonts w:ascii="Times New Roman" w:hAnsi="Times New Roman"/>
          <w:lang w:val="ro-RO"/>
        </w:rPr>
        <w:t xml:space="preserve">acest medicament </w:t>
      </w:r>
      <w:r w:rsidRPr="00914C0D">
        <w:rPr>
          <w:rFonts w:ascii="Times New Roman" w:eastAsia="TimesNewRomanPSMT" w:hAnsi="Times New Roman"/>
          <w:lang w:val="ro-RO"/>
        </w:rPr>
        <w:t>exact aşa cum v</w:t>
      </w:r>
      <w:r w:rsidRPr="00914C0D">
        <w:rPr>
          <w:rFonts w:ascii="Times New Roman" w:hAnsi="Times New Roman"/>
          <w:lang w:val="ro-RO"/>
        </w:rPr>
        <w:t>-</w:t>
      </w:r>
      <w:r w:rsidRPr="00914C0D">
        <w:rPr>
          <w:rFonts w:ascii="Times New Roman" w:eastAsia="TimesNewRomanPSMT" w:hAnsi="Times New Roman"/>
          <w:lang w:val="ro-RO"/>
        </w:rPr>
        <w:t xml:space="preserve">a recomandat medicul dumneavoastră. </w:t>
      </w:r>
      <w:r w:rsidRPr="00914C0D">
        <w:rPr>
          <w:rFonts w:ascii="Times New Roman" w:hAnsi="Times New Roman"/>
          <w:lang w:val="ro-RO"/>
        </w:rPr>
        <w:t>D</w:t>
      </w:r>
      <w:r w:rsidR="00F81ABD" w:rsidRPr="00914C0D">
        <w:rPr>
          <w:rFonts w:ascii="Times New Roman" w:eastAsia="TimesNewRomanPSMT" w:hAnsi="Times New Roman"/>
          <w:lang w:val="ro-RO"/>
        </w:rPr>
        <w:t xml:space="preserve">iscutaţi cu </w:t>
      </w:r>
      <w:r w:rsidRPr="00914C0D">
        <w:rPr>
          <w:rFonts w:ascii="Times New Roman" w:eastAsia="TimesNewRomanPSMT" w:hAnsi="Times New Roman"/>
          <w:lang w:val="ro-RO"/>
        </w:rPr>
        <w:t>medicul dumneavoastră sau cu farmacistul dacă nu sunteţi sigur.</w:t>
      </w:r>
    </w:p>
    <w:p w14:paraId="45BB93E0"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4824E086" w14:textId="77777777" w:rsidR="008E5595" w:rsidRPr="00914C0D" w:rsidRDefault="008E5595"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bCs/>
          <w:lang w:val="ro-RO"/>
        </w:rPr>
        <w:t xml:space="preserve">Doza recomandată </w:t>
      </w:r>
      <w:r w:rsidRPr="00914C0D">
        <w:rPr>
          <w:rFonts w:ascii="Times New Roman" w:hAnsi="Times New Roman"/>
          <w:lang w:val="ro-RO"/>
        </w:rPr>
        <w:t>este de un comprimat de 10 mg luat înainte de a avea acti</w:t>
      </w:r>
      <w:r w:rsidRPr="00914C0D">
        <w:rPr>
          <w:rFonts w:ascii="Times New Roman" w:eastAsia="TimesNewRomanPSMT" w:hAnsi="Times New Roman"/>
          <w:lang w:val="ro-RO"/>
        </w:rPr>
        <w:t>vitate sexuală. Dacă efectul acestei doze este prea slab, medicul dumneavoastră vă poate creşte doza la 20 mg. Comprimatele de Tadalafil Mylan sunt destinate administrării pe cale orală.</w:t>
      </w:r>
    </w:p>
    <w:p w14:paraId="49C660F3" w14:textId="77777777" w:rsidR="008B4553" w:rsidRPr="00914C0D" w:rsidRDefault="008B4553" w:rsidP="00914C0D">
      <w:pPr>
        <w:autoSpaceDE w:val="0"/>
        <w:autoSpaceDN w:val="0"/>
        <w:adjustRightInd w:val="0"/>
        <w:spacing w:after="0" w:line="240" w:lineRule="auto"/>
        <w:rPr>
          <w:rFonts w:ascii="Times New Roman" w:eastAsia="TimesNewRomanPSMT" w:hAnsi="Times New Roman"/>
          <w:lang w:val="ro-RO"/>
        </w:rPr>
      </w:pPr>
    </w:p>
    <w:p w14:paraId="5A82362C" w14:textId="77777777" w:rsidR="008E5595" w:rsidRPr="00914C0D" w:rsidRDefault="008E5595"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Puteţi lua comprimatul de Tadalafil Mylan cu cel puţin 30 minute înainte de a avea activitate sexuală.</w:t>
      </w:r>
    </w:p>
    <w:p w14:paraId="50652567" w14:textId="77777777" w:rsidR="008E5595" w:rsidRPr="00914C0D" w:rsidRDefault="008E5595"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Tadalafil Mylan poate fi eficient până la 36 ore de la administrarea comprimatului.</w:t>
      </w:r>
    </w:p>
    <w:p w14:paraId="5358BE14" w14:textId="77777777" w:rsidR="008E5595" w:rsidRPr="00914C0D" w:rsidRDefault="008E5595" w:rsidP="00914C0D">
      <w:pPr>
        <w:autoSpaceDE w:val="0"/>
        <w:autoSpaceDN w:val="0"/>
        <w:adjustRightInd w:val="0"/>
        <w:spacing w:after="0" w:line="240" w:lineRule="auto"/>
        <w:rPr>
          <w:rFonts w:ascii="Times New Roman" w:hAnsi="Times New Roman"/>
          <w:lang w:val="ro-RO"/>
        </w:rPr>
      </w:pPr>
    </w:p>
    <w:p w14:paraId="0E80E10E" w14:textId="77777777" w:rsidR="008E5595" w:rsidRPr="00914C0D" w:rsidRDefault="008E5595"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Nu trebuie s</w:t>
      </w:r>
      <w:r w:rsidRPr="00914C0D">
        <w:rPr>
          <w:rFonts w:ascii="Times New Roman" w:eastAsia="TimesNewRomanPSMT" w:hAnsi="Times New Roman"/>
          <w:lang w:val="ro-RO"/>
        </w:rPr>
        <w:t>ă luaţi Tadalafil Mylan mai des decât o dată pe zi. Tadalafil Mylan 10 mg şi 20 mg este destinat utilizării înainte de a avea o activitate sexuală anticipată şi nu este recomandat pentru utilizare zilnică.</w:t>
      </w:r>
    </w:p>
    <w:p w14:paraId="01469D1F" w14:textId="77777777" w:rsidR="008E5595" w:rsidRPr="00914C0D" w:rsidRDefault="008E5595" w:rsidP="00914C0D">
      <w:pPr>
        <w:autoSpaceDE w:val="0"/>
        <w:autoSpaceDN w:val="0"/>
        <w:adjustRightInd w:val="0"/>
        <w:spacing w:after="0" w:line="240" w:lineRule="auto"/>
        <w:rPr>
          <w:rFonts w:ascii="Times New Roman" w:eastAsia="TimesNewRomanPSMT" w:hAnsi="Times New Roman"/>
          <w:lang w:val="ro-RO"/>
        </w:rPr>
      </w:pPr>
    </w:p>
    <w:p w14:paraId="0D06693C"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Tadalafil Mylan comprimate sunt destinate numai administrării la bărbaţi. Înghiţiţi comprimatul întreg cu puţină</w:t>
      </w:r>
      <w:r w:rsidR="006832CB" w:rsidRPr="00914C0D">
        <w:rPr>
          <w:rFonts w:ascii="Times New Roman" w:eastAsia="TimesNewRomanPSMT" w:hAnsi="Times New Roman"/>
          <w:lang w:val="ro-RO"/>
        </w:rPr>
        <w:t xml:space="preserve"> </w:t>
      </w:r>
      <w:r w:rsidRPr="00914C0D">
        <w:rPr>
          <w:rFonts w:ascii="Times New Roman" w:eastAsia="TimesNewRomanPSMT" w:hAnsi="Times New Roman"/>
          <w:lang w:val="ro-RO"/>
        </w:rPr>
        <w:t>apă. Comprimatele pot fi luate cu sau fără alimente.</w:t>
      </w:r>
    </w:p>
    <w:p w14:paraId="49FFD466" w14:textId="77777777" w:rsidR="001B363C" w:rsidRPr="00914C0D" w:rsidRDefault="001B363C" w:rsidP="00914C0D">
      <w:pPr>
        <w:autoSpaceDE w:val="0"/>
        <w:autoSpaceDN w:val="0"/>
        <w:adjustRightInd w:val="0"/>
        <w:spacing w:after="0" w:line="240" w:lineRule="auto"/>
        <w:rPr>
          <w:rFonts w:ascii="Times New Roman" w:hAnsi="Times New Roman"/>
          <w:b/>
          <w:bCs/>
          <w:lang w:val="ro-RO"/>
        </w:rPr>
      </w:pPr>
    </w:p>
    <w:p w14:paraId="76843BD5"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9F85CC1"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Dacă luaţi mai mult Tadalafil Mylan decât trebuie</w:t>
      </w:r>
    </w:p>
    <w:p w14:paraId="580B340D"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Adresa</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 xml:space="preserve">vă </w:t>
      </w:r>
      <w:r w:rsidRPr="00914C0D">
        <w:rPr>
          <w:rFonts w:ascii="Times New Roman" w:hAnsi="Times New Roman"/>
          <w:lang w:val="ro-RO"/>
        </w:rPr>
        <w:t xml:space="preserve">medicului </w:t>
      </w:r>
      <w:r w:rsidRPr="00914C0D">
        <w:rPr>
          <w:rFonts w:ascii="Times New Roman" w:eastAsia="TimesNewRomanPSMT" w:hAnsi="Times New Roman"/>
          <w:lang w:val="ro-RO"/>
        </w:rPr>
        <w:t xml:space="preserve">dumneavoastră. </w:t>
      </w:r>
      <w:r w:rsidRPr="00914C0D">
        <w:rPr>
          <w:rFonts w:ascii="Times New Roman" w:hAnsi="Times New Roman"/>
          <w:lang w:val="ro-RO"/>
        </w:rPr>
        <w:t>Pute</w:t>
      </w:r>
      <w:r w:rsidRPr="00914C0D">
        <w:rPr>
          <w:rFonts w:ascii="Times New Roman" w:eastAsia="TimesNewRomanPSMT" w:hAnsi="Times New Roman"/>
          <w:lang w:val="ro-RO"/>
        </w:rPr>
        <w:t>ţi să prezentaţ</w:t>
      </w:r>
      <w:r w:rsidRPr="00914C0D">
        <w:rPr>
          <w:rFonts w:ascii="Times New Roman" w:hAnsi="Times New Roman"/>
          <w:lang w:val="ro-RO"/>
        </w:rPr>
        <w:t>i reac</w:t>
      </w:r>
      <w:r w:rsidRPr="00914C0D">
        <w:rPr>
          <w:rFonts w:ascii="Times New Roman" w:eastAsia="TimesNewRomanPSMT" w:hAnsi="Times New Roman"/>
          <w:lang w:val="ro-RO"/>
        </w:rPr>
        <w:t>ţ</w:t>
      </w:r>
      <w:r w:rsidR="00F81ABD" w:rsidRPr="00914C0D">
        <w:rPr>
          <w:rFonts w:ascii="Times New Roman" w:hAnsi="Times New Roman"/>
          <w:lang w:val="ro-RO"/>
        </w:rPr>
        <w:t>iile adverse descrise la pct. </w:t>
      </w:r>
      <w:r w:rsidRPr="00914C0D">
        <w:rPr>
          <w:rFonts w:ascii="Times New Roman" w:hAnsi="Times New Roman"/>
          <w:lang w:val="ro-RO"/>
        </w:rPr>
        <w:t>4.</w:t>
      </w:r>
    </w:p>
    <w:p w14:paraId="40D8ABB1"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533F7E64"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 xml:space="preserve">ă aveţi orice întrebări suplimentare cu </w:t>
      </w:r>
      <w:r w:rsidRPr="00914C0D">
        <w:rPr>
          <w:rFonts w:ascii="Times New Roman" w:hAnsi="Times New Roman"/>
          <w:lang w:val="ro-RO"/>
        </w:rPr>
        <w:t>privire la acest medicament</w:t>
      </w:r>
      <w:r w:rsidRPr="00914C0D">
        <w:rPr>
          <w:rFonts w:ascii="Times New Roman" w:eastAsia="TimesNewRomanPSMT" w:hAnsi="Times New Roman"/>
          <w:lang w:val="ro-RO"/>
        </w:rPr>
        <w:t>, adresaţi</w:t>
      </w:r>
      <w:r w:rsidRPr="00914C0D">
        <w:rPr>
          <w:rFonts w:ascii="Times New Roman" w:hAnsi="Times New Roman"/>
          <w:lang w:val="ro-RO"/>
        </w:rPr>
        <w:t>-</w:t>
      </w:r>
      <w:r w:rsidR="00F81ABD" w:rsidRPr="00914C0D">
        <w:rPr>
          <w:rFonts w:ascii="Times New Roman" w:eastAsia="TimesNewRomanPSMT" w:hAnsi="Times New Roman"/>
          <w:lang w:val="ro-RO"/>
        </w:rPr>
        <w:t xml:space="preserve">vă medicului </w:t>
      </w:r>
      <w:r w:rsidRPr="00914C0D">
        <w:rPr>
          <w:rFonts w:ascii="Times New Roman" w:eastAsia="TimesNewRomanPSMT" w:hAnsi="Times New Roman"/>
          <w:lang w:val="ro-RO"/>
        </w:rPr>
        <w:t>dumneavoastră sau farmacistului.</w:t>
      </w:r>
    </w:p>
    <w:p w14:paraId="45E09B0B"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54A8D13B" w14:textId="77777777" w:rsidR="00F81ABD" w:rsidRPr="00914C0D" w:rsidRDefault="00F81ABD" w:rsidP="00914C0D">
      <w:pPr>
        <w:autoSpaceDE w:val="0"/>
        <w:autoSpaceDN w:val="0"/>
        <w:adjustRightInd w:val="0"/>
        <w:spacing w:after="0" w:line="240" w:lineRule="auto"/>
        <w:rPr>
          <w:rFonts w:ascii="Times New Roman" w:hAnsi="Times New Roman"/>
          <w:b/>
          <w:bCs/>
          <w:lang w:val="ro-RO"/>
        </w:rPr>
      </w:pPr>
    </w:p>
    <w:p w14:paraId="6B6FB546" w14:textId="01DB3990" w:rsidR="00E824A2"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lastRenderedPageBreak/>
        <w:t>4.</w:t>
      </w:r>
      <w:r w:rsidRPr="00A61498">
        <w:rPr>
          <w:b/>
          <w:lang w:val="es-ES"/>
        </w:rPr>
        <w:tab/>
      </w:r>
      <w:r w:rsidR="00E824A2" w:rsidRPr="00914C0D">
        <w:rPr>
          <w:rFonts w:ascii="Times New Roman" w:hAnsi="Times New Roman"/>
          <w:b/>
          <w:bCs/>
          <w:lang w:val="ro-RO"/>
        </w:rPr>
        <w:t>Reacţii adverse posibile</w:t>
      </w:r>
    </w:p>
    <w:p w14:paraId="378A2D66"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p>
    <w:p w14:paraId="4AFC7C58"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Ca toate medicamentele acest medicament poate provoca reac</w:t>
      </w:r>
      <w:r w:rsidRPr="00914C0D">
        <w:rPr>
          <w:rFonts w:ascii="Times New Roman" w:eastAsia="TimesNewRomanPSMT" w:hAnsi="Times New Roman"/>
          <w:lang w:val="ro-RO"/>
        </w:rPr>
        <w:t>ţii advers</w:t>
      </w:r>
      <w:r w:rsidR="00F81ABD" w:rsidRPr="00914C0D">
        <w:rPr>
          <w:rFonts w:ascii="Times New Roman" w:eastAsia="TimesNewRomanPSMT" w:hAnsi="Times New Roman"/>
          <w:lang w:val="ro-RO"/>
        </w:rPr>
        <w:t xml:space="preserve">e, cu toate că nu apar la toate </w:t>
      </w:r>
      <w:r w:rsidRPr="00914C0D">
        <w:rPr>
          <w:rFonts w:ascii="Times New Roman" w:hAnsi="Times New Roman"/>
          <w:lang w:val="ro-RO"/>
        </w:rPr>
        <w:t xml:space="preserve">persoanele. În mod normal, aceste </w:t>
      </w:r>
      <w:r w:rsidRPr="00914C0D">
        <w:rPr>
          <w:rFonts w:ascii="Times New Roman" w:eastAsia="TimesNewRomanPSMT" w:hAnsi="Times New Roman"/>
          <w:lang w:val="ro-RO"/>
        </w:rPr>
        <w:t>reacţii adverse sunt de natură uşoară până la moderată.</w:t>
      </w:r>
    </w:p>
    <w:p w14:paraId="533B1116"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1C0B6005"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Dacă manifestaţi oricare dintre următoarele reacţii adverse, înceta</w:t>
      </w:r>
      <w:r w:rsidR="00F81ABD" w:rsidRPr="00914C0D">
        <w:rPr>
          <w:rFonts w:ascii="Times New Roman" w:hAnsi="Times New Roman"/>
          <w:b/>
          <w:bCs/>
          <w:lang w:val="ro-RO"/>
        </w:rPr>
        <w:t xml:space="preserve">ţi să mai luaţi medicamentul şi </w:t>
      </w:r>
      <w:r w:rsidRPr="00914C0D">
        <w:rPr>
          <w:rFonts w:ascii="Times New Roman" w:hAnsi="Times New Roman"/>
          <w:b/>
          <w:bCs/>
          <w:lang w:val="ro-RO"/>
        </w:rPr>
        <w:t>mergeţi imediat la medic</w:t>
      </w:r>
      <w:r w:rsidRPr="00914C0D">
        <w:rPr>
          <w:rFonts w:ascii="Times New Roman" w:hAnsi="Times New Roman"/>
          <w:lang w:val="ro-RO"/>
        </w:rPr>
        <w:t>:</w:t>
      </w:r>
    </w:p>
    <w:p w14:paraId="7B6F7049" w14:textId="77777777" w:rsidR="00E824A2" w:rsidRPr="00914C0D" w:rsidRDefault="00E824A2" w:rsidP="00636C56">
      <w:pPr>
        <w:pStyle w:val="ListParagraph"/>
        <w:numPr>
          <w:ilvl w:val="0"/>
          <w:numId w:val="23"/>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reac</w:t>
      </w:r>
      <w:r w:rsidRPr="00914C0D">
        <w:rPr>
          <w:rFonts w:ascii="Times New Roman" w:eastAsia="TimesNewRomanPSMT" w:hAnsi="Times New Roman"/>
          <w:lang w:val="ro-RO"/>
        </w:rPr>
        <w:t>ţ</w:t>
      </w:r>
      <w:r w:rsidRPr="00914C0D">
        <w:rPr>
          <w:rFonts w:ascii="Times New Roman" w:hAnsi="Times New Roman"/>
          <w:lang w:val="ro-RO"/>
        </w:rPr>
        <w:t>ii alergice inclusiv erup</w:t>
      </w:r>
      <w:r w:rsidRPr="00914C0D">
        <w:rPr>
          <w:rFonts w:ascii="Times New Roman" w:eastAsia="TimesNewRomanPSMT" w:hAnsi="Times New Roman"/>
          <w:lang w:val="ro-RO"/>
        </w:rPr>
        <w:t xml:space="preserve">ţii trecătoare pe </w:t>
      </w:r>
      <w:r w:rsidRPr="00914C0D">
        <w:rPr>
          <w:rFonts w:ascii="Times New Roman" w:hAnsi="Times New Roman"/>
          <w:lang w:val="ro-RO"/>
        </w:rPr>
        <w:t>piele (posibilitate de apari</w:t>
      </w:r>
      <w:r w:rsidRPr="00914C0D">
        <w:rPr>
          <w:rFonts w:ascii="Times New Roman" w:eastAsia="TimesNewRomanPSMT" w:hAnsi="Times New Roman"/>
          <w:lang w:val="ro-RO"/>
        </w:rPr>
        <w:t>ţ</w:t>
      </w:r>
      <w:r w:rsidRPr="00914C0D">
        <w:rPr>
          <w:rFonts w:ascii="Times New Roman" w:hAnsi="Times New Roman"/>
          <w:lang w:val="ro-RO"/>
        </w:rPr>
        <w:t>ie mai pu</w:t>
      </w:r>
      <w:r w:rsidRPr="00914C0D">
        <w:rPr>
          <w:rFonts w:ascii="Times New Roman" w:eastAsia="TimesNewRomanPSMT" w:hAnsi="Times New Roman"/>
          <w:lang w:val="ro-RO"/>
        </w:rPr>
        <w:t>ţin frecventă)</w:t>
      </w:r>
    </w:p>
    <w:p w14:paraId="7D33A3DE" w14:textId="77777777" w:rsidR="00E824A2" w:rsidRPr="00914C0D" w:rsidRDefault="00E824A2" w:rsidP="00636C56">
      <w:pPr>
        <w:pStyle w:val="ListParagraph"/>
        <w:numPr>
          <w:ilvl w:val="0"/>
          <w:numId w:val="23"/>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durere în piept</w:t>
      </w:r>
      <w:r w:rsidR="003B58A6" w:rsidRPr="00914C0D">
        <w:rPr>
          <w:rFonts w:ascii="Times New Roman" w:hAnsi="Times New Roman"/>
          <w:lang w:val="ro-RO"/>
        </w:rPr>
        <w:t xml:space="preserve"> – </w:t>
      </w:r>
      <w:r w:rsidRPr="00914C0D">
        <w:rPr>
          <w:rFonts w:ascii="Times New Roman" w:hAnsi="Times New Roman"/>
          <w:lang w:val="ro-RO"/>
        </w:rPr>
        <w:t>nu lua</w:t>
      </w:r>
      <w:r w:rsidRPr="00914C0D">
        <w:rPr>
          <w:rFonts w:ascii="Times New Roman" w:eastAsia="TimesNewRomanPSMT" w:hAnsi="Times New Roman"/>
          <w:lang w:val="ro-RO"/>
        </w:rPr>
        <w:t>ţ</w:t>
      </w:r>
      <w:r w:rsidRPr="00914C0D">
        <w:rPr>
          <w:rFonts w:ascii="Times New Roman" w:hAnsi="Times New Roman"/>
          <w:lang w:val="ro-RO"/>
        </w:rPr>
        <w:t>i nitra</w:t>
      </w:r>
      <w:r w:rsidRPr="00914C0D">
        <w:rPr>
          <w:rFonts w:ascii="Times New Roman" w:eastAsia="TimesNewRomanPSMT" w:hAnsi="Times New Roman"/>
          <w:lang w:val="ro-RO"/>
        </w:rPr>
        <w:t>ţ</w:t>
      </w:r>
      <w:r w:rsidRPr="00914C0D">
        <w:rPr>
          <w:rFonts w:ascii="Times New Roman" w:hAnsi="Times New Roman"/>
          <w:lang w:val="ro-RO"/>
        </w:rPr>
        <w:t xml:space="preserve">i </w:t>
      </w:r>
      <w:r w:rsidRPr="00914C0D">
        <w:rPr>
          <w:rFonts w:ascii="Times New Roman" w:eastAsia="TimesNewRomanPSMT" w:hAnsi="Times New Roman"/>
          <w:lang w:val="ro-RO"/>
        </w:rPr>
        <w:t>ş</w:t>
      </w:r>
      <w:r w:rsidRPr="00914C0D">
        <w:rPr>
          <w:rFonts w:ascii="Times New Roman" w:hAnsi="Times New Roman"/>
          <w:lang w:val="ro-RO"/>
        </w:rPr>
        <w:t>i merge</w:t>
      </w:r>
      <w:r w:rsidRPr="00914C0D">
        <w:rPr>
          <w:rFonts w:ascii="Times New Roman" w:eastAsia="TimesNewRomanPSMT" w:hAnsi="Times New Roman"/>
          <w:lang w:val="ro-RO"/>
        </w:rPr>
        <w:t>ţ</w:t>
      </w:r>
      <w:r w:rsidRPr="00914C0D">
        <w:rPr>
          <w:rFonts w:ascii="Times New Roman" w:hAnsi="Times New Roman"/>
          <w:lang w:val="ro-RO"/>
        </w:rPr>
        <w:t>i imediat la medic (posibilitate de apari</w:t>
      </w:r>
      <w:r w:rsidRPr="00914C0D">
        <w:rPr>
          <w:rFonts w:ascii="Times New Roman" w:eastAsia="TimesNewRomanPSMT" w:hAnsi="Times New Roman"/>
          <w:lang w:val="ro-RO"/>
        </w:rPr>
        <w:t>ţ</w:t>
      </w:r>
      <w:r w:rsidRPr="00914C0D">
        <w:rPr>
          <w:rFonts w:ascii="Times New Roman" w:hAnsi="Times New Roman"/>
          <w:lang w:val="ro-RO"/>
        </w:rPr>
        <w:t>ie mai pu</w:t>
      </w:r>
      <w:r w:rsidRPr="00914C0D">
        <w:rPr>
          <w:rFonts w:ascii="Times New Roman" w:eastAsia="TimesNewRomanPSMT" w:hAnsi="Times New Roman"/>
          <w:lang w:val="ro-RO"/>
        </w:rPr>
        <w:t>ţ</w:t>
      </w:r>
      <w:r w:rsidRPr="00914C0D">
        <w:rPr>
          <w:rFonts w:ascii="Times New Roman" w:hAnsi="Times New Roman"/>
          <w:lang w:val="ro-RO"/>
        </w:rPr>
        <w:t>in</w:t>
      </w:r>
      <w:r w:rsidRPr="00914C0D">
        <w:rPr>
          <w:rFonts w:ascii="Times New Roman" w:eastAsia="TimesNewRomanPSMT" w:hAnsi="Times New Roman"/>
          <w:lang w:val="ro-RO"/>
        </w:rPr>
        <w:t>frecventă)</w:t>
      </w:r>
    </w:p>
    <w:p w14:paraId="41226586" w14:textId="77777777" w:rsidR="00E824A2" w:rsidRPr="00914C0D" w:rsidRDefault="00153337" w:rsidP="00636C56">
      <w:pPr>
        <w:pStyle w:val="ListParagraph"/>
        <w:numPr>
          <w:ilvl w:val="0"/>
          <w:numId w:val="24"/>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priapism, o </w:t>
      </w:r>
      <w:r w:rsidR="00E824A2" w:rsidRPr="00914C0D">
        <w:rPr>
          <w:rFonts w:ascii="Times New Roman" w:hAnsi="Times New Roman"/>
          <w:lang w:val="ro-RO"/>
        </w:rPr>
        <w:t>erec</w:t>
      </w:r>
      <w:r w:rsidR="00E824A2" w:rsidRPr="00914C0D">
        <w:rPr>
          <w:rFonts w:ascii="Times New Roman" w:eastAsia="TimesNewRomanPSMT" w:hAnsi="Times New Roman"/>
          <w:lang w:val="ro-RO"/>
        </w:rPr>
        <w:t>ţie prelungită şi posibil dureroasă după utilizarea Tadalafil Mylan (posibilitate rară de apariţ</w:t>
      </w:r>
      <w:r w:rsidR="00E824A2" w:rsidRPr="00914C0D">
        <w:rPr>
          <w:rFonts w:ascii="Times New Roman" w:hAnsi="Times New Roman"/>
          <w:lang w:val="ro-RO"/>
        </w:rPr>
        <w:t xml:space="preserve">ie). </w:t>
      </w:r>
      <w:r w:rsidR="00E824A2" w:rsidRPr="00914C0D">
        <w:rPr>
          <w:rFonts w:ascii="Times New Roman" w:eastAsia="TimesNewRomanPSMT" w:hAnsi="Times New Roman"/>
          <w:lang w:val="ro-RO"/>
        </w:rPr>
        <w:t>Dacă aveţi o astfel de erecţie care durează fără întrerupere timp de mai mult de 4 ore, trebuie să mergeţ</w:t>
      </w:r>
      <w:r w:rsidR="00E824A2" w:rsidRPr="00914C0D">
        <w:rPr>
          <w:rFonts w:ascii="Times New Roman" w:hAnsi="Times New Roman"/>
          <w:lang w:val="ro-RO"/>
        </w:rPr>
        <w:t>iimediat la medic</w:t>
      </w:r>
    </w:p>
    <w:p w14:paraId="5F9D927B" w14:textId="77777777" w:rsidR="00E824A2" w:rsidRPr="00914C0D" w:rsidRDefault="00E824A2" w:rsidP="00636C56">
      <w:pPr>
        <w:pStyle w:val="ListParagraph"/>
        <w:numPr>
          <w:ilvl w:val="0"/>
          <w:numId w:val="24"/>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pierderea bruscă a vederii (posibilitate rară de apariţ</w:t>
      </w:r>
      <w:r w:rsidRPr="00914C0D">
        <w:rPr>
          <w:rFonts w:ascii="Times New Roman" w:hAnsi="Times New Roman"/>
          <w:lang w:val="ro-RO"/>
        </w:rPr>
        <w:t>ie)</w:t>
      </w:r>
      <w:r w:rsidR="0081413C" w:rsidRPr="00914C0D">
        <w:rPr>
          <w:rFonts w:ascii="Times New Roman" w:hAnsi="Times New Roman"/>
          <w:lang w:val="ro-RO"/>
        </w:rPr>
        <w:t>, vedere distorsionată, estompată, vedere centrală încețoșată sau diminuare bruscă a vederii (cu frecvență necunoscută).</w:t>
      </w:r>
    </w:p>
    <w:p w14:paraId="3B09597E"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70BB0452"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Au fost raportate </w:t>
      </w:r>
      <w:r w:rsidRPr="00914C0D">
        <w:rPr>
          <w:rFonts w:ascii="Times New Roman" w:eastAsia="TimesNewRomanPSMT" w:hAnsi="Times New Roman"/>
          <w:lang w:val="ro-RO"/>
        </w:rPr>
        <w:t>ş</w:t>
      </w:r>
      <w:r w:rsidRPr="00914C0D">
        <w:rPr>
          <w:rFonts w:ascii="Times New Roman" w:hAnsi="Times New Roman"/>
          <w:lang w:val="ro-RO"/>
        </w:rPr>
        <w:t>i alte reac</w:t>
      </w:r>
      <w:r w:rsidRPr="00914C0D">
        <w:rPr>
          <w:rFonts w:ascii="Times New Roman" w:eastAsia="TimesNewRomanPSMT" w:hAnsi="Times New Roman"/>
          <w:lang w:val="ro-RO"/>
        </w:rPr>
        <w:t>ţ</w:t>
      </w:r>
      <w:r w:rsidRPr="00914C0D">
        <w:rPr>
          <w:rFonts w:ascii="Times New Roman" w:hAnsi="Times New Roman"/>
          <w:lang w:val="ro-RO"/>
        </w:rPr>
        <w:t>ii adverse.</w:t>
      </w:r>
    </w:p>
    <w:p w14:paraId="51A1BDEA"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4FFAB39"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Frecvente </w:t>
      </w:r>
      <w:r w:rsidRPr="00914C0D">
        <w:rPr>
          <w:rFonts w:ascii="Times New Roman" w:hAnsi="Times New Roman"/>
          <w:lang w:val="ro-RO"/>
        </w:rPr>
        <w:t>(</w:t>
      </w:r>
      <w:r w:rsidR="00352F6C" w:rsidRPr="00914C0D">
        <w:rPr>
          <w:rFonts w:ascii="Times New Roman" w:hAnsi="Times New Roman"/>
          <w:lang w:val="ro-RO"/>
        </w:rPr>
        <w:t>pot afecta</w:t>
      </w:r>
      <w:r w:rsidR="00352F6C" w:rsidRPr="00914C0D">
        <w:rPr>
          <w:rFonts w:ascii="Times New Roman" w:eastAsia="TimesNewRomanPSMT" w:hAnsi="Times New Roman"/>
          <w:lang w:val="ro-RO"/>
        </w:rPr>
        <w:t xml:space="preserve"> până la </w:t>
      </w:r>
      <w:r w:rsidRPr="00914C0D">
        <w:rPr>
          <w:rFonts w:ascii="Times New Roman" w:eastAsia="TimesNewRomanPSMT" w:hAnsi="Times New Roman"/>
          <w:lang w:val="ro-RO"/>
        </w:rPr>
        <w:t>1 din 10 pacienţi</w:t>
      </w:r>
      <w:r w:rsidRPr="00914C0D">
        <w:rPr>
          <w:rFonts w:ascii="Times New Roman" w:hAnsi="Times New Roman"/>
          <w:lang w:val="ro-RO"/>
        </w:rPr>
        <w:t>)</w:t>
      </w:r>
    </w:p>
    <w:p w14:paraId="1F589528" w14:textId="77777777" w:rsidR="00E824A2" w:rsidRPr="00914C0D" w:rsidRDefault="00E824A2" w:rsidP="00E26FD3">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 xml:space="preserve">dureri de cap, dureri de spate, dureri musculare, </w:t>
      </w:r>
      <w:r w:rsidRPr="00914C0D">
        <w:rPr>
          <w:rFonts w:ascii="Times New Roman" w:eastAsia="TimesNewRomanPSMT" w:hAnsi="Times New Roman"/>
          <w:lang w:val="ro-RO"/>
        </w:rPr>
        <w:t>dureri ale braţelor şi picioarelor</w:t>
      </w:r>
      <w:r w:rsidR="00D45FD8" w:rsidRPr="00914C0D">
        <w:rPr>
          <w:rFonts w:ascii="Times New Roman" w:eastAsia="TimesNewRomanPSMT" w:hAnsi="Times New Roman"/>
          <w:lang w:val="ro-RO"/>
        </w:rPr>
        <w:t>,</w:t>
      </w:r>
      <w:r w:rsidRPr="00914C0D">
        <w:rPr>
          <w:rFonts w:ascii="Times New Roman" w:eastAsia="TimesNewRomanPSMT" w:hAnsi="Times New Roman"/>
          <w:lang w:val="ro-RO"/>
        </w:rPr>
        <w:t xml:space="preserve"> înroşirea feţei,</w:t>
      </w:r>
      <w:r w:rsidR="006832CB" w:rsidRPr="00914C0D">
        <w:rPr>
          <w:rFonts w:ascii="Times New Roman" w:eastAsia="TimesNewRomanPSMT" w:hAnsi="Times New Roman"/>
          <w:lang w:val="ro-RO"/>
        </w:rPr>
        <w:t xml:space="preserve"> </w:t>
      </w:r>
      <w:r w:rsidR="00D45FD8" w:rsidRPr="00914C0D">
        <w:rPr>
          <w:rFonts w:ascii="Times New Roman" w:eastAsia="TimesNewRomanPSMT" w:hAnsi="Times New Roman"/>
          <w:lang w:val="ro-RO"/>
        </w:rPr>
        <w:t>nas înfundat</w:t>
      </w:r>
      <w:r w:rsidR="005A2ABE" w:rsidRPr="00914C0D">
        <w:rPr>
          <w:rFonts w:ascii="Times New Roman" w:eastAsia="TimesNewRomanPSMT" w:hAnsi="Times New Roman"/>
          <w:lang w:val="ro-RO"/>
        </w:rPr>
        <w:t xml:space="preserve"> şi</w:t>
      </w:r>
      <w:r w:rsidRPr="00914C0D">
        <w:rPr>
          <w:rFonts w:ascii="Times New Roman" w:eastAsia="TimesNewRomanPSMT" w:hAnsi="Times New Roman"/>
          <w:lang w:val="ro-RO"/>
        </w:rPr>
        <w:t xml:space="preserve"> indigestie</w:t>
      </w:r>
      <w:r w:rsidRPr="00914C0D">
        <w:rPr>
          <w:rFonts w:ascii="Times New Roman" w:hAnsi="Times New Roman"/>
          <w:lang w:val="ro-RO"/>
        </w:rPr>
        <w:t>.</w:t>
      </w:r>
    </w:p>
    <w:p w14:paraId="245EE524"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67896619"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Mai puţin frecvente </w:t>
      </w:r>
      <w:r w:rsidRPr="00914C0D">
        <w:rPr>
          <w:rFonts w:ascii="Times New Roman" w:hAnsi="Times New Roman"/>
          <w:lang w:val="ro-RO"/>
        </w:rPr>
        <w:t>(</w:t>
      </w:r>
      <w:r w:rsidR="00352F6C" w:rsidRPr="00914C0D">
        <w:rPr>
          <w:rFonts w:ascii="Times New Roman" w:hAnsi="Times New Roman"/>
          <w:lang w:val="ro-RO"/>
        </w:rPr>
        <w:t>pot afecta</w:t>
      </w:r>
      <w:r w:rsidR="00352F6C" w:rsidRPr="00914C0D">
        <w:rPr>
          <w:rFonts w:ascii="Times New Roman" w:eastAsia="TimesNewRomanPSMT" w:hAnsi="Times New Roman"/>
          <w:lang w:val="ro-RO"/>
        </w:rPr>
        <w:t xml:space="preserve"> până la </w:t>
      </w:r>
      <w:r w:rsidRPr="00914C0D">
        <w:rPr>
          <w:rFonts w:ascii="Times New Roman" w:eastAsia="TimesNewRomanPSMT" w:hAnsi="Times New Roman"/>
          <w:lang w:val="ro-RO"/>
        </w:rPr>
        <w:t>1 din 100 pacienţi</w:t>
      </w:r>
      <w:r w:rsidRPr="00914C0D">
        <w:rPr>
          <w:rFonts w:ascii="Times New Roman" w:hAnsi="Times New Roman"/>
          <w:lang w:val="ro-RO"/>
        </w:rPr>
        <w:t>)</w:t>
      </w:r>
    </w:p>
    <w:p w14:paraId="1D1ECCFD" w14:textId="77777777" w:rsidR="00E824A2" w:rsidRPr="00914C0D" w:rsidRDefault="005A2ABE" w:rsidP="00E26FD3">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ameţeală, dureri stomacale, </w:t>
      </w:r>
      <w:r w:rsidR="00A85D42" w:rsidRPr="00914C0D">
        <w:rPr>
          <w:rFonts w:ascii="Times New Roman" w:hAnsi="Times New Roman"/>
          <w:lang w:val="ro-RO"/>
        </w:rPr>
        <w:t>greață</w:t>
      </w:r>
      <w:r w:rsidRPr="00914C0D">
        <w:rPr>
          <w:rFonts w:ascii="Times New Roman" w:hAnsi="Times New Roman"/>
          <w:lang w:val="ro-RO"/>
        </w:rPr>
        <w:t>, vărsături (vomă), reflux, vedere înceţoşată, dureri oculare,</w:t>
      </w:r>
      <w:r w:rsidR="003B58A6" w:rsidRPr="00914C0D">
        <w:rPr>
          <w:rFonts w:ascii="Times New Roman" w:hAnsi="Times New Roman"/>
          <w:lang w:val="ro-RO"/>
        </w:rPr>
        <w:t xml:space="preserve"> </w:t>
      </w:r>
      <w:r w:rsidRPr="00914C0D">
        <w:rPr>
          <w:rFonts w:ascii="Times New Roman" w:hAnsi="Times New Roman"/>
          <w:lang w:val="ro-RO"/>
        </w:rPr>
        <w:t>dificultăţi de respiraţie, sânge în urină,</w:t>
      </w:r>
      <w:r w:rsidR="00F1120C" w:rsidRPr="00914C0D">
        <w:rPr>
          <w:rFonts w:ascii="Times New Roman" w:hAnsi="Times New Roman"/>
          <w:lang w:val="ro-RO"/>
        </w:rPr>
        <w:t xml:space="preserve"> erecție prelungită,</w:t>
      </w:r>
      <w:r w:rsidRPr="00914C0D">
        <w:rPr>
          <w:rFonts w:ascii="Times New Roman" w:hAnsi="Times New Roman"/>
          <w:lang w:val="ro-RO"/>
        </w:rPr>
        <w:t xml:space="preserve"> senzaţie de bătăi puternice ale inimii, </w:t>
      </w:r>
      <w:r w:rsidR="00A85D42" w:rsidRPr="00914C0D">
        <w:rPr>
          <w:rFonts w:ascii="Times New Roman" w:hAnsi="Times New Roman"/>
          <w:lang w:val="ro-RO"/>
        </w:rPr>
        <w:t>rapid de bătaie a inimii</w:t>
      </w:r>
      <w:r w:rsidRPr="00914C0D">
        <w:rPr>
          <w:rFonts w:ascii="Times New Roman" w:hAnsi="Times New Roman"/>
          <w:lang w:val="ro-RO"/>
        </w:rPr>
        <w:t xml:space="preserve">, </w:t>
      </w:r>
      <w:r w:rsidR="00A85D42" w:rsidRPr="00914C0D">
        <w:rPr>
          <w:rFonts w:ascii="Times New Roman" w:hAnsi="Times New Roman"/>
          <w:lang w:val="ro-RO"/>
        </w:rPr>
        <w:t>tensiune arterială mare</w:t>
      </w:r>
      <w:r w:rsidRPr="00914C0D">
        <w:rPr>
          <w:rFonts w:ascii="Times New Roman" w:hAnsi="Times New Roman"/>
          <w:lang w:val="ro-RO"/>
        </w:rPr>
        <w:t xml:space="preserve">, </w:t>
      </w:r>
      <w:r w:rsidR="00A85D42" w:rsidRPr="00914C0D">
        <w:rPr>
          <w:rFonts w:ascii="Times New Roman" w:hAnsi="Times New Roman"/>
          <w:lang w:val="ro-RO"/>
        </w:rPr>
        <w:t>tensiune arterială mică</w:t>
      </w:r>
      <w:r w:rsidRPr="00914C0D">
        <w:rPr>
          <w:rFonts w:ascii="Times New Roman" w:hAnsi="Times New Roman"/>
          <w:lang w:val="ro-RO"/>
        </w:rPr>
        <w:t>, sângerări nazale, ţiuit în urechi, umflare a mâinilor, picioarelor şi gleznelor şi senzaţie de oboseală.</w:t>
      </w:r>
    </w:p>
    <w:p w14:paraId="41AABBB5"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DEFF8A1"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Rare </w:t>
      </w:r>
      <w:r w:rsidRPr="00914C0D">
        <w:rPr>
          <w:rFonts w:ascii="Times New Roman" w:hAnsi="Times New Roman"/>
          <w:lang w:val="ro-RO"/>
        </w:rPr>
        <w:t>(</w:t>
      </w:r>
      <w:r w:rsidR="00352F6C" w:rsidRPr="00914C0D">
        <w:rPr>
          <w:rFonts w:ascii="Times New Roman" w:hAnsi="Times New Roman"/>
          <w:lang w:val="ro-RO"/>
        </w:rPr>
        <w:t>pot afecta</w:t>
      </w:r>
      <w:r w:rsidR="00352F6C" w:rsidRPr="00914C0D">
        <w:rPr>
          <w:rFonts w:ascii="Times New Roman" w:eastAsia="TimesNewRomanPSMT" w:hAnsi="Times New Roman"/>
          <w:lang w:val="ro-RO"/>
        </w:rPr>
        <w:t xml:space="preserve"> până la </w:t>
      </w:r>
      <w:r w:rsidRPr="00914C0D">
        <w:rPr>
          <w:rFonts w:ascii="Times New Roman" w:eastAsia="TimesNewRomanPSMT" w:hAnsi="Times New Roman"/>
          <w:lang w:val="ro-RO"/>
        </w:rPr>
        <w:t>1 din 1</w:t>
      </w:r>
      <w:r w:rsidR="00352F6C" w:rsidRPr="00914C0D">
        <w:rPr>
          <w:rFonts w:ascii="Times New Roman" w:eastAsia="TimesNewRomanPSMT" w:hAnsi="Times New Roman"/>
          <w:lang w:val="ro-RO"/>
        </w:rPr>
        <w:t>.</w:t>
      </w:r>
      <w:r w:rsidRPr="00914C0D">
        <w:rPr>
          <w:rFonts w:ascii="Times New Roman" w:eastAsia="TimesNewRomanPSMT" w:hAnsi="Times New Roman"/>
          <w:lang w:val="ro-RO"/>
        </w:rPr>
        <w:t>0</w:t>
      </w:r>
      <w:r w:rsidR="00352F6C" w:rsidRPr="00914C0D">
        <w:rPr>
          <w:rFonts w:ascii="Times New Roman" w:eastAsia="TimesNewRomanPSMT" w:hAnsi="Times New Roman"/>
          <w:lang w:val="ro-RO"/>
        </w:rPr>
        <w:t>00</w:t>
      </w:r>
      <w:r w:rsidRPr="00914C0D">
        <w:rPr>
          <w:rFonts w:ascii="Times New Roman" w:eastAsia="TimesNewRomanPSMT" w:hAnsi="Times New Roman"/>
          <w:lang w:val="ro-RO"/>
        </w:rPr>
        <w:t xml:space="preserve"> pacienţi</w:t>
      </w:r>
      <w:r w:rsidRPr="00914C0D">
        <w:rPr>
          <w:rFonts w:ascii="Times New Roman" w:hAnsi="Times New Roman"/>
          <w:lang w:val="ro-RO"/>
        </w:rPr>
        <w:t>)</w:t>
      </w:r>
    </w:p>
    <w:p w14:paraId="0A220538" w14:textId="77777777" w:rsidR="00E824A2" w:rsidRPr="00914C0D" w:rsidRDefault="00E824A2" w:rsidP="00E26FD3">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 xml:space="preserve">stare de </w:t>
      </w:r>
      <w:r w:rsidR="005A2ABE" w:rsidRPr="00914C0D">
        <w:rPr>
          <w:rFonts w:ascii="Times New Roman" w:hAnsi="Times New Roman"/>
          <w:lang w:val="ro-RO"/>
        </w:rPr>
        <w:t xml:space="preserve">leşin, </w:t>
      </w:r>
      <w:r w:rsidR="00A85D42" w:rsidRPr="00914C0D">
        <w:rPr>
          <w:rFonts w:ascii="Times New Roman" w:hAnsi="Times New Roman"/>
          <w:lang w:val="ro-RO"/>
        </w:rPr>
        <w:t>convulsii</w:t>
      </w:r>
      <w:r w:rsidR="005A2ABE" w:rsidRPr="00914C0D">
        <w:rPr>
          <w:rFonts w:ascii="Times New Roman" w:hAnsi="Times New Roman"/>
          <w:lang w:val="ro-RO"/>
        </w:rPr>
        <w:t xml:space="preserve"> şi pierderi temporare ale memoriei, umflături ale pleoapelor, ochi roşii, scădere sau pierdere bruscă a auzului, erupţie (pete roşii cu mâncărime pe suprafaţa pielii), sângerări </w:t>
      </w:r>
      <w:r w:rsidR="00A85D42" w:rsidRPr="00914C0D">
        <w:rPr>
          <w:rFonts w:ascii="Times New Roman" w:hAnsi="Times New Roman"/>
          <w:lang w:val="ro-RO"/>
        </w:rPr>
        <w:t>la nivelul penisului</w:t>
      </w:r>
      <w:r w:rsidR="005A2ABE" w:rsidRPr="00914C0D">
        <w:rPr>
          <w:rFonts w:ascii="Times New Roman" w:hAnsi="Times New Roman"/>
          <w:lang w:val="ro-RO"/>
        </w:rPr>
        <w:t xml:space="preserve">, </w:t>
      </w:r>
      <w:r w:rsidR="00A85D42" w:rsidRPr="00914C0D">
        <w:rPr>
          <w:rFonts w:ascii="Times New Roman" w:hAnsi="Times New Roman"/>
          <w:lang w:val="ro-RO"/>
        </w:rPr>
        <w:t xml:space="preserve">prezența de </w:t>
      </w:r>
      <w:r w:rsidR="005A2ABE" w:rsidRPr="00914C0D">
        <w:rPr>
          <w:rFonts w:ascii="Times New Roman" w:hAnsi="Times New Roman"/>
          <w:lang w:val="ro-RO"/>
        </w:rPr>
        <w:t>sânge în spermă şi transpiraţie intensificată.</w:t>
      </w:r>
    </w:p>
    <w:p w14:paraId="562EE8D2"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60A691F6" w14:textId="77777777" w:rsidR="00E824A2" w:rsidRPr="00914C0D" w:rsidRDefault="00D45FD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De asemenea, </w:t>
      </w:r>
      <w:r w:rsidRPr="00914C0D">
        <w:rPr>
          <w:rFonts w:ascii="Times New Roman" w:eastAsia="TimesNewRomanPSMT" w:hAnsi="Times New Roman"/>
          <w:lang w:val="ro-RO"/>
        </w:rPr>
        <w:t>î</w:t>
      </w:r>
      <w:r w:rsidRPr="00914C0D">
        <w:rPr>
          <w:rFonts w:ascii="Times New Roman" w:hAnsi="Times New Roman"/>
          <w:lang w:val="ro-RO"/>
        </w:rPr>
        <w:t>n cazuri rare</w:t>
      </w:r>
      <w:r w:rsidR="00E824A2" w:rsidRPr="00914C0D">
        <w:rPr>
          <w:rFonts w:ascii="Times New Roman" w:hAnsi="Times New Roman"/>
          <w:lang w:val="ro-RO"/>
        </w:rPr>
        <w:t>, la b</w:t>
      </w:r>
      <w:r w:rsidR="00E824A2" w:rsidRPr="00914C0D">
        <w:rPr>
          <w:rFonts w:ascii="Times New Roman" w:eastAsia="TimesNewRomanPSMT" w:hAnsi="Times New Roman"/>
          <w:lang w:val="ro-RO"/>
        </w:rPr>
        <w:t xml:space="preserve">ărbaţii care </w:t>
      </w:r>
      <w:r w:rsidRPr="00914C0D">
        <w:rPr>
          <w:rFonts w:ascii="Times New Roman" w:eastAsia="TimesNewRomanPSMT" w:hAnsi="Times New Roman"/>
          <w:lang w:val="ro-RO"/>
        </w:rPr>
        <w:t>au utilizat</w:t>
      </w:r>
      <w:r w:rsidR="006832CB" w:rsidRPr="00914C0D">
        <w:rPr>
          <w:rFonts w:ascii="Times New Roman" w:eastAsia="TimesNewRomanPSMT" w:hAnsi="Times New Roman"/>
          <w:lang w:val="ro-RO"/>
        </w:rPr>
        <w:t xml:space="preserve"> </w:t>
      </w:r>
      <w:r w:rsidR="00E824A2" w:rsidRPr="00914C0D">
        <w:rPr>
          <w:rFonts w:ascii="Times New Roman" w:eastAsia="TimesNewRomanPSMT" w:hAnsi="Times New Roman"/>
          <w:lang w:val="ro-RO"/>
        </w:rPr>
        <w:t>Tadalafil Mylan, s</w:t>
      </w:r>
      <w:r w:rsidR="00E824A2" w:rsidRPr="00914C0D">
        <w:rPr>
          <w:rFonts w:ascii="Times New Roman" w:hAnsi="Times New Roman"/>
          <w:lang w:val="ro-RO"/>
        </w:rPr>
        <w:t xml:space="preserve">-au raportat </w:t>
      </w:r>
      <w:r w:rsidRPr="00914C0D">
        <w:rPr>
          <w:rFonts w:ascii="Times New Roman" w:hAnsi="Times New Roman"/>
          <w:lang w:val="ro-RO"/>
        </w:rPr>
        <w:t>infarct miocardic</w:t>
      </w:r>
      <w:r w:rsidR="00E824A2" w:rsidRPr="00914C0D">
        <w:rPr>
          <w:rFonts w:ascii="Times New Roman" w:eastAsia="TimesNewRomanPSMT" w:hAnsi="Times New Roman"/>
          <w:lang w:val="ro-RO"/>
        </w:rPr>
        <w:t xml:space="preserve"> şi accident vascular cerebral. Cei mai</w:t>
      </w:r>
      <w:r w:rsidR="00B516DD" w:rsidRPr="00914C0D">
        <w:rPr>
          <w:rFonts w:ascii="Times New Roman" w:eastAsia="TimesNewRomanPSMT" w:hAnsi="Times New Roman"/>
          <w:lang w:val="ro-RO"/>
        </w:rPr>
        <w:t xml:space="preserve"> </w:t>
      </w:r>
      <w:r w:rsidR="00E824A2" w:rsidRPr="00914C0D">
        <w:rPr>
          <w:rFonts w:ascii="Times New Roman" w:eastAsia="TimesNewRomanPSMT" w:hAnsi="Times New Roman"/>
          <w:lang w:val="ro-RO"/>
        </w:rPr>
        <w:t>mulţi, dar nu toţi dintre aceştia, au avut probleme cardiace cu</w:t>
      </w:r>
      <w:r w:rsidR="00E824A2" w:rsidRPr="00914C0D">
        <w:rPr>
          <w:rFonts w:ascii="Times New Roman" w:hAnsi="Times New Roman"/>
          <w:lang w:val="ro-RO"/>
        </w:rPr>
        <w:t>noscute înainte de a lua acest medicament.</w:t>
      </w:r>
    </w:p>
    <w:p w14:paraId="713A63C1"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6811D7B3"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w:t>
      </w:r>
      <w:r w:rsidR="00F81ABD" w:rsidRPr="00914C0D">
        <w:rPr>
          <w:rFonts w:ascii="Times New Roman" w:hAnsi="Times New Roman"/>
          <w:lang w:val="ro-RO"/>
        </w:rPr>
        <w:noBreakHyphen/>
      </w:r>
      <w:r w:rsidRPr="00914C0D">
        <w:rPr>
          <w:rFonts w:ascii="Times New Roman" w:hAnsi="Times New Roman"/>
          <w:lang w:val="ro-RO"/>
        </w:rPr>
        <w:t>a raportat rar sc</w:t>
      </w:r>
      <w:r w:rsidRPr="00914C0D">
        <w:rPr>
          <w:rFonts w:ascii="Times New Roman" w:eastAsia="TimesNewRomanPSMT" w:hAnsi="Times New Roman"/>
          <w:lang w:val="ro-RO"/>
        </w:rPr>
        <w:t>ăderea sau pierderea parţială, temporară sau permanentă a vederii la un ochi s</w:t>
      </w:r>
      <w:r w:rsidR="00F81ABD" w:rsidRPr="00914C0D">
        <w:rPr>
          <w:rFonts w:ascii="Times New Roman" w:hAnsi="Times New Roman"/>
          <w:lang w:val="ro-RO"/>
        </w:rPr>
        <w:t xml:space="preserve">au la </w:t>
      </w:r>
      <w:r w:rsidRPr="00914C0D">
        <w:rPr>
          <w:rFonts w:ascii="Times New Roman" w:hAnsi="Times New Roman"/>
          <w:lang w:val="ro-RO"/>
        </w:rPr>
        <w:t>ambii ochi.</w:t>
      </w:r>
    </w:p>
    <w:p w14:paraId="0F8CE025"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2A7FB76C"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b/>
          <w:bCs/>
          <w:lang w:val="ro-RO"/>
        </w:rPr>
        <w:t xml:space="preserve">Au fost raportate şi alte reacţii adverse rare </w:t>
      </w:r>
      <w:r w:rsidRPr="00914C0D">
        <w:rPr>
          <w:rFonts w:ascii="Times New Roman" w:eastAsia="TimesNewRomanPSMT" w:hAnsi="Times New Roman"/>
          <w:lang w:val="ro-RO"/>
        </w:rPr>
        <w:t>la bărbaţii care iau</w:t>
      </w:r>
      <w:r w:rsidR="004B2E44" w:rsidRPr="00914C0D">
        <w:rPr>
          <w:rFonts w:ascii="Times New Roman" w:eastAsia="TimesNewRomanPSMT" w:hAnsi="Times New Roman"/>
          <w:lang w:val="ro-RO"/>
        </w:rPr>
        <w:t xml:space="preserve"> tadalafil </w:t>
      </w:r>
      <w:r w:rsidR="00F81ABD" w:rsidRPr="00914C0D">
        <w:rPr>
          <w:rFonts w:ascii="Times New Roman" w:eastAsia="TimesNewRomanPSMT" w:hAnsi="Times New Roman"/>
          <w:lang w:val="ro-RO"/>
        </w:rPr>
        <w:t xml:space="preserve">, reacţii care nu au fost </w:t>
      </w:r>
      <w:r w:rsidRPr="00914C0D">
        <w:rPr>
          <w:rFonts w:ascii="Times New Roman" w:eastAsia="TimesNewRomanPSMT" w:hAnsi="Times New Roman"/>
          <w:lang w:val="ro-RO"/>
        </w:rPr>
        <w:t>întâlnite în studiile clinice. Aceste reacţii includ</w:t>
      </w:r>
    </w:p>
    <w:p w14:paraId="00AC64C2" w14:textId="77777777" w:rsidR="00E824A2" w:rsidRDefault="00E824A2" w:rsidP="00E26FD3">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 xml:space="preserve">migrenă, umflarea feţei, reacţie alergică gravă care determină umflare </w:t>
      </w:r>
      <w:r w:rsidRPr="00914C0D">
        <w:rPr>
          <w:rFonts w:ascii="Times New Roman" w:hAnsi="Times New Roman"/>
          <w:lang w:val="ro-RO"/>
        </w:rPr>
        <w:t xml:space="preserve">a gâtului </w:t>
      </w:r>
      <w:r w:rsidRPr="00914C0D">
        <w:rPr>
          <w:rFonts w:ascii="Times New Roman" w:eastAsia="TimesNewRomanPSMT" w:hAnsi="Times New Roman"/>
          <w:lang w:val="ro-RO"/>
        </w:rPr>
        <w:t xml:space="preserve">sau a feţei, erupţiipe piele grave, unele afecţiuni care modifică circulaţia sângelui la nivelul ochilor, bătăi neregulateale inimii, angină pectorală şi moarte </w:t>
      </w:r>
      <w:r w:rsidR="00A85D42" w:rsidRPr="00914C0D">
        <w:rPr>
          <w:rFonts w:ascii="Times New Roman" w:eastAsia="TimesNewRomanPSMT" w:hAnsi="Times New Roman"/>
          <w:lang w:val="ro-RO"/>
        </w:rPr>
        <w:t xml:space="preserve">subită </w:t>
      </w:r>
      <w:r w:rsidRPr="00914C0D">
        <w:rPr>
          <w:rFonts w:ascii="Times New Roman" w:eastAsia="TimesNewRomanPSMT" w:hAnsi="Times New Roman"/>
          <w:lang w:val="ro-RO"/>
        </w:rPr>
        <w:t>de origine cardiacă.</w:t>
      </w:r>
    </w:p>
    <w:p w14:paraId="7A5ECE4A" w14:textId="5527CF72" w:rsidR="00A77020" w:rsidRPr="00914C0D" w:rsidRDefault="00A77020" w:rsidP="00E26FD3">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vedere distorsionată, estompată, vedere centrală încețoșată sau diminuare bruscă a vederii (cu frecvență necunoscută).</w:t>
      </w:r>
    </w:p>
    <w:p w14:paraId="70A214A1"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14FE6080"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A fost raportat</w:t>
      </w:r>
      <w:r w:rsidR="00352F6C" w:rsidRPr="00914C0D">
        <w:rPr>
          <w:rFonts w:ascii="Times New Roman" w:eastAsia="TimesNewRomanPSMT" w:hAnsi="Times New Roman"/>
          <w:lang w:val="ro-RO"/>
        </w:rPr>
        <w:t>ă</w:t>
      </w:r>
      <w:r w:rsidRPr="00914C0D">
        <w:rPr>
          <w:rFonts w:ascii="Times New Roman" w:eastAsia="TimesNewRomanPSMT" w:hAnsi="Times New Roman"/>
          <w:lang w:val="ro-RO"/>
        </w:rPr>
        <w:t xml:space="preserve"> mai frecvent ameţeală la pacienţii în vârstă de peste 75 ani care iau</w:t>
      </w:r>
      <w:r w:rsidR="004B2E44" w:rsidRPr="00914C0D">
        <w:rPr>
          <w:rFonts w:ascii="Times New Roman" w:eastAsia="TimesNewRomanPSMT" w:hAnsi="Times New Roman"/>
          <w:lang w:val="ro-RO"/>
        </w:rPr>
        <w:t xml:space="preserve"> t</w:t>
      </w:r>
      <w:r w:rsidRPr="00914C0D">
        <w:rPr>
          <w:rFonts w:ascii="Times New Roman" w:eastAsia="TimesNewRomanPSMT" w:hAnsi="Times New Roman"/>
          <w:lang w:val="ro-RO"/>
        </w:rPr>
        <w:t>adalafil .</w:t>
      </w:r>
      <w:r w:rsidR="005A2ABE" w:rsidRPr="00914C0D">
        <w:rPr>
          <w:rFonts w:ascii="Times New Roman" w:hAnsi="Times New Roman"/>
          <w:lang w:val="ro-RO"/>
        </w:rPr>
        <w:t>Diareea a fost raportată cu frecvenţă mai mare la bărbaţii de peste 65 de ani care au luat tadalafil.</w:t>
      </w:r>
    </w:p>
    <w:p w14:paraId="7DC8BED3"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194DAAED" w14:textId="77777777" w:rsidR="00E824A2" w:rsidRPr="00914C0D" w:rsidRDefault="00E824A2" w:rsidP="00914C0D">
      <w:pPr>
        <w:keepNext/>
        <w:keepLines/>
        <w:numPr>
          <w:ilvl w:val="12"/>
          <w:numId w:val="0"/>
        </w:numPr>
        <w:spacing w:after="0" w:line="240" w:lineRule="auto"/>
        <w:rPr>
          <w:rFonts w:ascii="Times New Roman" w:hAnsi="Times New Roman"/>
          <w:b/>
          <w:lang w:val="ro-RO"/>
        </w:rPr>
      </w:pPr>
      <w:r w:rsidRPr="00914C0D">
        <w:rPr>
          <w:rFonts w:ascii="Times New Roman" w:hAnsi="Times New Roman"/>
          <w:b/>
          <w:lang w:val="ro-RO"/>
        </w:rPr>
        <w:t>Raportarea reacţiilor adverse</w:t>
      </w:r>
    </w:p>
    <w:p w14:paraId="53A30CC1" w14:textId="77777777" w:rsidR="00E824A2" w:rsidRPr="00914C0D" w:rsidRDefault="00E824A2" w:rsidP="00914C0D">
      <w:pPr>
        <w:pStyle w:val="BodytextAgency"/>
        <w:spacing w:after="0" w:line="240" w:lineRule="auto"/>
        <w:rPr>
          <w:color w:val="1F497D"/>
          <w:sz w:val="22"/>
          <w:szCs w:val="22"/>
          <w:lang w:val="ro-RO"/>
        </w:rPr>
      </w:pPr>
      <w:r w:rsidRPr="00914C0D">
        <w:rPr>
          <w:sz w:val="22"/>
          <w:szCs w:val="22"/>
          <w:lang w:val="ro-RO"/>
        </w:rPr>
        <w:t xml:space="preserve">Dacă manifestaţi orice reacţii adverse, adresaţi-vămedicului dumneavoastrăsaufarmacistului. Acestea includ orice </w:t>
      </w:r>
      <w:r w:rsidR="00E366B1" w:rsidRPr="00914C0D">
        <w:rPr>
          <w:sz w:val="22"/>
          <w:szCs w:val="22"/>
          <w:lang w:val="ro-RO"/>
        </w:rPr>
        <w:t xml:space="preserve">posibile </w:t>
      </w:r>
      <w:r w:rsidRPr="00914C0D">
        <w:rPr>
          <w:sz w:val="22"/>
          <w:szCs w:val="22"/>
          <w:lang w:val="ro-RO"/>
        </w:rPr>
        <w:t xml:space="preserve">reacţii adverse nemenţionate în acest prospect. De asemenea, puteţi raporta reacţiile adverse direct </w:t>
      </w:r>
      <w:r w:rsidR="00297D86" w:rsidRPr="00914C0D">
        <w:rPr>
          <w:sz w:val="22"/>
          <w:szCs w:val="22"/>
          <w:lang w:val="ro-RO"/>
        </w:rPr>
        <w:t xml:space="preserve">prin intermediul </w:t>
      </w:r>
      <w:r w:rsidR="00297D86" w:rsidRPr="00914C0D">
        <w:rPr>
          <w:sz w:val="22"/>
          <w:szCs w:val="22"/>
          <w:highlight w:val="lightGray"/>
          <w:lang w:val="ro-RO"/>
        </w:rPr>
        <w:t xml:space="preserve">sistemului naţional de raportare, aşa cum este menţionat în </w:t>
      </w:r>
      <w:hyperlink r:id="rId18" w:history="1">
        <w:r w:rsidR="00297D86" w:rsidRPr="00E26FD3">
          <w:rPr>
            <w:rStyle w:val="Hyperlink"/>
            <w:sz w:val="22"/>
            <w:szCs w:val="22"/>
            <w:highlight w:val="lightGray"/>
            <w:lang w:val="ro-RO"/>
          </w:rPr>
          <w:t>Anexa V</w:t>
        </w:r>
      </w:hyperlink>
      <w:r w:rsidRPr="00914C0D">
        <w:rPr>
          <w:sz w:val="22"/>
          <w:szCs w:val="22"/>
          <w:highlight w:val="lightGray"/>
          <w:lang w:val="ro-RO"/>
        </w:rPr>
        <w:t>.</w:t>
      </w:r>
    </w:p>
    <w:p w14:paraId="312D2CF8" w14:textId="77777777" w:rsidR="00E824A2" w:rsidRPr="00914C0D" w:rsidRDefault="00E824A2" w:rsidP="00914C0D">
      <w:pPr>
        <w:pStyle w:val="BodytextAgency"/>
        <w:spacing w:after="0" w:line="240" w:lineRule="auto"/>
        <w:rPr>
          <w:sz w:val="22"/>
          <w:szCs w:val="22"/>
          <w:lang w:val="ro-RO"/>
        </w:rPr>
      </w:pPr>
    </w:p>
    <w:p w14:paraId="2D22EC4E" w14:textId="77777777" w:rsidR="00E824A2" w:rsidRPr="00914C0D" w:rsidRDefault="00E824A2" w:rsidP="00914C0D">
      <w:pPr>
        <w:pStyle w:val="BodytextAgency"/>
        <w:spacing w:after="0" w:line="240" w:lineRule="auto"/>
        <w:rPr>
          <w:sz w:val="22"/>
          <w:szCs w:val="22"/>
          <w:lang w:val="ro-RO"/>
        </w:rPr>
      </w:pPr>
      <w:r w:rsidRPr="00914C0D">
        <w:rPr>
          <w:sz w:val="22"/>
          <w:szCs w:val="22"/>
          <w:lang w:val="ro-RO"/>
        </w:rPr>
        <w:lastRenderedPageBreak/>
        <w:t>Raportând reacţiile adverse, puteţi contribui la furnizarea de informaţii suplimentare privind siguranţa acestui medicament.</w:t>
      </w:r>
    </w:p>
    <w:p w14:paraId="2FD02761"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5F83932C" w14:textId="77777777" w:rsidR="00F81ABD" w:rsidRPr="00914C0D" w:rsidRDefault="00F81ABD" w:rsidP="00914C0D">
      <w:pPr>
        <w:autoSpaceDE w:val="0"/>
        <w:autoSpaceDN w:val="0"/>
        <w:adjustRightInd w:val="0"/>
        <w:spacing w:after="0" w:line="240" w:lineRule="auto"/>
        <w:rPr>
          <w:rFonts w:ascii="Times New Roman" w:eastAsia="TimesNewRomanPSMT" w:hAnsi="Times New Roman"/>
          <w:lang w:val="ro-RO"/>
        </w:rPr>
      </w:pPr>
    </w:p>
    <w:p w14:paraId="55B1DE24" w14:textId="1F12BFC6" w:rsidR="00E824A2"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5.</w:t>
      </w:r>
      <w:r w:rsidRPr="00A61498">
        <w:rPr>
          <w:b/>
          <w:lang w:val="es-ES"/>
        </w:rPr>
        <w:tab/>
      </w:r>
      <w:r w:rsidR="00E824A2" w:rsidRPr="00914C0D">
        <w:rPr>
          <w:rFonts w:ascii="Times New Roman" w:hAnsi="Times New Roman"/>
          <w:b/>
          <w:bCs/>
          <w:lang w:val="ro-RO"/>
        </w:rPr>
        <w:t>Cum se păstrează Tadalafil Mylan</w:t>
      </w:r>
    </w:p>
    <w:p w14:paraId="23A3FF25"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657FEFC7" w14:textId="77777777" w:rsidR="00E824A2" w:rsidRPr="00914C0D" w:rsidRDefault="00D45FD8"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w:t>
      </w:r>
      <w:r w:rsidR="00E824A2" w:rsidRPr="00914C0D">
        <w:rPr>
          <w:rFonts w:ascii="Times New Roman" w:hAnsi="Times New Roman"/>
          <w:lang w:val="ro-RO"/>
        </w:rPr>
        <w:t xml:space="preserve"> l</w:t>
      </w:r>
      <w:r w:rsidR="00E824A2" w:rsidRPr="00914C0D">
        <w:rPr>
          <w:rFonts w:ascii="Times New Roman" w:eastAsia="TimesNewRomanPSMT" w:hAnsi="Times New Roman"/>
          <w:lang w:val="ro-RO"/>
        </w:rPr>
        <w:t>ăsa</w:t>
      </w:r>
      <w:r w:rsidR="002F08B2" w:rsidRPr="00914C0D">
        <w:rPr>
          <w:rFonts w:ascii="Times New Roman" w:eastAsia="TimesNewRomanPSMT" w:hAnsi="Times New Roman"/>
          <w:lang w:val="ro-RO"/>
        </w:rPr>
        <w:t>ţ</w:t>
      </w:r>
      <w:r w:rsidRPr="00914C0D">
        <w:rPr>
          <w:rFonts w:ascii="Times New Roman" w:eastAsia="TimesNewRomanPSMT" w:hAnsi="Times New Roman"/>
          <w:lang w:val="ro-RO"/>
        </w:rPr>
        <w:t>i</w:t>
      </w:r>
      <w:r w:rsidR="00B516DD" w:rsidRPr="00914C0D">
        <w:rPr>
          <w:rFonts w:ascii="Times New Roman" w:eastAsia="TimesNewRomanPSMT" w:hAnsi="Times New Roman"/>
          <w:lang w:val="ro-RO"/>
        </w:rPr>
        <w:t xml:space="preserve"> </w:t>
      </w:r>
      <w:r w:rsidR="00E824A2" w:rsidRPr="00914C0D">
        <w:rPr>
          <w:rFonts w:ascii="Times New Roman" w:hAnsi="Times New Roman"/>
          <w:lang w:val="ro-RO"/>
        </w:rPr>
        <w:t xml:space="preserve">acest medicament la vederea </w:t>
      </w:r>
      <w:r w:rsidR="00E824A2" w:rsidRPr="00914C0D">
        <w:rPr>
          <w:rFonts w:ascii="Times New Roman" w:eastAsia="TimesNewRomanPSMT" w:hAnsi="Times New Roman"/>
          <w:lang w:val="ro-RO"/>
        </w:rPr>
        <w:t>ş</w:t>
      </w:r>
      <w:r w:rsidR="00E824A2" w:rsidRPr="00914C0D">
        <w:rPr>
          <w:rFonts w:ascii="Times New Roman" w:hAnsi="Times New Roman"/>
          <w:lang w:val="ro-RO"/>
        </w:rPr>
        <w:t>i îndemâna copiilor.</w:t>
      </w:r>
    </w:p>
    <w:p w14:paraId="781E8E1D"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473EF328"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Nu utiliza</w:t>
      </w:r>
      <w:r w:rsidRPr="00914C0D">
        <w:rPr>
          <w:rFonts w:ascii="Times New Roman" w:eastAsia="TimesNewRomanPSMT" w:hAnsi="Times New Roman"/>
          <w:lang w:val="ro-RO"/>
        </w:rPr>
        <w:t xml:space="preserve">ţi </w:t>
      </w:r>
      <w:r w:rsidRPr="00914C0D">
        <w:rPr>
          <w:rFonts w:ascii="Times New Roman" w:hAnsi="Times New Roman"/>
          <w:lang w:val="ro-RO"/>
        </w:rPr>
        <w:t xml:space="preserve">acest medicament </w:t>
      </w:r>
      <w:r w:rsidRPr="00914C0D">
        <w:rPr>
          <w:rFonts w:ascii="Times New Roman" w:eastAsia="TimesNewRomanPSMT" w:hAnsi="Times New Roman"/>
          <w:lang w:val="ro-RO"/>
        </w:rPr>
        <w:t>după data de expirare înscrisă pe cutie şi blister după “EXP”. Data de expirarese referă la ultima zi a lunii respective.</w:t>
      </w:r>
    </w:p>
    <w:p w14:paraId="550332DA"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76C2AF8E"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Acest medicament nu necesită condiţii speciale de păstrare.</w:t>
      </w:r>
    </w:p>
    <w:p w14:paraId="25D5DD0A"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188D8541"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Nu arunca</w:t>
      </w:r>
      <w:r w:rsidRPr="00914C0D">
        <w:rPr>
          <w:rFonts w:ascii="Times New Roman" w:eastAsia="TimesNewRomanPSMT" w:hAnsi="Times New Roman"/>
          <w:lang w:val="ro-RO"/>
        </w:rPr>
        <w:t>ţ</w:t>
      </w:r>
      <w:r w:rsidRPr="00914C0D">
        <w:rPr>
          <w:rFonts w:ascii="Times New Roman" w:hAnsi="Times New Roman"/>
          <w:lang w:val="ro-RO"/>
        </w:rPr>
        <w:t>i niciun medicament pe calea apei sau a reziduurilor menajere. Întreba</w:t>
      </w:r>
      <w:r w:rsidR="00F81ABD" w:rsidRPr="00914C0D">
        <w:rPr>
          <w:rFonts w:ascii="Times New Roman" w:eastAsia="TimesNewRomanPSMT" w:hAnsi="Times New Roman"/>
          <w:lang w:val="ro-RO"/>
        </w:rPr>
        <w:t>ţi farmacistul cum să</w:t>
      </w:r>
      <w:r w:rsidRPr="00914C0D">
        <w:rPr>
          <w:rFonts w:ascii="Times New Roman" w:hAnsi="Times New Roman"/>
          <w:lang w:val="ro-RO"/>
        </w:rPr>
        <w:t>arunca</w:t>
      </w:r>
      <w:r w:rsidRPr="00914C0D">
        <w:rPr>
          <w:rFonts w:ascii="Times New Roman" w:eastAsia="TimesNewRomanPSMT" w:hAnsi="Times New Roman"/>
          <w:lang w:val="ro-RO"/>
        </w:rPr>
        <w:t>ţ</w:t>
      </w:r>
      <w:r w:rsidRPr="00914C0D">
        <w:rPr>
          <w:rFonts w:ascii="Times New Roman" w:hAnsi="Times New Roman"/>
          <w:lang w:val="ro-RO"/>
        </w:rPr>
        <w:t>i medicamentele pe care nu le mai folosi</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 xml:space="preserve">. Aceste măsuri vor ajuta la protejarea </w:t>
      </w:r>
      <w:r w:rsidRPr="00914C0D">
        <w:rPr>
          <w:rFonts w:ascii="Times New Roman" w:hAnsi="Times New Roman"/>
          <w:lang w:val="ro-RO"/>
        </w:rPr>
        <w:t>mediului.</w:t>
      </w:r>
    </w:p>
    <w:p w14:paraId="083DC012"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3FE2185" w14:textId="77777777" w:rsidR="00F81ABD" w:rsidRPr="00914C0D" w:rsidRDefault="00F81ABD" w:rsidP="00914C0D">
      <w:pPr>
        <w:autoSpaceDE w:val="0"/>
        <w:autoSpaceDN w:val="0"/>
        <w:adjustRightInd w:val="0"/>
        <w:spacing w:after="0" w:line="240" w:lineRule="auto"/>
        <w:rPr>
          <w:rFonts w:ascii="Times New Roman" w:hAnsi="Times New Roman"/>
          <w:b/>
          <w:bCs/>
          <w:lang w:val="ro-RO"/>
        </w:rPr>
      </w:pPr>
    </w:p>
    <w:p w14:paraId="0758C0E3" w14:textId="21371C15" w:rsidR="00E824A2"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6.</w:t>
      </w:r>
      <w:r w:rsidRPr="00A61498">
        <w:rPr>
          <w:b/>
          <w:lang w:val="es-ES"/>
        </w:rPr>
        <w:tab/>
      </w:r>
      <w:r w:rsidR="00E824A2" w:rsidRPr="00914C0D">
        <w:rPr>
          <w:rFonts w:ascii="Times New Roman" w:hAnsi="Times New Roman"/>
          <w:b/>
          <w:bCs/>
          <w:lang w:val="ro-RO"/>
        </w:rPr>
        <w:t>Conţinutul ambalajului şi alte informaţii</w:t>
      </w:r>
    </w:p>
    <w:p w14:paraId="72EC8892"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p>
    <w:p w14:paraId="77404D82"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Ce conţine Tadalafil Mylan</w:t>
      </w:r>
    </w:p>
    <w:p w14:paraId="78EA79D2" w14:textId="77777777" w:rsidR="00E824A2" w:rsidRPr="00914C0D" w:rsidRDefault="00E824A2" w:rsidP="00E26FD3">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Substan</w:t>
      </w:r>
      <w:r w:rsidRPr="00914C0D">
        <w:rPr>
          <w:rFonts w:ascii="Times New Roman" w:eastAsia="TimesNewRomanPSMT" w:hAnsi="Times New Roman"/>
          <w:lang w:val="ro-RO"/>
        </w:rPr>
        <w:t xml:space="preserve">ţa activă este tadalafil. Fiecare comprimat conţine tadalafil </w:t>
      </w:r>
      <w:r w:rsidR="00352F6C" w:rsidRPr="00914C0D">
        <w:rPr>
          <w:rFonts w:ascii="Times New Roman" w:eastAsia="TimesNewRomanPSMT" w:hAnsi="Times New Roman"/>
          <w:lang w:val="ro-RO"/>
        </w:rPr>
        <w:t>10</w:t>
      </w:r>
      <w:r w:rsidR="007929F1" w:rsidRPr="00914C0D">
        <w:rPr>
          <w:rFonts w:ascii="Times New Roman" w:eastAsia="TimesNewRomanPSMT" w:hAnsi="Times New Roman"/>
          <w:lang w:val="ro-RO"/>
        </w:rPr>
        <w:t> mg</w:t>
      </w:r>
      <w:r w:rsidRPr="00914C0D">
        <w:rPr>
          <w:rFonts w:ascii="Times New Roman" w:hAnsi="Times New Roman"/>
          <w:lang w:val="ro-RO"/>
        </w:rPr>
        <w:t>.</w:t>
      </w:r>
    </w:p>
    <w:p w14:paraId="56506865" w14:textId="77777777" w:rsidR="00E824A2" w:rsidRPr="00914C0D" w:rsidRDefault="00E824A2" w:rsidP="00E26FD3">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Celelalte componente sunt:</w:t>
      </w:r>
    </w:p>
    <w:p w14:paraId="65C1D550" w14:textId="77777777" w:rsidR="00E824A2" w:rsidRPr="00914C0D" w:rsidRDefault="00E824A2" w:rsidP="00E26FD3">
      <w:pPr>
        <w:autoSpaceDE w:val="0"/>
        <w:autoSpaceDN w:val="0"/>
        <w:adjustRightInd w:val="0"/>
        <w:spacing w:after="0" w:line="240" w:lineRule="auto"/>
        <w:ind w:left="567"/>
        <w:rPr>
          <w:rFonts w:ascii="Times New Roman" w:eastAsia="TimesNewRomanPSMT" w:hAnsi="Times New Roman"/>
          <w:lang w:val="ro-RO"/>
        </w:rPr>
      </w:pPr>
      <w:r w:rsidRPr="00914C0D">
        <w:rPr>
          <w:rFonts w:ascii="Times New Roman" w:hAnsi="Times New Roman"/>
          <w:lang w:val="ro-RO"/>
        </w:rPr>
        <w:t>Nucleu: lactoz</w:t>
      </w:r>
      <w:r w:rsidRPr="00914C0D">
        <w:rPr>
          <w:rFonts w:ascii="Times New Roman" w:eastAsia="TimesNewRomanPSMT" w:hAnsi="Times New Roman"/>
          <w:lang w:val="ro-RO"/>
        </w:rPr>
        <w:t>ă</w:t>
      </w:r>
      <w:r w:rsidR="00B516DD" w:rsidRPr="00914C0D">
        <w:rPr>
          <w:rFonts w:ascii="Times New Roman" w:eastAsia="TimesNewRomanPSMT" w:hAnsi="Times New Roman"/>
          <w:lang w:val="ro-RO"/>
        </w:rPr>
        <w:t xml:space="preserve"> </w:t>
      </w:r>
      <w:r w:rsidRPr="00914C0D">
        <w:rPr>
          <w:rFonts w:ascii="Times New Roman" w:eastAsia="TimesNewRomanPSMT" w:hAnsi="Times New Roman"/>
          <w:lang w:val="ro-RO"/>
        </w:rPr>
        <w:t>anhidră</w:t>
      </w:r>
      <w:r w:rsidRPr="00914C0D">
        <w:rPr>
          <w:rFonts w:ascii="Times New Roman" w:hAnsi="Times New Roman"/>
          <w:lang w:val="ro-RO"/>
        </w:rPr>
        <w:t>(vezi</w:t>
      </w:r>
      <w:r w:rsidR="00F81ABD" w:rsidRPr="00914C0D">
        <w:rPr>
          <w:rFonts w:ascii="Times New Roman" w:hAnsi="Times New Roman"/>
          <w:lang w:val="ro-RO"/>
        </w:rPr>
        <w:t xml:space="preserve"> pct. </w:t>
      </w:r>
      <w:r w:rsidRPr="00914C0D">
        <w:rPr>
          <w:rFonts w:ascii="Times New Roman" w:hAnsi="Times New Roman"/>
          <w:lang w:val="ro-RO"/>
        </w:rPr>
        <w:t>2”Tadalafil Mylan conţine lactoză</w:t>
      </w:r>
      <w:r w:rsidR="002F08B2" w:rsidRPr="00914C0D">
        <w:rPr>
          <w:rFonts w:ascii="Times New Roman" w:hAnsi="Times New Roman"/>
          <w:lang w:val="ro-RO"/>
        </w:rPr>
        <w:t>”</w:t>
      </w:r>
      <w:r w:rsidRPr="00914C0D">
        <w:rPr>
          <w:rFonts w:ascii="Times New Roman" w:hAnsi="Times New Roman"/>
          <w:lang w:val="ro-RO"/>
        </w:rPr>
        <w:t>),</w:t>
      </w:r>
      <w:r w:rsidR="003B58A6" w:rsidRPr="00914C0D">
        <w:rPr>
          <w:rFonts w:ascii="Times New Roman" w:hAnsi="Times New Roman"/>
          <w:lang w:val="ro-RO"/>
        </w:rPr>
        <w:t xml:space="preserve"> </w:t>
      </w:r>
      <w:r w:rsidR="00F81ABD" w:rsidRPr="00914C0D">
        <w:rPr>
          <w:rFonts w:ascii="Times New Roman" w:hAnsi="Times New Roman"/>
          <w:lang w:val="ro-RO"/>
        </w:rPr>
        <w:t>poloxamer </w:t>
      </w:r>
      <w:r w:rsidRPr="00914C0D">
        <w:rPr>
          <w:rFonts w:ascii="Times New Roman" w:hAnsi="Times New Roman"/>
          <w:lang w:val="ro-RO"/>
        </w:rPr>
        <w:t xml:space="preserve">188, </w:t>
      </w:r>
      <w:r w:rsidRPr="00914C0D">
        <w:rPr>
          <w:rFonts w:ascii="Times New Roman" w:eastAsia="TimesNewRomanPSMT" w:hAnsi="Times New Roman"/>
          <w:lang w:val="ro-RO"/>
        </w:rPr>
        <w:t xml:space="preserve">celuloză microcristalină </w:t>
      </w:r>
      <w:r w:rsidR="00F81ABD" w:rsidRPr="00914C0D">
        <w:rPr>
          <w:rFonts w:ascii="Times New Roman" w:eastAsia="TimesNewRomanPSMT" w:hAnsi="Times New Roman"/>
          <w:lang w:val="ro-RO"/>
        </w:rPr>
        <w:t>(pH101), povidonă (K</w:t>
      </w:r>
      <w:r w:rsidR="00F81ABD" w:rsidRPr="00914C0D">
        <w:rPr>
          <w:rFonts w:ascii="Times New Roman" w:eastAsia="TimesNewRomanPSMT" w:hAnsi="Times New Roman"/>
          <w:lang w:val="ro-RO"/>
        </w:rPr>
        <w:noBreakHyphen/>
      </w:r>
      <w:r w:rsidRPr="00914C0D">
        <w:rPr>
          <w:rFonts w:ascii="Times New Roman" w:eastAsia="TimesNewRomanPSMT" w:hAnsi="Times New Roman"/>
          <w:lang w:val="ro-RO"/>
        </w:rPr>
        <w:t>25), croscarmeloză sodică,stearat de magneziu, laurilsulfat de sodium, dioxid de siliciu coloidal anhidru.</w:t>
      </w:r>
    </w:p>
    <w:p w14:paraId="58214A1C" w14:textId="77777777" w:rsidR="00E824A2" w:rsidRPr="00914C0D" w:rsidRDefault="00E824A2" w:rsidP="00E26FD3">
      <w:pPr>
        <w:autoSpaceDE w:val="0"/>
        <w:autoSpaceDN w:val="0"/>
        <w:adjustRightInd w:val="0"/>
        <w:spacing w:after="0" w:line="240" w:lineRule="auto"/>
        <w:ind w:left="567"/>
        <w:rPr>
          <w:rFonts w:ascii="Times New Roman" w:eastAsia="TimesNewRomanPSMT" w:hAnsi="Times New Roman"/>
          <w:lang w:val="ro-RO"/>
        </w:rPr>
      </w:pPr>
      <w:r w:rsidRPr="00914C0D">
        <w:rPr>
          <w:rFonts w:ascii="Times New Roman" w:hAnsi="Times New Roman"/>
          <w:lang w:val="ro-RO"/>
        </w:rPr>
        <w:t>Film: lactoz</w:t>
      </w:r>
      <w:r w:rsidRPr="00914C0D">
        <w:rPr>
          <w:rFonts w:ascii="Times New Roman" w:eastAsia="TimesNewRomanPSMT" w:hAnsi="Times New Roman"/>
          <w:lang w:val="ro-RO"/>
        </w:rPr>
        <w:t>ă monohidrat, hipromeloză (E464),dioxid de titan (E171), oxid galben de fier (E172),</w:t>
      </w:r>
      <w:r w:rsidR="00B516DD" w:rsidRPr="00914C0D">
        <w:rPr>
          <w:rFonts w:ascii="Times New Roman" w:eastAsia="TimesNewRomanPSMT" w:hAnsi="Times New Roman"/>
          <w:lang w:val="ro-RO"/>
        </w:rPr>
        <w:t xml:space="preserve"> </w:t>
      </w:r>
      <w:r w:rsidRPr="00914C0D">
        <w:rPr>
          <w:rFonts w:ascii="Times New Roman" w:eastAsia="TimesNewRomanPSMT" w:hAnsi="Times New Roman"/>
          <w:lang w:val="ro-RO"/>
        </w:rPr>
        <w:t>triacetină.</w:t>
      </w:r>
    </w:p>
    <w:p w14:paraId="1024EB2B"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735E7FAC"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Cum arată Tadalafil Mylan şi conţinutul ambalajului</w:t>
      </w:r>
    </w:p>
    <w:p w14:paraId="0B54EC63"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Comprimat</w:t>
      </w:r>
      <w:r w:rsidR="00D45FD8" w:rsidRPr="00914C0D">
        <w:rPr>
          <w:rFonts w:ascii="Times New Roman" w:hAnsi="Times New Roman"/>
          <w:lang w:val="ro-RO"/>
        </w:rPr>
        <w:t>ul filmat</w:t>
      </w:r>
      <w:r w:rsidR="00AD4405" w:rsidRPr="00914C0D">
        <w:rPr>
          <w:rFonts w:ascii="Times New Roman" w:hAnsi="Times New Roman"/>
          <w:lang w:val="ro-RO"/>
        </w:rPr>
        <w:t xml:space="preserve"> de Tadalafil Mylan </w:t>
      </w:r>
      <w:r w:rsidR="007929F1" w:rsidRPr="00914C0D">
        <w:rPr>
          <w:rFonts w:ascii="Times New Roman" w:hAnsi="Times New Roman"/>
          <w:lang w:val="ro-RO"/>
        </w:rPr>
        <w:t>10 mg</w:t>
      </w:r>
      <w:r w:rsidR="00B516DD" w:rsidRPr="00914C0D">
        <w:rPr>
          <w:rFonts w:ascii="Times New Roman" w:hAnsi="Times New Roman"/>
          <w:lang w:val="ro-RO"/>
        </w:rPr>
        <w:t xml:space="preserve"> </w:t>
      </w:r>
      <w:r w:rsidR="00D45FD8" w:rsidRPr="00914C0D">
        <w:rPr>
          <w:rFonts w:ascii="Times New Roman" w:hAnsi="Times New Roman"/>
          <w:lang w:val="ro-RO"/>
        </w:rPr>
        <w:t>este</w:t>
      </w:r>
      <w:r w:rsidRPr="00914C0D">
        <w:rPr>
          <w:rFonts w:ascii="Times New Roman" w:hAnsi="Times New Roman"/>
          <w:lang w:val="ro-RO"/>
        </w:rPr>
        <w:t xml:space="preserve"> de culoare galben deschis, rotund, biconvex, inscripţionat cu „M” pe unadin feţe şi cu “TL</w:t>
      </w:r>
      <w:r w:rsidR="001B363C" w:rsidRPr="00914C0D">
        <w:rPr>
          <w:rFonts w:ascii="Times New Roman" w:hAnsi="Times New Roman"/>
          <w:lang w:val="ro-RO"/>
        </w:rPr>
        <w:t>3</w:t>
      </w:r>
      <w:r w:rsidRPr="00914C0D">
        <w:rPr>
          <w:rFonts w:ascii="Times New Roman" w:hAnsi="Times New Roman"/>
          <w:lang w:val="ro-RO"/>
        </w:rPr>
        <w:t>” pe cealaltă faţă.</w:t>
      </w:r>
    </w:p>
    <w:p w14:paraId="53FD5207"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3840BBFF"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w:t>
      </w:r>
      <w:r w:rsidR="00B516DD" w:rsidRPr="00914C0D">
        <w:rPr>
          <w:rFonts w:ascii="Times New Roman" w:hAnsi="Times New Roman"/>
          <w:lang w:val="ro-RO"/>
        </w:rPr>
        <w:t xml:space="preserve"> </w:t>
      </w:r>
      <w:r w:rsidR="007929F1" w:rsidRPr="00914C0D">
        <w:rPr>
          <w:rFonts w:ascii="Times New Roman" w:hAnsi="Times New Roman"/>
          <w:lang w:val="ro-RO"/>
        </w:rPr>
        <w:t>10 mg</w:t>
      </w:r>
      <w:r w:rsidR="00B516DD" w:rsidRPr="00914C0D">
        <w:rPr>
          <w:rFonts w:ascii="Times New Roman" w:hAnsi="Times New Roman"/>
          <w:lang w:val="ro-RO"/>
        </w:rPr>
        <w:t xml:space="preserve"> </w:t>
      </w:r>
      <w:r w:rsidRPr="00914C0D">
        <w:rPr>
          <w:rFonts w:ascii="Times New Roman" w:hAnsi="Times New Roman"/>
          <w:lang w:val="ro-RO"/>
        </w:rPr>
        <w:t>este disponibil în cutii cu blistere care con</w:t>
      </w:r>
      <w:r w:rsidRPr="00914C0D">
        <w:rPr>
          <w:rFonts w:ascii="Times New Roman" w:eastAsia="TimesNewRomanPSMT" w:hAnsi="Times New Roman"/>
          <w:lang w:val="ro-RO"/>
        </w:rPr>
        <w:t xml:space="preserve">ţin </w:t>
      </w:r>
      <w:r w:rsidR="001B363C" w:rsidRPr="00914C0D">
        <w:rPr>
          <w:rFonts w:ascii="Times New Roman" w:eastAsia="TimesNewRomanPSMT" w:hAnsi="Times New Roman"/>
          <w:lang w:val="ro-RO"/>
        </w:rPr>
        <w:t>4, 12</w:t>
      </w:r>
      <w:r w:rsidRPr="00914C0D">
        <w:rPr>
          <w:rFonts w:ascii="Times New Roman" w:eastAsia="TimesNewRomanPSMT" w:hAnsi="Times New Roman"/>
          <w:lang w:val="ro-RO"/>
        </w:rPr>
        <w:t xml:space="preserve"> şi </w:t>
      </w:r>
      <w:r w:rsidR="001B363C" w:rsidRPr="00914C0D">
        <w:rPr>
          <w:rFonts w:ascii="Times New Roman" w:eastAsia="TimesNewRomanPSMT" w:hAnsi="Times New Roman"/>
          <w:lang w:val="ro-RO"/>
        </w:rPr>
        <w:t>2</w:t>
      </w:r>
      <w:r w:rsidR="003B58A6" w:rsidRPr="00914C0D">
        <w:rPr>
          <w:rFonts w:ascii="Times New Roman" w:eastAsia="TimesNewRomanPSMT" w:hAnsi="Times New Roman"/>
          <w:lang w:val="ro-RO"/>
        </w:rPr>
        <w:t>4 co</w:t>
      </w:r>
      <w:r w:rsidRPr="00914C0D">
        <w:rPr>
          <w:rFonts w:ascii="Times New Roman" w:eastAsia="TimesNewRomanPSMT" w:hAnsi="Times New Roman"/>
          <w:lang w:val="ro-RO"/>
        </w:rPr>
        <w:t>mprimate.</w:t>
      </w:r>
    </w:p>
    <w:p w14:paraId="0A9780E0" w14:textId="77777777" w:rsidR="00E824A2" w:rsidRPr="00914C0D" w:rsidRDefault="00E824A2" w:rsidP="00914C0D">
      <w:pPr>
        <w:autoSpaceDE w:val="0"/>
        <w:autoSpaceDN w:val="0"/>
        <w:adjustRightInd w:val="0"/>
        <w:spacing w:after="0" w:line="240" w:lineRule="auto"/>
        <w:rPr>
          <w:rFonts w:ascii="Times New Roman" w:hAnsi="Times New Roman"/>
          <w:bCs/>
          <w:lang w:val="ro-RO"/>
        </w:rPr>
      </w:pPr>
      <w:r w:rsidRPr="00914C0D">
        <w:rPr>
          <w:rFonts w:ascii="Times New Roman" w:hAnsi="Times New Roman"/>
          <w:bCs/>
          <w:lang w:val="ro-RO"/>
        </w:rPr>
        <w:t>Este posibil ca nu toate mărimile de ambalaj să fie comercializate.</w:t>
      </w:r>
    </w:p>
    <w:p w14:paraId="7137CCF1" w14:textId="77777777" w:rsidR="00E824A2" w:rsidRPr="00914C0D" w:rsidRDefault="00E824A2" w:rsidP="00914C0D">
      <w:pPr>
        <w:autoSpaceDE w:val="0"/>
        <w:autoSpaceDN w:val="0"/>
        <w:adjustRightInd w:val="0"/>
        <w:spacing w:after="0" w:line="240" w:lineRule="auto"/>
        <w:rPr>
          <w:rFonts w:ascii="Times New Roman" w:hAnsi="Times New Roman"/>
          <w:bCs/>
          <w:lang w:val="ro-RO"/>
        </w:rPr>
      </w:pPr>
    </w:p>
    <w:p w14:paraId="04BE22E7"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Deţinătorul autorizaţiei de punere pe piaţă şi fabricantul</w:t>
      </w:r>
    </w:p>
    <w:p w14:paraId="0D4DBA62"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p>
    <w:p w14:paraId="79F3F97F" w14:textId="77777777" w:rsidR="003B58A6" w:rsidRPr="00E26FD3" w:rsidRDefault="00E824A2" w:rsidP="00914C0D">
      <w:pPr>
        <w:keepNext/>
        <w:keepLines/>
        <w:autoSpaceDE w:val="0"/>
        <w:autoSpaceDN w:val="0"/>
        <w:adjustRightInd w:val="0"/>
        <w:spacing w:after="0" w:line="240" w:lineRule="auto"/>
        <w:rPr>
          <w:rFonts w:ascii="Times New Roman" w:eastAsia="TimesNewRomanPSMT" w:hAnsi="Times New Roman"/>
          <w:b/>
          <w:bCs/>
          <w:iCs/>
          <w:lang w:val="ro-RO"/>
        </w:rPr>
      </w:pPr>
      <w:r w:rsidRPr="00E26FD3">
        <w:rPr>
          <w:rFonts w:ascii="Times New Roman" w:hAnsi="Times New Roman"/>
          <w:b/>
          <w:bCs/>
          <w:iCs/>
          <w:lang w:val="ro-RO"/>
        </w:rPr>
        <w:t>De</w:t>
      </w:r>
      <w:r w:rsidRPr="00E26FD3">
        <w:rPr>
          <w:rFonts w:ascii="Times New Roman" w:eastAsia="TimesNewRomanPSMT" w:hAnsi="Times New Roman"/>
          <w:b/>
          <w:bCs/>
          <w:iCs/>
          <w:lang w:val="ro-RO"/>
        </w:rPr>
        <w:t>ţinǎtorul autorizaţiei de punere pe piaţǎ:</w:t>
      </w:r>
    </w:p>
    <w:p w14:paraId="1FB76A4F"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Mylan Pharmaceuticals Limited</w:t>
      </w:r>
    </w:p>
    <w:p w14:paraId="5A762533"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Damastown Industrial Park, </w:t>
      </w:r>
    </w:p>
    <w:p w14:paraId="017E00D4"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Mulhuddart, Dublin 15, </w:t>
      </w:r>
    </w:p>
    <w:p w14:paraId="59F27CB0"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DUBLIN</w:t>
      </w:r>
    </w:p>
    <w:p w14:paraId="46A64434"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ro-RO"/>
        </w:rPr>
      </w:pPr>
      <w:r w:rsidRPr="00914C0D">
        <w:rPr>
          <w:lang w:val="ro-RO"/>
        </w:rPr>
        <w:t>Irlanda</w:t>
      </w:r>
    </w:p>
    <w:p w14:paraId="73936324" w14:textId="77777777" w:rsidR="00E824A2" w:rsidRPr="00914C0D" w:rsidRDefault="00E824A2" w:rsidP="00914C0D">
      <w:pPr>
        <w:pStyle w:val="MGGTextLeft"/>
        <w:tabs>
          <w:tab w:val="left" w:pos="567"/>
        </w:tabs>
        <w:rPr>
          <w:szCs w:val="22"/>
          <w:lang w:val="ro-RO"/>
        </w:rPr>
      </w:pPr>
    </w:p>
    <w:p w14:paraId="784F5DA0" w14:textId="77777777" w:rsidR="00E824A2" w:rsidRPr="00E26FD3" w:rsidRDefault="00E824A2" w:rsidP="00914C0D">
      <w:pPr>
        <w:keepNext/>
        <w:keepLines/>
        <w:autoSpaceDE w:val="0"/>
        <w:autoSpaceDN w:val="0"/>
        <w:adjustRightInd w:val="0"/>
        <w:spacing w:after="0" w:line="240" w:lineRule="auto"/>
        <w:rPr>
          <w:rFonts w:ascii="Times New Roman" w:hAnsi="Times New Roman"/>
          <w:b/>
          <w:bCs/>
          <w:iCs/>
          <w:lang w:val="ro-RO"/>
        </w:rPr>
      </w:pPr>
      <w:r w:rsidRPr="00E26FD3">
        <w:rPr>
          <w:rFonts w:ascii="Times New Roman" w:hAnsi="Times New Roman"/>
          <w:b/>
          <w:bCs/>
          <w:iCs/>
          <w:lang w:val="ro-RO"/>
        </w:rPr>
        <w:t>Fabricanţii:</w:t>
      </w:r>
    </w:p>
    <w:p w14:paraId="17C7C594" w14:textId="77777777" w:rsidR="00E824A2" w:rsidRPr="00914C0D" w:rsidRDefault="00E824A2"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McDermott Laboratories Ltd. t/a Gerard Laboratories</w:t>
      </w:r>
    </w:p>
    <w:p w14:paraId="65F37B61" w14:textId="77777777" w:rsidR="00E824A2" w:rsidRPr="00914C0D" w:rsidRDefault="00E824A2"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35/36 Baldoyle Industrial Estate, Grange Road</w:t>
      </w:r>
    </w:p>
    <w:p w14:paraId="48D1366B" w14:textId="77777777" w:rsidR="00E824A2" w:rsidRPr="00914C0D" w:rsidRDefault="00E824A2"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Dublin 13</w:t>
      </w:r>
    </w:p>
    <w:p w14:paraId="1D217C38" w14:textId="77777777" w:rsidR="00E824A2" w:rsidRPr="00914C0D" w:rsidRDefault="00E824A2"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Irlanda</w:t>
      </w:r>
    </w:p>
    <w:p w14:paraId="28A71F8D" w14:textId="77777777" w:rsidR="00E824A2" w:rsidRPr="00914C0D" w:rsidRDefault="00E824A2" w:rsidP="00914C0D">
      <w:pPr>
        <w:numPr>
          <w:ilvl w:val="12"/>
          <w:numId w:val="0"/>
        </w:numPr>
        <w:spacing w:after="0" w:line="240" w:lineRule="auto"/>
        <w:ind w:right="-2"/>
        <w:rPr>
          <w:rFonts w:ascii="Times New Roman" w:hAnsi="Times New Roman"/>
          <w:lang w:val="ro-RO"/>
        </w:rPr>
      </w:pPr>
    </w:p>
    <w:p w14:paraId="2E722855" w14:textId="77777777" w:rsidR="00E824A2" w:rsidRPr="00914C0D" w:rsidRDefault="00E824A2" w:rsidP="007F2D39">
      <w:pPr>
        <w:pStyle w:val="MGGTextLeft"/>
        <w:keepNext/>
        <w:rPr>
          <w:szCs w:val="22"/>
          <w:highlight w:val="lightGray"/>
          <w:lang w:val="ro-RO"/>
        </w:rPr>
      </w:pPr>
      <w:r w:rsidRPr="00914C0D">
        <w:rPr>
          <w:szCs w:val="22"/>
          <w:highlight w:val="lightGray"/>
          <w:lang w:val="ro-RO"/>
        </w:rPr>
        <w:lastRenderedPageBreak/>
        <w:t>Mylan Hungary Kft.</w:t>
      </w:r>
    </w:p>
    <w:p w14:paraId="6C8222FD" w14:textId="77777777" w:rsidR="00E824A2" w:rsidRPr="00914C0D" w:rsidRDefault="00E824A2" w:rsidP="007F2D39">
      <w:pPr>
        <w:pStyle w:val="MGGTextLeft"/>
        <w:keepNext/>
        <w:rPr>
          <w:szCs w:val="22"/>
          <w:highlight w:val="lightGray"/>
          <w:lang w:val="ro-RO"/>
        </w:rPr>
      </w:pPr>
      <w:r w:rsidRPr="00914C0D">
        <w:rPr>
          <w:szCs w:val="22"/>
          <w:highlight w:val="lightGray"/>
          <w:lang w:val="ro-RO"/>
        </w:rPr>
        <w:t>Mylan utca 1</w:t>
      </w:r>
    </w:p>
    <w:p w14:paraId="57852325" w14:textId="77777777" w:rsidR="00E824A2" w:rsidRPr="00914C0D" w:rsidRDefault="00E824A2" w:rsidP="007F2D39">
      <w:pPr>
        <w:pStyle w:val="MGGTextLeft"/>
        <w:keepNext/>
        <w:rPr>
          <w:szCs w:val="22"/>
          <w:highlight w:val="lightGray"/>
          <w:lang w:val="ro-RO"/>
        </w:rPr>
      </w:pPr>
      <w:r w:rsidRPr="00914C0D">
        <w:rPr>
          <w:szCs w:val="22"/>
          <w:highlight w:val="lightGray"/>
          <w:lang w:val="ro-RO"/>
        </w:rPr>
        <w:t>Komárom, 2900</w:t>
      </w:r>
    </w:p>
    <w:p w14:paraId="29A21730" w14:textId="77777777" w:rsidR="00E824A2" w:rsidRPr="00914C0D" w:rsidRDefault="00E824A2" w:rsidP="007F2D39">
      <w:pPr>
        <w:pStyle w:val="MGGTextLeft"/>
        <w:keepNext/>
        <w:rPr>
          <w:szCs w:val="22"/>
          <w:lang w:val="ro-RO"/>
        </w:rPr>
      </w:pPr>
      <w:r w:rsidRPr="00914C0D">
        <w:rPr>
          <w:szCs w:val="22"/>
          <w:highlight w:val="lightGray"/>
          <w:lang w:val="ro-RO"/>
        </w:rPr>
        <w:t>Ungaria</w:t>
      </w:r>
    </w:p>
    <w:p w14:paraId="4A60509F" w14:textId="77777777" w:rsidR="00477726" w:rsidRPr="00914C0D" w:rsidRDefault="00477726" w:rsidP="007F2D39">
      <w:pPr>
        <w:keepNext/>
        <w:autoSpaceDE w:val="0"/>
        <w:autoSpaceDN w:val="0"/>
        <w:adjustRightInd w:val="0"/>
        <w:spacing w:after="0" w:line="240" w:lineRule="auto"/>
        <w:rPr>
          <w:rFonts w:ascii="Times New Roman" w:eastAsia="Times New Roman" w:hAnsi="Times New Roman"/>
          <w:highlight w:val="lightGray"/>
          <w:lang w:val="ro-RO"/>
        </w:rPr>
      </w:pPr>
    </w:p>
    <w:p w14:paraId="6C01C8D6" w14:textId="62E62FB8" w:rsidR="005213C0" w:rsidRPr="00914C0D" w:rsidRDefault="005213C0" w:rsidP="007F2D39">
      <w:pPr>
        <w:keepNext/>
        <w:widowControl w:val="0"/>
        <w:spacing w:after="0" w:line="240" w:lineRule="auto"/>
        <w:rPr>
          <w:rFonts w:ascii="Times New Roman" w:eastAsia="Times New Roman" w:hAnsi="Times New Roman"/>
          <w:highlight w:val="lightGray"/>
          <w:lang w:val="ro-RO"/>
        </w:rPr>
      </w:pPr>
      <w:del w:id="19" w:author="Anonymous Viatris" w:date="2026-04-23T08:13:00Z" w16du:dateUtc="2026-04-23T02:43:00Z">
        <w:r w:rsidRPr="00914C0D" w:rsidDel="00E947C4">
          <w:rPr>
            <w:rFonts w:ascii="Times New Roman" w:eastAsia="Times New Roman" w:hAnsi="Times New Roman"/>
            <w:highlight w:val="lightGray"/>
            <w:lang w:val="ro-RO"/>
          </w:rPr>
          <w:delText xml:space="preserve">Mylan </w:delText>
        </w:r>
      </w:del>
      <w:ins w:id="20" w:author="Anonymous Viatris" w:date="2026-04-23T08:13:00Z" w16du:dateUtc="2026-04-23T02:43:00Z">
        <w:r w:rsidR="00E947C4">
          <w:rPr>
            <w:rFonts w:ascii="Times New Roman" w:eastAsia="Times New Roman" w:hAnsi="Times New Roman"/>
            <w:highlight w:val="lightGray"/>
            <w:lang w:val="ro-RO"/>
          </w:rPr>
          <w:t>Viatris</w:t>
        </w:r>
        <w:r w:rsidR="00E947C4" w:rsidRPr="00914C0D">
          <w:rPr>
            <w:rFonts w:ascii="Times New Roman" w:eastAsia="Times New Roman" w:hAnsi="Times New Roman"/>
            <w:highlight w:val="lightGray"/>
            <w:lang w:val="ro-RO"/>
          </w:rPr>
          <w:t xml:space="preserve"> </w:t>
        </w:r>
      </w:ins>
      <w:r w:rsidRPr="00914C0D">
        <w:rPr>
          <w:rFonts w:ascii="Times New Roman" w:eastAsia="Times New Roman" w:hAnsi="Times New Roman"/>
          <w:highlight w:val="lightGray"/>
          <w:lang w:val="ro-RO"/>
        </w:rPr>
        <w:t>Germany GmbH</w:t>
      </w:r>
    </w:p>
    <w:p w14:paraId="1B82BB39" w14:textId="77777777" w:rsidR="005213C0" w:rsidRPr="00914C0D" w:rsidRDefault="005213C0" w:rsidP="007F2D39">
      <w:pPr>
        <w:keepNext/>
        <w:widowControl w:val="0"/>
        <w:spacing w:after="0" w:line="240" w:lineRule="auto"/>
        <w:rPr>
          <w:rFonts w:ascii="Times New Roman" w:eastAsia="Times New Roman" w:hAnsi="Times New Roman"/>
          <w:highlight w:val="lightGray"/>
          <w:lang w:val="ro-RO"/>
        </w:rPr>
      </w:pPr>
      <w:r w:rsidRPr="00914C0D">
        <w:rPr>
          <w:rFonts w:ascii="Times New Roman" w:eastAsia="Times New Roman" w:hAnsi="Times New Roman"/>
          <w:highlight w:val="lightGray"/>
          <w:lang w:val="ro-RO"/>
        </w:rPr>
        <w:t>Zweigniederlassung Bad Homburg v. d. Hoehe, Benzstrasse 1</w:t>
      </w:r>
    </w:p>
    <w:p w14:paraId="01552864" w14:textId="77777777" w:rsidR="005213C0" w:rsidRPr="00914C0D" w:rsidRDefault="005213C0" w:rsidP="007F2D39">
      <w:pPr>
        <w:keepNext/>
        <w:widowControl w:val="0"/>
        <w:spacing w:after="0" w:line="240" w:lineRule="auto"/>
        <w:rPr>
          <w:rFonts w:ascii="Times New Roman" w:eastAsia="Times New Roman" w:hAnsi="Times New Roman"/>
          <w:highlight w:val="lightGray"/>
          <w:lang w:val="ro-RO"/>
        </w:rPr>
      </w:pPr>
      <w:r w:rsidRPr="00914C0D">
        <w:rPr>
          <w:rFonts w:ascii="Times New Roman" w:eastAsia="Times New Roman" w:hAnsi="Times New Roman"/>
          <w:highlight w:val="lightGray"/>
          <w:lang w:val="ro-RO"/>
        </w:rPr>
        <w:t>Bad Homburg v. d. Hoehe</w:t>
      </w:r>
    </w:p>
    <w:p w14:paraId="3AFB3E06" w14:textId="77777777" w:rsidR="005213C0" w:rsidRDefault="005213C0" w:rsidP="007F2D39">
      <w:pPr>
        <w:keepNext/>
        <w:widowControl w:val="0"/>
        <w:spacing w:after="0" w:line="240" w:lineRule="auto"/>
        <w:rPr>
          <w:rFonts w:ascii="Times New Roman" w:eastAsia="Times New Roman" w:hAnsi="Times New Roman"/>
          <w:highlight w:val="lightGray"/>
          <w:lang w:val="ro-RO"/>
        </w:rPr>
      </w:pPr>
      <w:r w:rsidRPr="00914C0D">
        <w:rPr>
          <w:rFonts w:ascii="Times New Roman" w:eastAsia="Times New Roman" w:hAnsi="Times New Roman"/>
          <w:highlight w:val="lightGray"/>
          <w:lang w:val="ro-RO"/>
        </w:rPr>
        <w:t xml:space="preserve">Hessen, 61352, </w:t>
      </w:r>
    </w:p>
    <w:p w14:paraId="1B8E21B4" w14:textId="77777777" w:rsidR="007F2D39" w:rsidRPr="00914C0D" w:rsidRDefault="007F2D39" w:rsidP="007F2D39">
      <w:pPr>
        <w:widowControl w:val="0"/>
        <w:spacing w:after="0" w:line="240" w:lineRule="auto"/>
        <w:rPr>
          <w:rFonts w:ascii="Times New Roman" w:eastAsia="Times New Roman" w:hAnsi="Times New Roman"/>
          <w:highlight w:val="lightGray"/>
          <w:lang w:val="ro-RO"/>
        </w:rPr>
      </w:pPr>
      <w:r w:rsidRPr="00914C0D">
        <w:rPr>
          <w:rFonts w:ascii="Times New Roman" w:eastAsia="Times New Roman" w:hAnsi="Times New Roman"/>
          <w:highlight w:val="lightGray"/>
          <w:lang w:val="ro-RO"/>
        </w:rPr>
        <w:t>Germania</w:t>
      </w:r>
    </w:p>
    <w:p w14:paraId="36AFB57B" w14:textId="77777777" w:rsidR="007F2D39" w:rsidRPr="00914C0D" w:rsidRDefault="007F2D39" w:rsidP="007F2D39">
      <w:pPr>
        <w:autoSpaceDE w:val="0"/>
        <w:autoSpaceDN w:val="0"/>
        <w:adjustRightInd w:val="0"/>
        <w:spacing w:after="0" w:line="240" w:lineRule="auto"/>
        <w:rPr>
          <w:rFonts w:ascii="Times New Roman" w:eastAsia="Times New Roman" w:hAnsi="Times New Roman"/>
          <w:highlight w:val="lightGray"/>
          <w:lang w:val="ro-RO"/>
        </w:rPr>
      </w:pPr>
    </w:p>
    <w:p w14:paraId="0DD20747" w14:textId="77777777" w:rsidR="007F2D39" w:rsidRDefault="007F2D39" w:rsidP="007F2D39">
      <w:pPr>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hAnsi="Times New Roman"/>
          <w:color w:val="000000"/>
          <w:lang w:val="ro-RO"/>
        </w:rPr>
        <w:t>Pentru orice informa</w:t>
      </w:r>
      <w:r w:rsidRPr="00914C0D">
        <w:rPr>
          <w:rFonts w:ascii="Times New Roman" w:eastAsia="TimesNewRomanPSMT" w:hAnsi="Times New Roman"/>
          <w:color w:val="000000"/>
          <w:lang w:val="ro-RO"/>
        </w:rPr>
        <w:t>ţii despre acest medicament, vă rugăm să contactaţi reprezentanţii locali ai</w:t>
      </w:r>
    </w:p>
    <w:p w14:paraId="2E7FF510" w14:textId="77777777" w:rsidR="007F2D39" w:rsidRPr="00914C0D" w:rsidRDefault="007F2D39" w:rsidP="007F2D39">
      <w:pPr>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eastAsia="TimesNewRomanPSMT" w:hAnsi="Times New Roman"/>
          <w:color w:val="000000"/>
          <w:lang w:val="ro-RO"/>
        </w:rPr>
        <w:t>deţinătorului autorizaţiei de punere pe piaţă:</w:t>
      </w:r>
    </w:p>
    <w:p w14:paraId="203BBAF4" w14:textId="77777777" w:rsidR="007F2D39" w:rsidRPr="00914C0D" w:rsidRDefault="007F2D39" w:rsidP="007F2D39">
      <w:pPr>
        <w:autoSpaceDE w:val="0"/>
        <w:autoSpaceDN w:val="0"/>
        <w:adjustRightInd w:val="0"/>
        <w:spacing w:after="0" w:line="240" w:lineRule="auto"/>
        <w:rPr>
          <w:rFonts w:ascii="Times New Roman" w:eastAsia="TimesNewRomanPSMT" w:hAnsi="Times New Roman"/>
          <w:color w:val="000000"/>
          <w:lang w:val="ro-RO"/>
        </w:rPr>
      </w:pPr>
    </w:p>
    <w:tbl>
      <w:tblPr>
        <w:tblpPr w:leftFromText="180" w:rightFromText="180" w:vertAnchor="text" w:horzAnchor="margin" w:tblpY="34"/>
        <w:tblW w:w="0" w:type="auto"/>
        <w:tblLook w:val="04A0" w:firstRow="1" w:lastRow="0" w:firstColumn="1" w:lastColumn="0" w:noHBand="0" w:noVBand="1"/>
      </w:tblPr>
      <w:tblGrid>
        <w:gridCol w:w="4520"/>
        <w:gridCol w:w="4551"/>
      </w:tblGrid>
      <w:tr w:rsidR="007F2D39" w:rsidRPr="00914C0D" w14:paraId="3F6554A4" w14:textId="77777777" w:rsidTr="007F2D39">
        <w:trPr>
          <w:cantSplit/>
          <w:trHeight w:val="332"/>
        </w:trPr>
        <w:tc>
          <w:tcPr>
            <w:tcW w:w="4520" w:type="dxa"/>
            <w:shd w:val="clear" w:color="auto" w:fill="auto"/>
          </w:tcPr>
          <w:p w14:paraId="4934B9F0" w14:textId="77777777" w:rsidR="007F2D39" w:rsidRPr="00914C0D" w:rsidRDefault="007F2D39" w:rsidP="007F2D39">
            <w:pPr>
              <w:tabs>
                <w:tab w:val="left" w:pos="567"/>
              </w:tabs>
              <w:spacing w:after="0" w:line="240" w:lineRule="auto"/>
              <w:rPr>
                <w:rFonts w:ascii="Times New Roman" w:eastAsia="Times New Roman" w:hAnsi="Times New Roman"/>
                <w:b/>
                <w:noProof/>
                <w:lang w:val="fr-FR"/>
              </w:rPr>
            </w:pPr>
            <w:r w:rsidRPr="00914C0D">
              <w:rPr>
                <w:rFonts w:ascii="Times New Roman" w:eastAsia="Times New Roman" w:hAnsi="Times New Roman"/>
                <w:b/>
                <w:noProof/>
                <w:lang w:val="fr-FR"/>
              </w:rPr>
              <w:t>België/Belgique/Belgien</w:t>
            </w:r>
          </w:p>
          <w:p w14:paraId="06CE08BA" w14:textId="056008FB" w:rsidR="007F2D39" w:rsidRPr="00914C0D" w:rsidRDefault="007F2D39" w:rsidP="007F2D39">
            <w:pPr>
              <w:tabs>
                <w:tab w:val="left" w:pos="567"/>
              </w:tabs>
              <w:spacing w:after="0" w:line="240" w:lineRule="auto"/>
              <w:rPr>
                <w:rFonts w:ascii="Times New Roman" w:eastAsia="Times New Roman" w:hAnsi="Times New Roman"/>
                <w:noProof/>
                <w:lang w:val="fr-FR"/>
              </w:rPr>
            </w:pPr>
            <w:r w:rsidRPr="00914C0D">
              <w:rPr>
                <w:rFonts w:ascii="Times New Roman" w:eastAsia="Times New Roman" w:hAnsi="Times New Roman"/>
                <w:noProof/>
                <w:lang w:val="fr-FR"/>
              </w:rPr>
              <w:t>Viatris</w:t>
            </w:r>
          </w:p>
          <w:p w14:paraId="29318790"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proofErr w:type="spellStart"/>
            <w:r w:rsidRPr="00914C0D">
              <w:rPr>
                <w:rFonts w:ascii="Times New Roman" w:eastAsia="Times New Roman" w:hAnsi="Times New Roman"/>
                <w:lang w:val="en-GB"/>
              </w:rPr>
              <w:t>Tél</w:t>
            </w:r>
            <w:proofErr w:type="spellEnd"/>
            <w:r w:rsidRPr="00914C0D">
              <w:rPr>
                <w:rFonts w:ascii="Times New Roman" w:eastAsia="Times New Roman" w:hAnsi="Times New Roman"/>
                <w:lang w:val="en-GB"/>
              </w:rPr>
              <w:t>/Tel: + 32 (0)2 658 61 00</w:t>
            </w:r>
          </w:p>
        </w:tc>
        <w:tc>
          <w:tcPr>
            <w:tcW w:w="4551" w:type="dxa"/>
            <w:shd w:val="clear" w:color="auto" w:fill="auto"/>
          </w:tcPr>
          <w:p w14:paraId="6C2A576E" w14:textId="77777777" w:rsidR="007F2D39" w:rsidRPr="00914C0D" w:rsidRDefault="007F2D39" w:rsidP="007F2D39">
            <w:pPr>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b/>
                <w:noProof/>
                <w:lang w:val="en-GB"/>
              </w:rPr>
              <w:t>Lietuva (Lithuania)</w:t>
            </w:r>
          </w:p>
          <w:p w14:paraId="2F69190A" w14:textId="5045367C" w:rsidR="007F2D39" w:rsidRPr="00914C0D" w:rsidRDefault="0020793D" w:rsidP="007F2D39">
            <w:pPr>
              <w:tabs>
                <w:tab w:val="left" w:pos="567"/>
              </w:tabs>
              <w:autoSpaceDE w:val="0"/>
              <w:autoSpaceDN w:val="0"/>
              <w:adjustRightInd w:val="0"/>
              <w:spacing w:after="0" w:line="240" w:lineRule="auto"/>
              <w:rPr>
                <w:rFonts w:ascii="Times New Roman" w:eastAsia="Times New Roman" w:hAnsi="Times New Roman"/>
                <w:noProof/>
                <w:lang w:val="en-GB"/>
              </w:rPr>
            </w:pPr>
            <w:r>
              <w:rPr>
                <w:rFonts w:ascii="Times New Roman" w:eastAsia="Times New Roman" w:hAnsi="Times New Roman"/>
                <w:noProof/>
                <w:lang w:val="en-GB"/>
              </w:rPr>
              <w:t>Viatris</w:t>
            </w:r>
            <w:r w:rsidR="007F2D39" w:rsidRPr="00914C0D">
              <w:rPr>
                <w:rFonts w:ascii="Times New Roman" w:eastAsia="Times New Roman" w:hAnsi="Times New Roman"/>
                <w:noProof/>
                <w:lang w:val="en-GB"/>
              </w:rPr>
              <w:t xml:space="preserve"> UAB</w:t>
            </w:r>
          </w:p>
          <w:p w14:paraId="6DF254B2" w14:textId="77777777" w:rsidR="007F2D39" w:rsidRPr="00914C0D" w:rsidRDefault="007F2D39" w:rsidP="007F2D39">
            <w:pPr>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bCs/>
                <w:lang w:val="en-GB"/>
              </w:rPr>
              <w:t>+370 5 205 1288</w:t>
            </w:r>
          </w:p>
          <w:p w14:paraId="04A8161F" w14:textId="77777777" w:rsidR="007F2D39" w:rsidRPr="00914C0D" w:rsidRDefault="007F2D39" w:rsidP="007F2D39">
            <w:pPr>
              <w:tabs>
                <w:tab w:val="left" w:pos="567"/>
              </w:tabs>
              <w:autoSpaceDE w:val="0"/>
              <w:autoSpaceDN w:val="0"/>
              <w:adjustRightInd w:val="0"/>
              <w:spacing w:after="0" w:line="240" w:lineRule="auto"/>
              <w:rPr>
                <w:rFonts w:ascii="Times New Roman" w:eastAsia="Times New Roman" w:hAnsi="Times New Roman"/>
                <w:b/>
                <w:noProof/>
                <w:lang w:val="en-GB"/>
              </w:rPr>
            </w:pPr>
          </w:p>
        </w:tc>
      </w:tr>
      <w:tr w:rsidR="007F2D39" w:rsidRPr="00914C0D" w14:paraId="3C59CF9D" w14:textId="77777777" w:rsidTr="007F2D39">
        <w:trPr>
          <w:cantSplit/>
        </w:trPr>
        <w:tc>
          <w:tcPr>
            <w:tcW w:w="4520" w:type="dxa"/>
            <w:shd w:val="clear" w:color="auto" w:fill="auto"/>
          </w:tcPr>
          <w:p w14:paraId="2D6CE5F4" w14:textId="77777777" w:rsidR="007F2D39" w:rsidRPr="00914C0D" w:rsidRDefault="007F2D39" w:rsidP="007F2D39">
            <w:pPr>
              <w:tabs>
                <w:tab w:val="left" w:pos="567"/>
              </w:tabs>
              <w:spacing w:after="0" w:line="240" w:lineRule="auto"/>
              <w:ind w:right="34"/>
              <w:rPr>
                <w:rFonts w:ascii="Times New Roman" w:eastAsia="Times New Roman" w:hAnsi="Times New Roman"/>
                <w:noProof/>
                <w:lang w:val="en-GB"/>
              </w:rPr>
            </w:pPr>
          </w:p>
        </w:tc>
        <w:tc>
          <w:tcPr>
            <w:tcW w:w="4551" w:type="dxa"/>
            <w:shd w:val="clear" w:color="auto" w:fill="auto"/>
          </w:tcPr>
          <w:p w14:paraId="45BE9B54" w14:textId="77777777" w:rsidR="007F2D39" w:rsidRPr="00914C0D" w:rsidRDefault="007F2D39" w:rsidP="007F2D39">
            <w:pPr>
              <w:tabs>
                <w:tab w:val="left" w:pos="567"/>
              </w:tabs>
              <w:autoSpaceDE w:val="0"/>
              <w:autoSpaceDN w:val="0"/>
              <w:adjustRightInd w:val="0"/>
              <w:spacing w:after="0" w:line="240" w:lineRule="auto"/>
              <w:rPr>
                <w:rFonts w:ascii="Times New Roman" w:eastAsia="Times New Roman" w:hAnsi="Times New Roman"/>
                <w:noProof/>
                <w:lang w:val="en-GB"/>
              </w:rPr>
            </w:pPr>
          </w:p>
        </w:tc>
      </w:tr>
      <w:tr w:rsidR="007F2D39" w:rsidRPr="00914C0D" w14:paraId="4DA9A61F" w14:textId="77777777" w:rsidTr="007F2D39">
        <w:trPr>
          <w:cantSplit/>
        </w:trPr>
        <w:tc>
          <w:tcPr>
            <w:tcW w:w="4520" w:type="dxa"/>
            <w:shd w:val="clear" w:color="auto" w:fill="auto"/>
          </w:tcPr>
          <w:p w14:paraId="5C7E9BAA" w14:textId="77777777" w:rsidR="007F2D39" w:rsidRPr="00914C0D" w:rsidRDefault="007F2D39" w:rsidP="007F2D39">
            <w:pPr>
              <w:numPr>
                <w:ilvl w:val="12"/>
                <w:numId w:val="0"/>
              </w:numPr>
              <w:spacing w:after="0" w:line="240" w:lineRule="auto"/>
              <w:ind w:right="-2"/>
              <w:rPr>
                <w:rFonts w:ascii="Times New Roman" w:eastAsia="Times New Roman" w:hAnsi="Times New Roman"/>
                <w:b/>
                <w:bCs/>
                <w:noProof/>
                <w:lang w:val="en-GB"/>
              </w:rPr>
            </w:pPr>
            <w:r w:rsidRPr="00914C0D">
              <w:rPr>
                <w:rFonts w:ascii="Times New Roman" w:eastAsia="Times New Roman" w:hAnsi="Times New Roman"/>
                <w:b/>
                <w:bCs/>
                <w:noProof/>
                <w:lang w:val="en-GB"/>
              </w:rPr>
              <w:t>България (Bulgaria)</w:t>
            </w:r>
          </w:p>
          <w:p w14:paraId="0026BC9A" w14:textId="70B22727" w:rsidR="007F2D39" w:rsidRPr="00914C0D" w:rsidRDefault="00E947C4" w:rsidP="007F2D39">
            <w:pPr>
              <w:numPr>
                <w:ilvl w:val="12"/>
                <w:numId w:val="0"/>
              </w:numPr>
              <w:spacing w:after="0" w:line="240" w:lineRule="auto"/>
              <w:ind w:right="-2"/>
              <w:rPr>
                <w:rFonts w:ascii="Times New Roman" w:eastAsia="Times New Roman" w:hAnsi="Times New Roman"/>
                <w:noProof/>
                <w:lang w:val="en-GB"/>
              </w:rPr>
            </w:pPr>
            <w:ins w:id="21" w:author="Anonymous Viatris" w:date="2026-04-23T08:13:00Z" w16du:dateUtc="2026-04-23T02:43:00Z">
              <w:r w:rsidRPr="00DF3E0C">
                <w:rPr>
                  <w:rFonts w:ascii="Times New Roman" w:eastAsia="Times New Roman" w:hAnsi="Times New Roman"/>
                  <w:lang w:val="bg-BG"/>
                </w:rPr>
                <w:t xml:space="preserve">Виатрис </w:t>
              </w:r>
            </w:ins>
            <w:del w:id="22" w:author="Anonymous Viatris" w:date="2026-04-23T08:13:00Z" w16du:dateUtc="2026-04-23T02:43:00Z">
              <w:r w:rsidR="007F2D39" w:rsidRPr="00914C0D" w:rsidDel="00E947C4">
                <w:rPr>
                  <w:rFonts w:ascii="Times New Roman" w:eastAsia="Times New Roman" w:hAnsi="Times New Roman"/>
                  <w:lang w:val="bg-BG"/>
                </w:rPr>
                <w:delText xml:space="preserve">Майлан </w:delText>
              </w:r>
            </w:del>
            <w:r w:rsidR="007F2D39" w:rsidRPr="00914C0D">
              <w:rPr>
                <w:rFonts w:ascii="Times New Roman" w:eastAsia="Times New Roman" w:hAnsi="Times New Roman"/>
                <w:lang w:val="bg-BG"/>
              </w:rPr>
              <w:t>ЕООД</w:t>
            </w:r>
          </w:p>
          <w:p w14:paraId="691E0C60" w14:textId="77777777" w:rsidR="007F2D39" w:rsidRPr="00914C0D" w:rsidRDefault="007F2D39" w:rsidP="007F2D39">
            <w:pPr>
              <w:tabs>
                <w:tab w:val="left" w:pos="567"/>
              </w:tabs>
              <w:spacing w:after="0" w:line="240" w:lineRule="auto"/>
              <w:rPr>
                <w:rFonts w:ascii="Times New Roman" w:eastAsia="Times New Roman" w:hAnsi="Times New Roman"/>
                <w:szCs w:val="20"/>
                <w:lang w:val="en-GB"/>
              </w:rPr>
            </w:pPr>
            <w:r w:rsidRPr="00914C0D">
              <w:rPr>
                <w:rFonts w:ascii="Times New Roman" w:eastAsia="Times New Roman" w:hAnsi="Times New Roman"/>
                <w:szCs w:val="20"/>
                <w:lang w:val="en-GB"/>
              </w:rPr>
              <w:t>Тел.: +359 2 44 55 400</w:t>
            </w:r>
          </w:p>
          <w:p w14:paraId="40CDB411"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2E81B556" w14:textId="77777777" w:rsidR="007F2D39" w:rsidRPr="00355444" w:rsidRDefault="007F2D39" w:rsidP="007F2D39">
            <w:pPr>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b/>
                <w:noProof/>
                <w:lang w:val="de-DE"/>
              </w:rPr>
              <w:t>Luxembourg/Luxemburg</w:t>
            </w:r>
          </w:p>
          <w:p w14:paraId="411670D2" w14:textId="0A4820D2" w:rsidR="007F2D39" w:rsidRPr="00355444" w:rsidRDefault="007F2D39" w:rsidP="007F2D39">
            <w:pPr>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noProof/>
                <w:lang w:val="de-DE"/>
              </w:rPr>
              <w:t>Viatris</w:t>
            </w:r>
          </w:p>
          <w:p w14:paraId="14F2F432" w14:textId="77777777" w:rsidR="007F2D39" w:rsidRPr="00355444" w:rsidRDefault="007F2D39" w:rsidP="007F2D39">
            <w:pPr>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noProof/>
                <w:lang w:val="de-DE"/>
              </w:rPr>
              <w:t xml:space="preserve">Tél/Tel: + 32 (0)2 658 61 00 </w:t>
            </w:r>
          </w:p>
          <w:p w14:paraId="478ED5B7" w14:textId="77777777" w:rsidR="007F2D39" w:rsidRPr="00914C0D" w:rsidRDefault="007F2D39" w:rsidP="007F2D39">
            <w:pPr>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lang w:val="en-GB"/>
              </w:rPr>
              <w:t>(</w:t>
            </w:r>
            <w:r w:rsidRPr="00914C0D">
              <w:rPr>
                <w:rFonts w:ascii="Times New Roman" w:eastAsia="Times New Roman" w:hAnsi="Times New Roman"/>
                <w:noProof/>
                <w:lang w:val="en-GB"/>
              </w:rPr>
              <w:t>Belgique/</w:t>
            </w:r>
            <w:proofErr w:type="spellStart"/>
            <w:r w:rsidRPr="00914C0D">
              <w:rPr>
                <w:rFonts w:ascii="Times New Roman" w:eastAsia="Times New Roman" w:hAnsi="Times New Roman"/>
                <w:noProof/>
                <w:lang w:val="en-GB"/>
              </w:rPr>
              <w:t>Belgien</w:t>
            </w:r>
            <w:proofErr w:type="spellEnd"/>
            <w:r w:rsidRPr="00914C0D">
              <w:rPr>
                <w:rFonts w:ascii="Times New Roman" w:eastAsia="Times New Roman" w:hAnsi="Times New Roman"/>
                <w:lang w:val="en-GB"/>
              </w:rPr>
              <w:t>)</w:t>
            </w:r>
          </w:p>
        </w:tc>
      </w:tr>
      <w:tr w:rsidR="007F2D39" w:rsidRPr="00914C0D" w14:paraId="71068CF5" w14:textId="77777777" w:rsidTr="007F2D39">
        <w:trPr>
          <w:cantSplit/>
        </w:trPr>
        <w:tc>
          <w:tcPr>
            <w:tcW w:w="4520" w:type="dxa"/>
            <w:shd w:val="clear" w:color="auto" w:fill="auto"/>
          </w:tcPr>
          <w:p w14:paraId="0056C889"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1C57D802"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5C7C9202" w14:textId="77777777" w:rsidTr="007F2D39">
        <w:trPr>
          <w:cantSplit/>
        </w:trPr>
        <w:tc>
          <w:tcPr>
            <w:tcW w:w="4520" w:type="dxa"/>
            <w:shd w:val="clear" w:color="auto" w:fill="auto"/>
          </w:tcPr>
          <w:p w14:paraId="235A7F21"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sv-SE"/>
              </w:rPr>
            </w:pPr>
            <w:r w:rsidRPr="00914C0D">
              <w:rPr>
                <w:rFonts w:ascii="Times New Roman" w:eastAsia="Times New Roman" w:hAnsi="Times New Roman"/>
                <w:b/>
                <w:noProof/>
                <w:lang w:val="sv-SE"/>
              </w:rPr>
              <w:t>Česká republika</w:t>
            </w:r>
          </w:p>
          <w:p w14:paraId="61CBCCA9"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sv-SE"/>
              </w:rPr>
            </w:pPr>
            <w:r w:rsidRPr="00914C0D">
              <w:rPr>
                <w:rFonts w:ascii="Times New Roman" w:eastAsia="Times New Roman" w:hAnsi="Times New Roman"/>
                <w:noProof/>
                <w:lang w:val="sv-SE"/>
              </w:rPr>
              <w:t>Viatris CZ s.r.o.</w:t>
            </w:r>
          </w:p>
          <w:p w14:paraId="627747A9"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Tel: + 420 222 004 400</w:t>
            </w:r>
          </w:p>
        </w:tc>
        <w:tc>
          <w:tcPr>
            <w:tcW w:w="4551" w:type="dxa"/>
            <w:shd w:val="clear" w:color="auto" w:fill="auto"/>
          </w:tcPr>
          <w:p w14:paraId="1504F730" w14:textId="77777777" w:rsidR="007F2D39" w:rsidRPr="00914C0D" w:rsidRDefault="007F2D39" w:rsidP="007F2D39">
            <w:pPr>
              <w:numPr>
                <w:ilvl w:val="12"/>
                <w:numId w:val="0"/>
              </w:numPr>
              <w:spacing w:after="0" w:line="240" w:lineRule="auto"/>
              <w:ind w:right="-2"/>
              <w:rPr>
                <w:rFonts w:ascii="Times New Roman" w:eastAsia="Times New Roman" w:hAnsi="Times New Roman"/>
                <w:b/>
                <w:noProof/>
                <w:lang w:val="en-GB"/>
              </w:rPr>
            </w:pPr>
            <w:r w:rsidRPr="00914C0D">
              <w:rPr>
                <w:rFonts w:ascii="Times New Roman" w:eastAsia="Times New Roman" w:hAnsi="Times New Roman"/>
                <w:b/>
                <w:noProof/>
                <w:lang w:val="en-GB"/>
              </w:rPr>
              <w:t>Magyarország (Hungary)</w:t>
            </w:r>
          </w:p>
          <w:p w14:paraId="7A8BA947" w14:textId="65CE8948"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Viatris Healthcare Kft.</w:t>
            </w:r>
          </w:p>
          <w:p w14:paraId="5AE9F583"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color w:val="000000"/>
                <w:lang w:val="en-GB" w:eastAsia="hu-HU"/>
              </w:rPr>
              <w:t>+ 36 1 465 2100</w:t>
            </w:r>
          </w:p>
        </w:tc>
      </w:tr>
      <w:tr w:rsidR="007F2D39" w:rsidRPr="00914C0D" w14:paraId="5255D425" w14:textId="77777777" w:rsidTr="007F2D39">
        <w:trPr>
          <w:cantSplit/>
        </w:trPr>
        <w:tc>
          <w:tcPr>
            <w:tcW w:w="4520" w:type="dxa"/>
            <w:shd w:val="clear" w:color="auto" w:fill="auto"/>
          </w:tcPr>
          <w:p w14:paraId="31FA3463"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66B895C0"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322B7E7D" w14:textId="77777777" w:rsidTr="007F2D39">
        <w:trPr>
          <w:cantSplit/>
        </w:trPr>
        <w:tc>
          <w:tcPr>
            <w:tcW w:w="4520" w:type="dxa"/>
            <w:shd w:val="clear" w:color="auto" w:fill="auto"/>
          </w:tcPr>
          <w:p w14:paraId="41B870C6" w14:textId="77777777" w:rsidR="007F2D39" w:rsidRPr="00914C0D" w:rsidRDefault="007F2D39" w:rsidP="007F2D39">
            <w:pPr>
              <w:spacing w:after="0" w:line="240" w:lineRule="auto"/>
              <w:rPr>
                <w:rFonts w:ascii="Times New Roman" w:eastAsia="Times New Roman" w:hAnsi="Times New Roman"/>
                <w:noProof/>
                <w:lang w:val="sv-SE"/>
              </w:rPr>
            </w:pPr>
            <w:r w:rsidRPr="00914C0D">
              <w:rPr>
                <w:rFonts w:ascii="Times New Roman" w:eastAsia="Times New Roman" w:hAnsi="Times New Roman"/>
                <w:b/>
                <w:noProof/>
                <w:lang w:val="sv-SE"/>
              </w:rPr>
              <w:t>Danmark</w:t>
            </w:r>
          </w:p>
          <w:p w14:paraId="5BCB33E5" w14:textId="77777777" w:rsidR="007F2D39" w:rsidRPr="00914C0D" w:rsidRDefault="007F2D39" w:rsidP="007F2D39">
            <w:pPr>
              <w:numPr>
                <w:ilvl w:val="12"/>
                <w:numId w:val="0"/>
              </w:numPr>
              <w:spacing w:after="0" w:line="240" w:lineRule="auto"/>
              <w:ind w:right="-2"/>
              <w:rPr>
                <w:rFonts w:ascii="Times New Roman" w:hAnsi="Times New Roman"/>
                <w:lang w:val="sv-SE"/>
              </w:rPr>
            </w:pPr>
            <w:r w:rsidRPr="00914C0D">
              <w:rPr>
                <w:rFonts w:ascii="Times New Roman" w:hAnsi="Times New Roman"/>
                <w:lang w:val="sv-SE"/>
              </w:rPr>
              <w:t>Viatris ApS</w:t>
            </w:r>
          </w:p>
          <w:p w14:paraId="1D92BB79" w14:textId="77777777" w:rsidR="007F2D39" w:rsidRPr="00914C0D" w:rsidRDefault="007F2D39" w:rsidP="007F2D39">
            <w:pPr>
              <w:numPr>
                <w:ilvl w:val="12"/>
                <w:numId w:val="0"/>
              </w:numPr>
              <w:spacing w:after="0" w:line="240" w:lineRule="auto"/>
              <w:ind w:right="-2"/>
              <w:rPr>
                <w:rFonts w:ascii="Times New Roman" w:hAnsi="Times New Roman"/>
                <w:lang w:val="sv-SE"/>
              </w:rPr>
            </w:pPr>
            <w:r w:rsidRPr="00914C0D">
              <w:rPr>
                <w:rFonts w:ascii="Times New Roman" w:hAnsi="Times New Roman"/>
                <w:lang w:val="sv-SE"/>
              </w:rPr>
              <w:t>Tlf: + 45 28 11 69 32</w:t>
            </w:r>
          </w:p>
          <w:p w14:paraId="212EDE49"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sv-SE"/>
              </w:rPr>
            </w:pPr>
          </w:p>
        </w:tc>
        <w:tc>
          <w:tcPr>
            <w:tcW w:w="4551" w:type="dxa"/>
            <w:shd w:val="clear" w:color="auto" w:fill="auto"/>
          </w:tcPr>
          <w:p w14:paraId="1E125B62" w14:textId="77777777" w:rsidR="007F2D39" w:rsidRPr="00914C0D" w:rsidRDefault="007F2D39" w:rsidP="007F2D39">
            <w:pPr>
              <w:spacing w:after="0" w:line="240" w:lineRule="auto"/>
              <w:rPr>
                <w:rFonts w:ascii="Times New Roman" w:eastAsia="Times New Roman" w:hAnsi="Times New Roman"/>
                <w:b/>
                <w:noProof/>
                <w:lang w:val="it-IT"/>
              </w:rPr>
            </w:pPr>
            <w:r w:rsidRPr="00914C0D">
              <w:rPr>
                <w:rFonts w:ascii="Times New Roman" w:eastAsia="Times New Roman" w:hAnsi="Times New Roman"/>
                <w:b/>
                <w:noProof/>
                <w:lang w:val="it-IT"/>
              </w:rPr>
              <w:t>Malta</w:t>
            </w:r>
          </w:p>
          <w:p w14:paraId="41486F4E" w14:textId="77777777" w:rsidR="007F2D39" w:rsidRPr="00914C0D" w:rsidRDefault="007F2D39" w:rsidP="007F2D39">
            <w:pPr>
              <w:tabs>
                <w:tab w:val="left" w:pos="567"/>
              </w:tabs>
              <w:spacing w:after="0" w:line="240" w:lineRule="auto"/>
              <w:rPr>
                <w:rFonts w:ascii="Times New Roman" w:eastAsia="Times New Roman" w:hAnsi="Times New Roman"/>
                <w:lang w:val="it-IT"/>
              </w:rPr>
            </w:pPr>
            <w:r w:rsidRPr="00914C0D">
              <w:rPr>
                <w:rFonts w:ascii="Times New Roman" w:eastAsia="Times New Roman" w:hAnsi="Times New Roman"/>
                <w:lang w:val="it-IT"/>
              </w:rPr>
              <w:t>V.J. Salomone Pharma Ltd</w:t>
            </w:r>
          </w:p>
          <w:p w14:paraId="12E2DFBA"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Tel: + 356 21 22 01 74</w:t>
            </w:r>
          </w:p>
          <w:p w14:paraId="24AD94A0"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52FAA67C" w14:textId="77777777" w:rsidTr="007F2D39">
        <w:trPr>
          <w:cantSplit/>
        </w:trPr>
        <w:tc>
          <w:tcPr>
            <w:tcW w:w="4520" w:type="dxa"/>
            <w:shd w:val="clear" w:color="auto" w:fill="auto"/>
          </w:tcPr>
          <w:p w14:paraId="49A05C5F"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280495FC"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1A7B8CCD" w14:textId="77777777" w:rsidTr="007F2D39">
        <w:trPr>
          <w:cantSplit/>
        </w:trPr>
        <w:tc>
          <w:tcPr>
            <w:tcW w:w="4520" w:type="dxa"/>
            <w:shd w:val="clear" w:color="auto" w:fill="auto"/>
          </w:tcPr>
          <w:p w14:paraId="74D1B6E4" w14:textId="77777777" w:rsidR="007F2D39" w:rsidRPr="00914C0D" w:rsidRDefault="007F2D39" w:rsidP="007F2D39">
            <w:pPr>
              <w:tabs>
                <w:tab w:val="left" w:pos="567"/>
              </w:tabs>
              <w:spacing w:after="0" w:line="240" w:lineRule="auto"/>
              <w:rPr>
                <w:rFonts w:ascii="Times New Roman" w:eastAsia="Times New Roman" w:hAnsi="Times New Roman"/>
                <w:noProof/>
                <w:lang w:val="de-DE"/>
              </w:rPr>
            </w:pPr>
            <w:r w:rsidRPr="00914C0D">
              <w:rPr>
                <w:rFonts w:ascii="Times New Roman" w:eastAsia="Times New Roman" w:hAnsi="Times New Roman"/>
                <w:b/>
                <w:noProof/>
                <w:lang w:val="de-DE"/>
              </w:rPr>
              <w:t>Deutschland</w:t>
            </w:r>
          </w:p>
          <w:p w14:paraId="2C622C7C"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de-DE"/>
              </w:rPr>
            </w:pPr>
            <w:r w:rsidRPr="00914C0D">
              <w:rPr>
                <w:rFonts w:ascii="Times New Roman" w:eastAsia="Times New Roman" w:hAnsi="Times New Roman"/>
                <w:lang w:val="de-DE"/>
              </w:rPr>
              <w:t>Viatris Healthcare GmbH</w:t>
            </w:r>
          </w:p>
          <w:p w14:paraId="4D515B00"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de-DE"/>
              </w:rPr>
            </w:pPr>
            <w:r w:rsidRPr="00914C0D">
              <w:rPr>
                <w:rFonts w:ascii="Times New Roman" w:eastAsia="Times New Roman" w:hAnsi="Times New Roman"/>
                <w:noProof/>
                <w:lang w:val="de-DE"/>
              </w:rPr>
              <w:t xml:space="preserve">Tel: </w:t>
            </w:r>
            <w:r w:rsidRPr="00914C0D">
              <w:rPr>
                <w:rFonts w:ascii="Times New Roman" w:eastAsia="Times New Roman" w:hAnsi="Times New Roman"/>
                <w:lang w:val="de-DE"/>
              </w:rPr>
              <w:t>+ 49 800 0700 800</w:t>
            </w:r>
          </w:p>
        </w:tc>
        <w:tc>
          <w:tcPr>
            <w:tcW w:w="4551" w:type="dxa"/>
            <w:shd w:val="clear" w:color="auto" w:fill="auto"/>
          </w:tcPr>
          <w:p w14:paraId="451CF38E"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b/>
                <w:noProof/>
                <w:lang w:val="en-GB"/>
              </w:rPr>
              <w:t>Nederland</w:t>
            </w:r>
          </w:p>
          <w:p w14:paraId="02B85F4A"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Mylan BV</w:t>
            </w:r>
          </w:p>
          <w:p w14:paraId="762C3F0B"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Tel: + 31 (0)20 426 3300</w:t>
            </w:r>
          </w:p>
        </w:tc>
      </w:tr>
      <w:tr w:rsidR="007F2D39" w:rsidRPr="00914C0D" w14:paraId="338FC7C4" w14:textId="77777777" w:rsidTr="007F2D39">
        <w:trPr>
          <w:cantSplit/>
        </w:trPr>
        <w:tc>
          <w:tcPr>
            <w:tcW w:w="4520" w:type="dxa"/>
            <w:shd w:val="clear" w:color="auto" w:fill="auto"/>
          </w:tcPr>
          <w:p w14:paraId="10D54BFF"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61D13FF7"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6CD28D09" w14:textId="77777777" w:rsidTr="007F2D39">
        <w:trPr>
          <w:cantSplit/>
        </w:trPr>
        <w:tc>
          <w:tcPr>
            <w:tcW w:w="4520" w:type="dxa"/>
            <w:shd w:val="clear" w:color="auto" w:fill="auto"/>
          </w:tcPr>
          <w:p w14:paraId="2DEF664C"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bCs/>
                <w:noProof/>
                <w:lang w:val="en-GB"/>
              </w:rPr>
            </w:pPr>
            <w:r w:rsidRPr="00914C0D">
              <w:rPr>
                <w:rFonts w:ascii="Times New Roman" w:eastAsia="Times New Roman" w:hAnsi="Times New Roman"/>
                <w:b/>
                <w:bCs/>
                <w:noProof/>
                <w:lang w:val="en-GB"/>
              </w:rPr>
              <w:t>Eesti (Estonia)</w:t>
            </w:r>
          </w:p>
          <w:p w14:paraId="54343F02" w14:textId="0C1FCFBD" w:rsidR="007F2D39" w:rsidRPr="00914C0D" w:rsidRDefault="0023718D" w:rsidP="007F2D39">
            <w:pPr>
              <w:tabs>
                <w:tab w:val="left" w:pos="-720"/>
                <w:tab w:val="left" w:pos="567"/>
              </w:tabs>
              <w:suppressAutoHyphens/>
              <w:spacing w:after="0" w:line="240" w:lineRule="auto"/>
              <w:rPr>
                <w:rFonts w:ascii="Times New Roman" w:eastAsia="Times New Roman" w:hAnsi="Times New Roman"/>
                <w:bCs/>
                <w:noProof/>
                <w:lang w:val="en-GB"/>
              </w:rPr>
            </w:pPr>
            <w:r w:rsidRPr="0023718D">
              <w:rPr>
                <w:rFonts w:ascii="Times New Roman" w:eastAsia="Times New Roman" w:hAnsi="Times New Roman"/>
                <w:lang w:val="et-EE"/>
              </w:rPr>
              <w:t>Viatris OÜ</w:t>
            </w:r>
          </w:p>
          <w:p w14:paraId="736221EA"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Cs/>
                <w:noProof/>
                <w:lang w:val="en-GB"/>
              </w:rPr>
            </w:pPr>
            <w:r w:rsidRPr="00914C0D">
              <w:rPr>
                <w:rFonts w:ascii="Times New Roman" w:eastAsia="Times New Roman" w:hAnsi="Times New Roman"/>
                <w:bCs/>
                <w:noProof/>
                <w:lang w:val="en-GB"/>
              </w:rPr>
              <w:t xml:space="preserve">Tel: </w:t>
            </w:r>
            <w:r w:rsidRPr="00914C0D">
              <w:rPr>
                <w:rFonts w:ascii="Times New Roman" w:eastAsia="Times New Roman" w:hAnsi="Times New Roman"/>
                <w:lang w:val="et-EE"/>
              </w:rPr>
              <w:t>+ 372 6363 052</w:t>
            </w:r>
          </w:p>
          <w:p w14:paraId="16BC0752"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bCs/>
                <w:noProof/>
                <w:lang w:val="en-GB"/>
              </w:rPr>
            </w:pPr>
          </w:p>
        </w:tc>
        <w:tc>
          <w:tcPr>
            <w:tcW w:w="4551" w:type="dxa"/>
            <w:shd w:val="clear" w:color="auto" w:fill="auto"/>
          </w:tcPr>
          <w:p w14:paraId="46718B43"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Norge</w:t>
            </w:r>
          </w:p>
          <w:p w14:paraId="0CF86535"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szCs w:val="20"/>
                <w:lang w:eastAsia="da-DK"/>
              </w:rPr>
              <w:t>Viatris AS</w:t>
            </w:r>
          </w:p>
          <w:p w14:paraId="304F49E4"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Tlf: </w:t>
            </w:r>
            <w:r w:rsidRPr="00914C0D">
              <w:rPr>
                <w:rFonts w:ascii="Times New Roman" w:eastAsia="Times New Roman" w:hAnsi="Times New Roman"/>
                <w:szCs w:val="20"/>
                <w:lang w:eastAsia="da-DK"/>
              </w:rPr>
              <w:t>+ 47 66 75 33 00</w:t>
            </w:r>
          </w:p>
        </w:tc>
      </w:tr>
      <w:tr w:rsidR="007F2D39" w:rsidRPr="00871F57" w14:paraId="75CB5E53" w14:textId="77777777" w:rsidTr="007F2D39">
        <w:trPr>
          <w:cantSplit/>
        </w:trPr>
        <w:tc>
          <w:tcPr>
            <w:tcW w:w="4520" w:type="dxa"/>
            <w:shd w:val="clear" w:color="auto" w:fill="auto"/>
          </w:tcPr>
          <w:p w14:paraId="647990F9"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Ελλάδα (Greece)</w:t>
            </w:r>
          </w:p>
          <w:p w14:paraId="26BB804B" w14:textId="24028F1C"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Viatris Hellas Ltd</w:t>
            </w:r>
          </w:p>
          <w:p w14:paraId="02357CF0" w14:textId="1138DB6C" w:rsidR="007F2D39" w:rsidRPr="00914C0D" w:rsidRDefault="007F2D39" w:rsidP="007F2D39">
            <w:pPr>
              <w:tabs>
                <w:tab w:val="left" w:pos="567"/>
              </w:tabs>
              <w:spacing w:after="0" w:line="240" w:lineRule="auto"/>
              <w:rPr>
                <w:rFonts w:ascii="Times New Roman" w:eastAsia="Times New Roman" w:hAnsi="Times New Roman"/>
                <w:noProof/>
                <w:lang w:val="en-GB"/>
              </w:rPr>
            </w:pPr>
            <w:proofErr w:type="spellStart"/>
            <w:r w:rsidRPr="00914C0D">
              <w:rPr>
                <w:rFonts w:ascii="Times New Roman" w:eastAsia="Times New Roman" w:hAnsi="Times New Roman"/>
                <w:lang w:val="en-GB"/>
              </w:rPr>
              <w:t>Τηλ</w:t>
            </w:r>
            <w:proofErr w:type="spellEnd"/>
            <w:r w:rsidRPr="00914C0D">
              <w:rPr>
                <w:rFonts w:ascii="Times New Roman" w:eastAsia="Times New Roman" w:hAnsi="Times New Roman"/>
                <w:lang w:val="en-GB"/>
              </w:rPr>
              <w:t>:</w:t>
            </w:r>
            <w:r w:rsidRPr="00914C0D">
              <w:rPr>
                <w:rFonts w:ascii="Times New Roman" w:eastAsia="Times New Roman" w:hAnsi="Times New Roman"/>
                <w:noProof/>
                <w:lang w:val="en-GB"/>
              </w:rPr>
              <w:t xml:space="preserve"> + 30 2100 100 002</w:t>
            </w:r>
          </w:p>
        </w:tc>
        <w:tc>
          <w:tcPr>
            <w:tcW w:w="4551" w:type="dxa"/>
            <w:shd w:val="clear" w:color="auto" w:fill="auto"/>
          </w:tcPr>
          <w:p w14:paraId="5906C5CC"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de-DE"/>
              </w:rPr>
            </w:pPr>
            <w:r w:rsidRPr="00914C0D">
              <w:rPr>
                <w:rFonts w:ascii="Times New Roman" w:eastAsia="Times New Roman" w:hAnsi="Times New Roman"/>
                <w:b/>
                <w:noProof/>
                <w:lang w:val="de-DE"/>
              </w:rPr>
              <w:t>Österreich</w:t>
            </w:r>
          </w:p>
          <w:p w14:paraId="73DF0F4E" w14:textId="3B714905" w:rsidR="007F2D39" w:rsidRPr="00914C0D" w:rsidRDefault="0023718D" w:rsidP="007F2D39">
            <w:pPr>
              <w:tabs>
                <w:tab w:val="left" w:pos="567"/>
              </w:tabs>
              <w:spacing w:after="0" w:line="240" w:lineRule="auto"/>
              <w:rPr>
                <w:rFonts w:ascii="Times New Roman" w:eastAsia="Times New Roman" w:hAnsi="Times New Roman"/>
                <w:bCs/>
                <w:iCs/>
                <w:lang w:val="de-DE"/>
              </w:rPr>
            </w:pPr>
            <w:r>
              <w:rPr>
                <w:rFonts w:ascii="Times New Roman" w:eastAsia="Times New Roman" w:hAnsi="Times New Roman"/>
                <w:bCs/>
                <w:iCs/>
                <w:lang w:val="de-DE"/>
              </w:rPr>
              <w:t>Viatris Austria</w:t>
            </w:r>
            <w:r w:rsidR="007F2D39" w:rsidRPr="00914C0D">
              <w:rPr>
                <w:rFonts w:ascii="Times New Roman" w:eastAsia="Times New Roman" w:hAnsi="Times New Roman"/>
                <w:bCs/>
                <w:iCs/>
                <w:lang w:val="de-DE"/>
              </w:rPr>
              <w:t xml:space="preserve"> GmbH</w:t>
            </w:r>
          </w:p>
          <w:p w14:paraId="4F5B1F44" w14:textId="040B29F9" w:rsidR="007F2D39" w:rsidRPr="00914C0D" w:rsidRDefault="007F2D39" w:rsidP="007F2D39">
            <w:pPr>
              <w:tabs>
                <w:tab w:val="left" w:pos="567"/>
              </w:tabs>
              <w:spacing w:after="0" w:line="240" w:lineRule="auto"/>
              <w:rPr>
                <w:rFonts w:ascii="Times New Roman" w:eastAsia="Times New Roman" w:hAnsi="Times New Roman"/>
                <w:noProof/>
                <w:lang w:val="de-DE"/>
              </w:rPr>
            </w:pPr>
            <w:r w:rsidRPr="00914C0D">
              <w:rPr>
                <w:rFonts w:ascii="Times New Roman" w:eastAsia="Times New Roman" w:hAnsi="Times New Roman"/>
                <w:noProof/>
                <w:lang w:val="de-DE"/>
              </w:rPr>
              <w:t xml:space="preserve">Tel: </w:t>
            </w:r>
            <w:r w:rsidRPr="00914C0D">
              <w:rPr>
                <w:rFonts w:ascii="Times New Roman" w:eastAsia="Times New Roman" w:hAnsi="Times New Roman"/>
                <w:bCs/>
                <w:iCs/>
                <w:lang w:val="de-DE"/>
              </w:rPr>
              <w:t xml:space="preserve">+43 1 </w:t>
            </w:r>
            <w:r w:rsidR="00AE0861">
              <w:rPr>
                <w:rFonts w:ascii="Times New Roman" w:eastAsia="Times New Roman" w:hAnsi="Times New Roman"/>
                <w:bCs/>
                <w:iCs/>
                <w:lang w:val="de-DE"/>
              </w:rPr>
              <w:t>86390</w:t>
            </w:r>
          </w:p>
        </w:tc>
      </w:tr>
      <w:tr w:rsidR="007F2D39" w:rsidRPr="00871F57" w14:paraId="4817447A" w14:textId="77777777" w:rsidTr="007F2D39">
        <w:trPr>
          <w:cantSplit/>
        </w:trPr>
        <w:tc>
          <w:tcPr>
            <w:tcW w:w="4520" w:type="dxa"/>
            <w:shd w:val="clear" w:color="auto" w:fill="auto"/>
          </w:tcPr>
          <w:p w14:paraId="15EE8234"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de-DE"/>
              </w:rPr>
            </w:pPr>
          </w:p>
        </w:tc>
        <w:tc>
          <w:tcPr>
            <w:tcW w:w="4551" w:type="dxa"/>
            <w:shd w:val="clear" w:color="auto" w:fill="auto"/>
          </w:tcPr>
          <w:p w14:paraId="7A05B5AA"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de-DE"/>
              </w:rPr>
            </w:pPr>
          </w:p>
        </w:tc>
      </w:tr>
      <w:tr w:rsidR="007F2D39" w:rsidRPr="00914C0D" w14:paraId="02FA3722" w14:textId="77777777" w:rsidTr="007F2D39">
        <w:trPr>
          <w:cantSplit/>
        </w:trPr>
        <w:tc>
          <w:tcPr>
            <w:tcW w:w="4520" w:type="dxa"/>
            <w:shd w:val="clear" w:color="auto" w:fill="auto"/>
          </w:tcPr>
          <w:p w14:paraId="3FAAD0C4" w14:textId="77777777"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
                <w:noProof/>
                <w:lang w:val="es-ES"/>
              </w:rPr>
            </w:pPr>
            <w:r w:rsidRPr="00914C0D">
              <w:rPr>
                <w:rFonts w:ascii="Times New Roman" w:eastAsia="Times New Roman" w:hAnsi="Times New Roman"/>
                <w:b/>
                <w:noProof/>
                <w:lang w:val="es-ES"/>
              </w:rPr>
              <w:t>España</w:t>
            </w:r>
          </w:p>
          <w:p w14:paraId="1717BDE1" w14:textId="3B55F12D"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noProof/>
                <w:lang w:val="es-ES"/>
              </w:rPr>
            </w:pPr>
            <w:r w:rsidRPr="00914C0D">
              <w:rPr>
                <w:rFonts w:ascii="Times New Roman" w:eastAsia="Times New Roman" w:hAnsi="Times New Roman"/>
                <w:noProof/>
                <w:lang w:val="es-ES"/>
              </w:rPr>
              <w:t>Viatris Pharmaceuticals, S.L.</w:t>
            </w:r>
          </w:p>
          <w:p w14:paraId="04DC2FF1"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color w:val="000000"/>
                <w:lang w:val="en-GB"/>
              </w:rPr>
              <w:t>+ 34 900 102 712</w:t>
            </w:r>
          </w:p>
        </w:tc>
        <w:tc>
          <w:tcPr>
            <w:tcW w:w="4551" w:type="dxa"/>
            <w:shd w:val="clear" w:color="auto" w:fill="auto"/>
          </w:tcPr>
          <w:p w14:paraId="0E27E3CE"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rPr>
            </w:pPr>
            <w:r w:rsidRPr="00914C0D">
              <w:rPr>
                <w:rFonts w:ascii="Times New Roman" w:eastAsia="Times New Roman" w:hAnsi="Times New Roman"/>
                <w:b/>
                <w:noProof/>
              </w:rPr>
              <w:t>Polska</w:t>
            </w:r>
          </w:p>
          <w:p w14:paraId="2B5B129B" w14:textId="6B121C45" w:rsidR="007F2D39" w:rsidRPr="00914C0D" w:rsidRDefault="00AE0861" w:rsidP="007F2D39">
            <w:pPr>
              <w:tabs>
                <w:tab w:val="left" w:pos="-720"/>
                <w:tab w:val="left" w:pos="567"/>
              </w:tabs>
              <w:suppressAutoHyphens/>
              <w:spacing w:after="0" w:line="240" w:lineRule="auto"/>
              <w:rPr>
                <w:rFonts w:ascii="Times New Roman" w:eastAsia="Times New Roman" w:hAnsi="Times New Roman"/>
                <w:bCs/>
                <w:iCs/>
                <w:noProof/>
              </w:rPr>
            </w:pPr>
            <w:r>
              <w:rPr>
                <w:rFonts w:ascii="Times New Roman" w:eastAsia="Times New Roman" w:hAnsi="Times New Roman"/>
                <w:bCs/>
                <w:iCs/>
                <w:noProof/>
              </w:rPr>
              <w:t>Viatris</w:t>
            </w:r>
            <w:r w:rsidR="007F2D39" w:rsidRPr="00914C0D">
              <w:rPr>
                <w:rFonts w:ascii="Times New Roman" w:eastAsia="Times New Roman" w:hAnsi="Times New Roman"/>
                <w:bCs/>
                <w:iCs/>
                <w:noProof/>
              </w:rPr>
              <w:t xml:space="preserve"> </w:t>
            </w:r>
            <w:r w:rsidR="007F2D39" w:rsidRPr="00914C0D">
              <w:rPr>
                <w:rFonts w:ascii="Times New Roman" w:eastAsia="Times New Roman" w:hAnsi="Times New Roman"/>
                <w:bCs/>
                <w:iCs/>
                <w:noProof/>
                <w:lang w:val="en-GB"/>
              </w:rPr>
              <w:t>Healthcare</w:t>
            </w:r>
            <w:r w:rsidR="007F2D39" w:rsidRPr="00914C0D">
              <w:rPr>
                <w:rFonts w:ascii="Times New Roman" w:eastAsia="Times New Roman" w:hAnsi="Times New Roman"/>
                <w:bCs/>
                <w:iCs/>
                <w:noProof/>
              </w:rPr>
              <w:t xml:space="preserve"> Sp. z o.o.</w:t>
            </w:r>
          </w:p>
          <w:p w14:paraId="5FE583B2"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Cs/>
                <w:iCs/>
                <w:noProof/>
                <w:lang w:val="en-GB"/>
              </w:rPr>
            </w:pPr>
            <w:r w:rsidRPr="00914C0D">
              <w:rPr>
                <w:rFonts w:ascii="Times New Roman" w:eastAsia="Times New Roman" w:hAnsi="Times New Roman"/>
                <w:bCs/>
                <w:iCs/>
                <w:noProof/>
                <w:lang w:val="en-GB"/>
              </w:rPr>
              <w:t>Tel.: + 48 22 546 64 00</w:t>
            </w:r>
          </w:p>
        </w:tc>
      </w:tr>
      <w:tr w:rsidR="007F2D39" w:rsidRPr="00914C0D" w14:paraId="1162D379" w14:textId="77777777" w:rsidTr="007F2D39">
        <w:trPr>
          <w:cantSplit/>
        </w:trPr>
        <w:tc>
          <w:tcPr>
            <w:tcW w:w="4520" w:type="dxa"/>
            <w:shd w:val="clear" w:color="auto" w:fill="auto"/>
          </w:tcPr>
          <w:p w14:paraId="5421C34E"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2E4E6AC5"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1D381F3E" w14:textId="77777777" w:rsidTr="007F2D39">
        <w:trPr>
          <w:cantSplit/>
        </w:trPr>
        <w:tc>
          <w:tcPr>
            <w:tcW w:w="4520" w:type="dxa"/>
            <w:shd w:val="clear" w:color="auto" w:fill="auto"/>
          </w:tcPr>
          <w:p w14:paraId="17577C83" w14:textId="77777777"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France</w:t>
            </w:r>
          </w:p>
          <w:p w14:paraId="12505FDF" w14:textId="77777777" w:rsidR="007F2D39" w:rsidRPr="008929BA" w:rsidRDefault="007F2D39" w:rsidP="007F2D39">
            <w:pPr>
              <w:tabs>
                <w:tab w:val="left" w:pos="-720"/>
                <w:tab w:val="left" w:pos="567"/>
                <w:tab w:val="left" w:pos="4536"/>
              </w:tabs>
              <w:suppressAutoHyphens/>
              <w:spacing w:after="0" w:line="240" w:lineRule="auto"/>
              <w:rPr>
                <w:rFonts w:ascii="Times New Roman" w:eastAsia="Times New Roman" w:hAnsi="Times New Roman"/>
                <w:noProof/>
                <w:lang w:val="en-GB"/>
              </w:rPr>
            </w:pPr>
            <w:r w:rsidRPr="008929BA">
              <w:rPr>
                <w:rFonts w:ascii="Times New Roman" w:eastAsia="Times New Roman" w:hAnsi="Times New Roman"/>
                <w:noProof/>
                <w:lang w:val="en-GB"/>
              </w:rPr>
              <w:t>Viatris Santé</w:t>
            </w:r>
          </w:p>
          <w:p w14:paraId="307A9CEB"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8929BA">
              <w:rPr>
                <w:rFonts w:ascii="Times New Roman" w:eastAsia="Times New Roman" w:hAnsi="Times New Roman"/>
                <w:noProof/>
                <w:lang w:val="en-GB"/>
              </w:rPr>
              <w:t xml:space="preserve">Tél: + </w:t>
            </w:r>
            <w:r w:rsidRPr="00914C0D">
              <w:rPr>
                <w:rFonts w:ascii="Times New Roman" w:eastAsia="Times New Roman" w:hAnsi="Times New Roman"/>
                <w:bCs/>
                <w:color w:val="000000"/>
              </w:rPr>
              <w:t>33 4 37 25 75 00</w:t>
            </w:r>
          </w:p>
        </w:tc>
        <w:tc>
          <w:tcPr>
            <w:tcW w:w="4551" w:type="dxa"/>
            <w:shd w:val="clear" w:color="auto" w:fill="auto"/>
          </w:tcPr>
          <w:p w14:paraId="6AE2B1F8"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Portugal</w:t>
            </w:r>
          </w:p>
          <w:p w14:paraId="15D265B1"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Mylan, Lda.</w:t>
            </w:r>
          </w:p>
          <w:p w14:paraId="4393EEAC" w14:textId="30D36380" w:rsidR="007F2D39" w:rsidRPr="00914C0D" w:rsidRDefault="007F2D39" w:rsidP="007F2D39">
            <w:pPr>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Tel: + 351 214 127 200</w:t>
            </w:r>
          </w:p>
        </w:tc>
      </w:tr>
      <w:tr w:rsidR="007F2D39" w:rsidRPr="00914C0D" w14:paraId="0C98CB5B" w14:textId="77777777" w:rsidTr="007F2D39">
        <w:trPr>
          <w:cantSplit/>
        </w:trPr>
        <w:tc>
          <w:tcPr>
            <w:tcW w:w="4520" w:type="dxa"/>
            <w:shd w:val="clear" w:color="auto" w:fill="auto"/>
          </w:tcPr>
          <w:p w14:paraId="0D135070"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39019408"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0432A9E5" w14:textId="77777777" w:rsidTr="007F2D39">
        <w:trPr>
          <w:cantSplit/>
        </w:trPr>
        <w:tc>
          <w:tcPr>
            <w:tcW w:w="4520" w:type="dxa"/>
            <w:shd w:val="clear" w:color="auto" w:fill="auto"/>
          </w:tcPr>
          <w:p w14:paraId="5CBE0A5E" w14:textId="77777777" w:rsidR="007F2D39" w:rsidRPr="00914C0D" w:rsidRDefault="007F2D39" w:rsidP="007F2D39">
            <w:pPr>
              <w:numPr>
                <w:ilvl w:val="12"/>
                <w:numId w:val="0"/>
              </w:numPr>
              <w:spacing w:after="0" w:line="240" w:lineRule="auto"/>
              <w:ind w:right="-2"/>
              <w:rPr>
                <w:rFonts w:ascii="Times New Roman" w:eastAsia="Times New Roman" w:hAnsi="Times New Roman"/>
                <w:b/>
                <w:noProof/>
                <w:lang w:val="en-GB"/>
              </w:rPr>
            </w:pPr>
            <w:r w:rsidRPr="00914C0D">
              <w:rPr>
                <w:rFonts w:ascii="Times New Roman" w:eastAsia="Times New Roman" w:hAnsi="Times New Roman"/>
                <w:b/>
                <w:noProof/>
                <w:lang w:val="en-GB"/>
              </w:rPr>
              <w:t>Hrvatska (Croatia)</w:t>
            </w:r>
          </w:p>
          <w:p w14:paraId="01A0ADB7" w14:textId="2570832B" w:rsidR="007F2D39" w:rsidRPr="00914C0D" w:rsidRDefault="007F2D39" w:rsidP="007F2D39">
            <w:pPr>
              <w:tabs>
                <w:tab w:val="left" w:pos="567"/>
              </w:tabs>
              <w:spacing w:after="0" w:line="240" w:lineRule="auto"/>
              <w:rPr>
                <w:rFonts w:ascii="Times New Roman" w:eastAsia="Times New Roman" w:hAnsi="Times New Roman"/>
                <w:bCs/>
                <w:lang w:val="en-GB"/>
              </w:rPr>
            </w:pPr>
            <w:r w:rsidRPr="00914C0D">
              <w:rPr>
                <w:rFonts w:ascii="Times New Roman" w:eastAsia="Times New Roman" w:hAnsi="Times New Roman"/>
                <w:bCs/>
                <w:lang w:val="en-GB"/>
              </w:rPr>
              <w:t xml:space="preserve">Viatris Hrvatska d.o.o.  </w:t>
            </w:r>
          </w:p>
          <w:p w14:paraId="0C34F8BC" w14:textId="77777777" w:rsidR="007F2D39" w:rsidRPr="00914C0D" w:rsidRDefault="007F2D39" w:rsidP="007F2D39">
            <w:pPr>
              <w:tabs>
                <w:tab w:val="left" w:pos="567"/>
                <w:tab w:val="left" w:pos="2370"/>
              </w:tabs>
              <w:spacing w:after="0" w:line="240" w:lineRule="auto"/>
              <w:rPr>
                <w:rFonts w:ascii="Times New Roman" w:eastAsia="Times New Roman" w:hAnsi="Times New Roman"/>
                <w:noProof/>
                <w:lang w:val="en-GB"/>
              </w:rPr>
            </w:pPr>
            <w:r w:rsidRPr="00914C0D">
              <w:rPr>
                <w:rFonts w:ascii="Times New Roman" w:eastAsia="Times New Roman" w:hAnsi="Times New Roman"/>
                <w:bCs/>
                <w:lang w:val="en-GB"/>
              </w:rPr>
              <w:t>Tel: + 385 1 23 50 599</w:t>
            </w:r>
            <w:r w:rsidRPr="00914C0D">
              <w:rPr>
                <w:rFonts w:ascii="Times New Roman" w:eastAsia="Times New Roman" w:hAnsi="Times New Roman"/>
                <w:bCs/>
                <w:lang w:val="en-GB"/>
              </w:rPr>
              <w:tab/>
            </w:r>
            <w:r w:rsidRPr="00914C0D">
              <w:rPr>
                <w:rFonts w:ascii="Times New Roman" w:eastAsia="Times New Roman" w:hAnsi="Times New Roman"/>
                <w:noProof/>
                <w:lang w:val="en-GB"/>
              </w:rPr>
              <w:t xml:space="preserve"> </w:t>
            </w:r>
          </w:p>
        </w:tc>
        <w:tc>
          <w:tcPr>
            <w:tcW w:w="4551" w:type="dxa"/>
            <w:shd w:val="clear" w:color="auto" w:fill="auto"/>
          </w:tcPr>
          <w:p w14:paraId="67370110"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România</w:t>
            </w:r>
          </w:p>
          <w:p w14:paraId="4430B411" w14:textId="77777777" w:rsidR="007F2D39" w:rsidRPr="00914C0D" w:rsidRDefault="007F2D39" w:rsidP="007F2D39">
            <w:pPr>
              <w:tabs>
                <w:tab w:val="left" w:pos="567"/>
              </w:tabs>
              <w:spacing w:after="0" w:line="240" w:lineRule="auto"/>
              <w:rPr>
                <w:rFonts w:ascii="Times New Roman" w:eastAsia="Times New Roman" w:hAnsi="Times New Roman"/>
                <w:lang w:val="en-GB"/>
              </w:rPr>
            </w:pPr>
            <w:r w:rsidRPr="00914C0D">
              <w:rPr>
                <w:rFonts w:ascii="Times New Roman" w:eastAsia="Times New Roman" w:hAnsi="Times New Roman"/>
                <w:noProof/>
                <w:lang w:val="en-GB"/>
              </w:rPr>
              <w:t>BGP Products SRL</w:t>
            </w:r>
          </w:p>
          <w:p w14:paraId="1B78CBE4"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Tel: + 40 372 579 000</w:t>
            </w:r>
          </w:p>
        </w:tc>
      </w:tr>
      <w:tr w:rsidR="007F2D39" w:rsidRPr="00914C0D" w14:paraId="6F6DE030" w14:textId="77777777" w:rsidTr="007F2D39">
        <w:trPr>
          <w:cantSplit/>
        </w:trPr>
        <w:tc>
          <w:tcPr>
            <w:tcW w:w="4520" w:type="dxa"/>
            <w:shd w:val="clear" w:color="auto" w:fill="auto"/>
          </w:tcPr>
          <w:p w14:paraId="26AC7548"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411C22BF"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135B973C" w14:textId="77777777" w:rsidTr="007F2D39">
        <w:trPr>
          <w:cantSplit/>
        </w:trPr>
        <w:tc>
          <w:tcPr>
            <w:tcW w:w="4520" w:type="dxa"/>
            <w:shd w:val="clear" w:color="auto" w:fill="auto"/>
          </w:tcPr>
          <w:p w14:paraId="653E735E"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lastRenderedPageBreak/>
              <w:t>Ireland</w:t>
            </w:r>
          </w:p>
          <w:p w14:paraId="27DCC693" w14:textId="389CF6A6" w:rsidR="007F2D39" w:rsidRPr="00914C0D" w:rsidRDefault="00282B80" w:rsidP="007F2D39">
            <w:pPr>
              <w:tabs>
                <w:tab w:val="left" w:pos="567"/>
              </w:tabs>
              <w:spacing w:after="0" w:line="240" w:lineRule="auto"/>
              <w:rPr>
                <w:rFonts w:ascii="Times New Roman" w:eastAsia="Times New Roman" w:hAnsi="Times New Roman"/>
                <w:lang w:val="en-GB"/>
              </w:rPr>
            </w:pPr>
            <w:r>
              <w:rPr>
                <w:rFonts w:ascii="Times New Roman" w:eastAsia="Times New Roman" w:hAnsi="Times New Roman"/>
                <w:szCs w:val="24"/>
                <w:lang w:val="en-GB"/>
              </w:rPr>
              <w:t>Viatris</w:t>
            </w:r>
            <w:r w:rsidR="007F2D39" w:rsidRPr="00914C0D">
              <w:rPr>
                <w:rFonts w:ascii="Times New Roman" w:eastAsia="Times New Roman" w:hAnsi="Times New Roman"/>
                <w:szCs w:val="24"/>
                <w:lang w:val="en-GB"/>
              </w:rPr>
              <w:t xml:space="preserve"> Limited</w:t>
            </w:r>
          </w:p>
          <w:p w14:paraId="5BBABEAE"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lang w:val="en-GB"/>
              </w:rPr>
              <w:t xml:space="preserve">Tel: </w:t>
            </w:r>
            <w:r w:rsidRPr="00914C0D">
              <w:rPr>
                <w:rFonts w:ascii="Times New Roman" w:hAnsi="Times New Roman"/>
              </w:rPr>
              <w:t>+353 1 8711600</w:t>
            </w:r>
          </w:p>
        </w:tc>
        <w:tc>
          <w:tcPr>
            <w:tcW w:w="4551" w:type="dxa"/>
            <w:shd w:val="clear" w:color="auto" w:fill="auto"/>
          </w:tcPr>
          <w:p w14:paraId="26320BC7" w14:textId="77777777" w:rsidR="007F2D39" w:rsidRPr="00914C0D" w:rsidRDefault="007F2D39" w:rsidP="007F2D39">
            <w:pPr>
              <w:tabs>
                <w:tab w:val="left" w:pos="567"/>
              </w:tabs>
              <w:spacing w:after="0" w:line="240" w:lineRule="auto"/>
              <w:rPr>
                <w:rFonts w:ascii="Times New Roman" w:eastAsia="Times New Roman" w:hAnsi="Times New Roman"/>
                <w:b/>
                <w:noProof/>
                <w:lang w:val="it-IT"/>
              </w:rPr>
            </w:pPr>
            <w:r w:rsidRPr="00914C0D">
              <w:rPr>
                <w:rFonts w:ascii="Times New Roman" w:eastAsia="Times New Roman" w:hAnsi="Times New Roman"/>
                <w:b/>
                <w:noProof/>
                <w:lang w:val="it-IT"/>
              </w:rPr>
              <w:t>Slovenija</w:t>
            </w:r>
          </w:p>
          <w:p w14:paraId="68FAA0B7" w14:textId="6864BE58" w:rsidR="007F2D39" w:rsidRPr="00914C0D" w:rsidRDefault="007F2D39" w:rsidP="007F2D39">
            <w:pPr>
              <w:tabs>
                <w:tab w:val="left" w:pos="567"/>
              </w:tabs>
              <w:spacing w:after="0" w:line="240" w:lineRule="auto"/>
              <w:rPr>
                <w:rFonts w:ascii="Times New Roman" w:eastAsia="Times New Roman" w:hAnsi="Times New Roman"/>
                <w:color w:val="000000"/>
                <w:szCs w:val="20"/>
                <w:lang w:val="it-IT"/>
              </w:rPr>
            </w:pPr>
            <w:r w:rsidRPr="00914C0D">
              <w:rPr>
                <w:rFonts w:ascii="Times New Roman" w:eastAsia="Times New Roman" w:hAnsi="Times New Roman"/>
                <w:color w:val="000000"/>
                <w:szCs w:val="20"/>
                <w:lang w:val="it-IT"/>
              </w:rPr>
              <w:t>Viatris d.o.o.</w:t>
            </w:r>
          </w:p>
          <w:p w14:paraId="71F47AFF" w14:textId="77777777" w:rsidR="007F2D39" w:rsidRPr="00914C0D" w:rsidRDefault="007F2D39" w:rsidP="007F2D39">
            <w:pPr>
              <w:tabs>
                <w:tab w:val="left" w:pos="567"/>
              </w:tabs>
              <w:spacing w:after="0" w:line="240" w:lineRule="auto"/>
              <w:rPr>
                <w:rFonts w:ascii="Times New Roman" w:eastAsia="Times New Roman" w:hAnsi="Times New Roman"/>
                <w:color w:val="000000"/>
                <w:szCs w:val="20"/>
                <w:lang w:val="en-GB"/>
              </w:rPr>
            </w:pPr>
            <w:r w:rsidRPr="00914C0D">
              <w:rPr>
                <w:rFonts w:ascii="Times New Roman" w:eastAsia="Times New Roman" w:hAnsi="Times New Roman"/>
                <w:color w:val="000000"/>
                <w:szCs w:val="20"/>
                <w:lang w:val="en-GB"/>
              </w:rPr>
              <w:t>Tel: + 386 1 23 63 180</w:t>
            </w:r>
          </w:p>
          <w:p w14:paraId="4B1F85C4"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p>
        </w:tc>
      </w:tr>
      <w:tr w:rsidR="007F2D39" w:rsidRPr="00914C0D" w14:paraId="69C6D9C2" w14:textId="77777777" w:rsidTr="007F2D39">
        <w:trPr>
          <w:cantSplit/>
        </w:trPr>
        <w:tc>
          <w:tcPr>
            <w:tcW w:w="4520" w:type="dxa"/>
            <w:shd w:val="clear" w:color="auto" w:fill="auto"/>
          </w:tcPr>
          <w:p w14:paraId="3BC582E8" w14:textId="77777777" w:rsidR="007F2D39" w:rsidRPr="00914C0D" w:rsidRDefault="007F2D39" w:rsidP="007F2D39">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t>Ísland</w:t>
            </w:r>
          </w:p>
          <w:p w14:paraId="233BDB45" w14:textId="77777777" w:rsidR="007F2D39" w:rsidRPr="00914C0D" w:rsidRDefault="007F2D39" w:rsidP="007F2D39">
            <w:pPr>
              <w:spacing w:after="0" w:line="240" w:lineRule="auto"/>
              <w:rPr>
                <w:rFonts w:ascii="Times New Roman" w:hAnsi="Times New Roman"/>
              </w:rPr>
            </w:pPr>
            <w:proofErr w:type="spellStart"/>
            <w:r w:rsidRPr="00914C0D">
              <w:rPr>
                <w:rFonts w:ascii="Times New Roman" w:hAnsi="Times New Roman"/>
              </w:rPr>
              <w:t>Icepharma</w:t>
            </w:r>
            <w:proofErr w:type="spellEnd"/>
            <w:r w:rsidRPr="00914C0D">
              <w:rPr>
                <w:rFonts w:ascii="Times New Roman" w:hAnsi="Times New Roman"/>
              </w:rPr>
              <w:t xml:space="preserve"> hf</w:t>
            </w:r>
          </w:p>
          <w:p w14:paraId="4A57A980" w14:textId="6BB21A38" w:rsidR="007F2D39" w:rsidRPr="00914C0D" w:rsidRDefault="007F2D39" w:rsidP="007F2D39">
            <w:pPr>
              <w:spacing w:after="0" w:line="240" w:lineRule="auto"/>
              <w:rPr>
                <w:rFonts w:ascii="Times New Roman" w:hAnsi="Times New Roman"/>
              </w:rPr>
            </w:pPr>
            <w:proofErr w:type="spellStart"/>
            <w:r w:rsidRPr="00914C0D">
              <w:rPr>
                <w:rFonts w:ascii="Times New Roman" w:hAnsi="Times New Roman"/>
                <w:lang w:val="es-ES"/>
              </w:rPr>
              <w:t>Sími</w:t>
            </w:r>
            <w:proofErr w:type="spellEnd"/>
            <w:r w:rsidRPr="00914C0D">
              <w:rPr>
                <w:rFonts w:ascii="Times New Roman" w:hAnsi="Times New Roman"/>
                <w:lang w:val="es-ES"/>
              </w:rPr>
              <w:t xml:space="preserve">: </w:t>
            </w:r>
            <w:r w:rsidRPr="00914C0D">
              <w:rPr>
                <w:rFonts w:ascii="Times New Roman" w:hAnsi="Times New Roman"/>
              </w:rPr>
              <w:t>+ 354 540 8000</w:t>
            </w:r>
          </w:p>
          <w:p w14:paraId="200E7FA0" w14:textId="77777777" w:rsidR="007F2D39" w:rsidRPr="00914C0D" w:rsidRDefault="007F2D39" w:rsidP="007F2D39">
            <w:pPr>
              <w:tabs>
                <w:tab w:val="left" w:pos="567"/>
              </w:tabs>
              <w:spacing w:after="0" w:line="240" w:lineRule="auto"/>
              <w:rPr>
                <w:rFonts w:ascii="Times New Roman" w:eastAsia="Times New Roman" w:hAnsi="Times New Roman"/>
                <w:b/>
                <w:noProof/>
                <w:lang w:val="sv-SE"/>
              </w:rPr>
            </w:pPr>
          </w:p>
        </w:tc>
        <w:tc>
          <w:tcPr>
            <w:tcW w:w="4551" w:type="dxa"/>
            <w:shd w:val="clear" w:color="auto" w:fill="auto"/>
          </w:tcPr>
          <w:p w14:paraId="6742D4B8"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t>Slovenská republika</w:t>
            </w:r>
          </w:p>
          <w:p w14:paraId="09E78E82"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noProof/>
                <w:lang w:val="sv-SE"/>
              </w:rPr>
            </w:pPr>
            <w:r w:rsidRPr="00914C0D">
              <w:rPr>
                <w:rFonts w:ascii="Times New Roman" w:eastAsia="Times New Roman" w:hAnsi="Times New Roman"/>
                <w:noProof/>
                <w:lang w:val="sv-SE"/>
              </w:rPr>
              <w:t>Viatris Slovakia s.r.o.</w:t>
            </w:r>
          </w:p>
          <w:p w14:paraId="1352C7C7"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noProof/>
                <w:lang w:val="sk-SK"/>
              </w:rPr>
              <w:t>+ 421 2 32 199 100</w:t>
            </w:r>
          </w:p>
        </w:tc>
      </w:tr>
      <w:tr w:rsidR="007F2D39" w:rsidRPr="00914C0D" w14:paraId="144DCFC8" w14:textId="77777777" w:rsidTr="007F2D39">
        <w:trPr>
          <w:cantSplit/>
        </w:trPr>
        <w:tc>
          <w:tcPr>
            <w:tcW w:w="4520" w:type="dxa"/>
            <w:shd w:val="clear" w:color="auto" w:fill="auto"/>
          </w:tcPr>
          <w:p w14:paraId="0C9CD7B9"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780C8B6D"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1F63AEE1" w14:textId="77777777" w:rsidTr="007F2D39">
        <w:trPr>
          <w:cantSplit/>
        </w:trPr>
        <w:tc>
          <w:tcPr>
            <w:tcW w:w="4520" w:type="dxa"/>
            <w:shd w:val="clear" w:color="auto" w:fill="auto"/>
          </w:tcPr>
          <w:p w14:paraId="0828F6D0" w14:textId="77777777" w:rsidR="007F2D39" w:rsidRPr="00914C0D" w:rsidRDefault="007F2D39" w:rsidP="007F2D39">
            <w:pPr>
              <w:tabs>
                <w:tab w:val="left" w:pos="567"/>
              </w:tabs>
              <w:spacing w:after="0" w:line="240" w:lineRule="auto"/>
              <w:rPr>
                <w:rFonts w:ascii="Times New Roman" w:eastAsia="Times New Roman" w:hAnsi="Times New Roman"/>
                <w:b/>
                <w:noProof/>
                <w:lang w:val="es-ES"/>
              </w:rPr>
            </w:pPr>
            <w:r w:rsidRPr="00914C0D">
              <w:rPr>
                <w:rFonts w:ascii="Times New Roman" w:eastAsia="Times New Roman" w:hAnsi="Times New Roman"/>
                <w:b/>
                <w:noProof/>
                <w:lang w:val="es-ES"/>
              </w:rPr>
              <w:t>Italia</w:t>
            </w:r>
          </w:p>
          <w:p w14:paraId="26914429" w14:textId="2AA4D63F" w:rsidR="007F2D39" w:rsidRPr="00914C0D" w:rsidRDefault="007F2D39" w:rsidP="007F2D39">
            <w:pPr>
              <w:tabs>
                <w:tab w:val="left" w:pos="567"/>
              </w:tabs>
              <w:spacing w:after="0" w:line="240" w:lineRule="auto"/>
              <w:rPr>
                <w:rFonts w:ascii="Times New Roman" w:eastAsia="Times New Roman" w:hAnsi="Times New Roman"/>
                <w:noProof/>
                <w:lang w:val="es-ES"/>
              </w:rPr>
            </w:pPr>
            <w:r w:rsidRPr="00914C0D">
              <w:rPr>
                <w:rFonts w:ascii="Times New Roman" w:eastAsia="Times New Roman" w:hAnsi="Times New Roman"/>
                <w:lang w:val="es-ES"/>
              </w:rPr>
              <w:t xml:space="preserve">Viatris Italia </w:t>
            </w:r>
            <w:proofErr w:type="spellStart"/>
            <w:r w:rsidRPr="00914C0D">
              <w:rPr>
                <w:rFonts w:ascii="Times New Roman" w:eastAsia="Times New Roman" w:hAnsi="Times New Roman"/>
                <w:lang w:val="es-ES"/>
              </w:rPr>
              <w:t>S.r.l</w:t>
            </w:r>
            <w:proofErr w:type="spellEnd"/>
            <w:r w:rsidRPr="00914C0D">
              <w:rPr>
                <w:rFonts w:ascii="Times New Roman" w:eastAsia="Times New Roman" w:hAnsi="Times New Roman"/>
                <w:lang w:val="es-ES"/>
              </w:rPr>
              <w:t>.</w:t>
            </w:r>
          </w:p>
          <w:p w14:paraId="2DF08E05"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Tel: + 39 02 612 46921</w:t>
            </w:r>
          </w:p>
        </w:tc>
        <w:tc>
          <w:tcPr>
            <w:tcW w:w="4551" w:type="dxa"/>
            <w:shd w:val="clear" w:color="auto" w:fill="auto"/>
          </w:tcPr>
          <w:p w14:paraId="00852758" w14:textId="77777777"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t>Suomi/Finland</w:t>
            </w:r>
          </w:p>
          <w:p w14:paraId="0F430010" w14:textId="77777777" w:rsidR="007F2D39" w:rsidRPr="00914C0D" w:rsidRDefault="007F2D39" w:rsidP="007F2D39">
            <w:pPr>
              <w:tabs>
                <w:tab w:val="left" w:pos="567"/>
              </w:tabs>
              <w:spacing w:after="0" w:line="240" w:lineRule="auto"/>
              <w:rPr>
                <w:rFonts w:ascii="Times New Roman" w:eastAsia="Times New Roman" w:hAnsi="Times New Roman"/>
                <w:bCs/>
                <w:bdr w:val="none" w:sz="0" w:space="0" w:color="auto" w:frame="1"/>
                <w:shd w:val="clear" w:color="auto" w:fill="FFFFFF"/>
                <w:lang w:val="sv-SE"/>
              </w:rPr>
            </w:pPr>
            <w:r w:rsidRPr="00914C0D">
              <w:rPr>
                <w:rFonts w:ascii="Times New Roman" w:eastAsia="Times New Roman" w:hAnsi="Times New Roman"/>
                <w:szCs w:val="24"/>
                <w:bdr w:val="none" w:sz="0" w:space="0" w:color="auto" w:frame="1"/>
                <w:shd w:val="clear" w:color="auto" w:fill="FFFFFF"/>
                <w:lang w:val="da-DK" w:eastAsia="da-DK"/>
              </w:rPr>
              <w:t xml:space="preserve">Viatris </w:t>
            </w:r>
            <w:r w:rsidRPr="00914C0D">
              <w:rPr>
                <w:rFonts w:ascii="Times New Roman" w:eastAsia="Times New Roman" w:hAnsi="Times New Roman"/>
                <w:bCs/>
                <w:bdr w:val="none" w:sz="0" w:space="0" w:color="auto" w:frame="1"/>
                <w:shd w:val="clear" w:color="auto" w:fill="FFFFFF"/>
                <w:lang w:val="sv-SE"/>
              </w:rPr>
              <w:t>OY</w:t>
            </w:r>
          </w:p>
          <w:p w14:paraId="186615EC" w14:textId="77777777" w:rsidR="007F2D39" w:rsidRPr="00914C0D" w:rsidRDefault="007F2D39" w:rsidP="007F2D39">
            <w:pPr>
              <w:tabs>
                <w:tab w:val="left" w:pos="567"/>
              </w:tabs>
              <w:spacing w:after="0" w:line="240" w:lineRule="auto"/>
              <w:rPr>
                <w:rFonts w:ascii="Times New Roman" w:eastAsia="Times New Roman" w:hAnsi="Times New Roman"/>
                <w:noProof/>
                <w:lang w:val="sv-SE"/>
              </w:rPr>
            </w:pPr>
            <w:r w:rsidRPr="00914C0D">
              <w:rPr>
                <w:rFonts w:ascii="Times New Roman" w:eastAsia="Times New Roman" w:hAnsi="Times New Roman"/>
                <w:lang w:val="sv-SE"/>
              </w:rPr>
              <w:t>Puh/Tel: + 358 20 720 9555</w:t>
            </w:r>
          </w:p>
        </w:tc>
      </w:tr>
      <w:tr w:rsidR="007F2D39" w:rsidRPr="00914C0D" w14:paraId="6E17F5AB" w14:textId="77777777" w:rsidTr="007F2D39">
        <w:trPr>
          <w:cantSplit/>
        </w:trPr>
        <w:tc>
          <w:tcPr>
            <w:tcW w:w="4520" w:type="dxa"/>
            <w:shd w:val="clear" w:color="auto" w:fill="auto"/>
          </w:tcPr>
          <w:p w14:paraId="4E38A90B"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sv-SE"/>
              </w:rPr>
            </w:pPr>
          </w:p>
        </w:tc>
        <w:tc>
          <w:tcPr>
            <w:tcW w:w="4551" w:type="dxa"/>
            <w:shd w:val="clear" w:color="auto" w:fill="auto"/>
          </w:tcPr>
          <w:p w14:paraId="6EB9EF23"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sv-SE"/>
              </w:rPr>
            </w:pPr>
          </w:p>
        </w:tc>
      </w:tr>
      <w:tr w:rsidR="007F2D39" w:rsidRPr="00914C0D" w14:paraId="1C6B45E4" w14:textId="77777777" w:rsidTr="007F2D39">
        <w:trPr>
          <w:cantSplit/>
        </w:trPr>
        <w:tc>
          <w:tcPr>
            <w:tcW w:w="4520" w:type="dxa"/>
            <w:shd w:val="clear" w:color="auto" w:fill="auto"/>
          </w:tcPr>
          <w:p w14:paraId="283886F3" w14:textId="77777777" w:rsidR="007F2D39" w:rsidRPr="00914C0D" w:rsidRDefault="007F2D39" w:rsidP="007F2D39">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en-GB"/>
              </w:rPr>
              <w:t>Κύπρος</w:t>
            </w:r>
            <w:r w:rsidRPr="00914C0D">
              <w:rPr>
                <w:rFonts w:ascii="Times New Roman" w:eastAsia="Times New Roman" w:hAnsi="Times New Roman"/>
                <w:b/>
                <w:noProof/>
                <w:lang w:val="sv-SE"/>
              </w:rPr>
              <w:t xml:space="preserve"> (Cyprus)</w:t>
            </w:r>
          </w:p>
          <w:p w14:paraId="1B9DEC6D" w14:textId="18EDCA2A" w:rsidR="007F2D39" w:rsidRPr="00914C0D" w:rsidRDefault="00592A50" w:rsidP="007F2D39">
            <w:pPr>
              <w:tabs>
                <w:tab w:val="left" w:pos="567"/>
              </w:tabs>
              <w:spacing w:after="0" w:line="240" w:lineRule="auto"/>
              <w:rPr>
                <w:rFonts w:ascii="Times New Roman" w:eastAsia="Times New Roman" w:hAnsi="Times New Roman"/>
                <w:noProof/>
                <w:lang w:val="sv-SE"/>
              </w:rPr>
            </w:pPr>
            <w:r>
              <w:rPr>
                <w:rFonts w:ascii="Times New Roman" w:eastAsia="Times New Roman" w:hAnsi="Times New Roman"/>
                <w:noProof/>
                <w:lang w:val="sv-SE"/>
              </w:rPr>
              <w:t>CPO</w:t>
            </w:r>
            <w:r w:rsidR="00F97F8B">
              <w:rPr>
                <w:rFonts w:ascii="Times New Roman" w:eastAsia="Times New Roman" w:hAnsi="Times New Roman"/>
                <w:noProof/>
                <w:lang w:val="sv-SE"/>
              </w:rPr>
              <w:t xml:space="preserve"> Pharmaceuticals</w:t>
            </w:r>
            <w:r w:rsidR="007F2D39" w:rsidRPr="00914C0D">
              <w:rPr>
                <w:rFonts w:ascii="Times New Roman" w:eastAsia="Times New Roman" w:hAnsi="Times New Roman"/>
                <w:noProof/>
                <w:lang w:val="sv-SE"/>
              </w:rPr>
              <w:t xml:space="preserve"> Ltd</w:t>
            </w:r>
            <w:r w:rsidR="007F2D39" w:rsidRPr="00914C0D" w:rsidDel="00AF516D">
              <w:rPr>
                <w:rFonts w:ascii="Times New Roman" w:eastAsia="Times New Roman" w:hAnsi="Times New Roman"/>
                <w:noProof/>
                <w:lang w:val="sv-SE"/>
              </w:rPr>
              <w:t xml:space="preserve"> </w:t>
            </w:r>
          </w:p>
          <w:p w14:paraId="1483C467" w14:textId="22DAD8DB" w:rsidR="007F2D39" w:rsidRPr="00914C0D" w:rsidRDefault="007F2D39" w:rsidP="007F2D39">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noProof/>
                <w:lang w:val="sv-SE"/>
              </w:rPr>
              <w:t xml:space="preserve">Τηλ: +357 </w:t>
            </w:r>
            <w:r w:rsidR="00F97F8B">
              <w:rPr>
                <w:rFonts w:ascii="Times New Roman" w:eastAsia="Times New Roman" w:hAnsi="Times New Roman"/>
                <w:noProof/>
                <w:lang w:val="sv-SE"/>
              </w:rPr>
              <w:t>22863100</w:t>
            </w:r>
          </w:p>
        </w:tc>
        <w:tc>
          <w:tcPr>
            <w:tcW w:w="4551" w:type="dxa"/>
            <w:shd w:val="clear" w:color="auto" w:fill="auto"/>
          </w:tcPr>
          <w:p w14:paraId="1E125CBE" w14:textId="77777777"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Sverige</w:t>
            </w:r>
          </w:p>
          <w:p w14:paraId="417C96C7" w14:textId="10BC0B20"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Viatris AB</w:t>
            </w:r>
          </w:p>
          <w:p w14:paraId="63B11B25" w14:textId="6E8E2F4F"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 </w:t>
            </w:r>
            <w:r w:rsidRPr="00914C0D">
              <w:rPr>
                <w:rFonts w:ascii="Times New Roman" w:eastAsia="Times New Roman" w:hAnsi="Times New Roman"/>
                <w:noProof/>
              </w:rPr>
              <w:t>46 (0)</w:t>
            </w:r>
            <w:r w:rsidR="00282B80">
              <w:rPr>
                <w:rFonts w:ascii="Times New Roman" w:eastAsia="Times New Roman" w:hAnsi="Times New Roman"/>
                <w:noProof/>
              </w:rPr>
              <w:t>8</w:t>
            </w:r>
            <w:r w:rsidRPr="00914C0D">
              <w:rPr>
                <w:rFonts w:ascii="Times New Roman" w:eastAsia="Times New Roman" w:hAnsi="Times New Roman"/>
                <w:noProof/>
              </w:rPr>
              <w:t xml:space="preserve"> 630 19 00</w:t>
            </w:r>
          </w:p>
        </w:tc>
      </w:tr>
      <w:tr w:rsidR="007F2D39" w:rsidRPr="00914C0D" w14:paraId="238320A9" w14:textId="77777777" w:rsidTr="007F2D39">
        <w:trPr>
          <w:cantSplit/>
        </w:trPr>
        <w:tc>
          <w:tcPr>
            <w:tcW w:w="4520" w:type="dxa"/>
            <w:shd w:val="clear" w:color="auto" w:fill="auto"/>
          </w:tcPr>
          <w:p w14:paraId="5A65016F"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6FF4F5B5"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69FC1B52" w14:textId="77777777" w:rsidTr="007F2D39">
        <w:trPr>
          <w:cantSplit/>
          <w:trHeight w:val="477"/>
        </w:trPr>
        <w:tc>
          <w:tcPr>
            <w:tcW w:w="4520" w:type="dxa"/>
            <w:shd w:val="clear" w:color="auto" w:fill="auto"/>
          </w:tcPr>
          <w:p w14:paraId="7888A944"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Latvija</w:t>
            </w:r>
          </w:p>
          <w:p w14:paraId="2DD2868C" w14:textId="40BE0EDE" w:rsidR="007F2D39" w:rsidRPr="00914C0D" w:rsidRDefault="008929BA" w:rsidP="007F2D39">
            <w:pPr>
              <w:tabs>
                <w:tab w:val="left" w:pos="567"/>
              </w:tabs>
              <w:spacing w:after="0" w:line="240" w:lineRule="auto"/>
              <w:rPr>
                <w:rFonts w:ascii="Times New Roman" w:hAnsi="Times New Roman"/>
              </w:rPr>
            </w:pPr>
            <w:r>
              <w:rPr>
                <w:rFonts w:ascii="Times New Roman" w:hAnsi="Times New Roman"/>
              </w:rPr>
              <w:t>Viatris</w:t>
            </w:r>
            <w:r w:rsidR="007F2D39" w:rsidRPr="00914C0D">
              <w:rPr>
                <w:rFonts w:ascii="Times New Roman" w:hAnsi="Times New Roman"/>
              </w:rPr>
              <w:t xml:space="preserve"> SIA</w:t>
            </w:r>
          </w:p>
          <w:p w14:paraId="0080719E"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Tel: + 371 676 05580</w:t>
            </w:r>
          </w:p>
        </w:tc>
        <w:tc>
          <w:tcPr>
            <w:tcW w:w="4551" w:type="dxa"/>
            <w:shd w:val="clear" w:color="auto" w:fill="auto"/>
          </w:tcPr>
          <w:p w14:paraId="502D03EA" w14:textId="77777777" w:rsidR="007F2D39" w:rsidRPr="00914C0D" w:rsidRDefault="007F2D39" w:rsidP="008F0DE1">
            <w:pPr>
              <w:tabs>
                <w:tab w:val="left" w:pos="-720"/>
                <w:tab w:val="left" w:pos="567"/>
                <w:tab w:val="left" w:pos="4536"/>
              </w:tabs>
              <w:suppressAutoHyphens/>
              <w:spacing w:after="0" w:line="240" w:lineRule="auto"/>
              <w:rPr>
                <w:rFonts w:ascii="Times New Roman" w:eastAsia="Times New Roman" w:hAnsi="Times New Roman"/>
                <w:b/>
                <w:noProof/>
                <w:lang w:val="en-GB"/>
              </w:rPr>
            </w:pPr>
          </w:p>
        </w:tc>
      </w:tr>
    </w:tbl>
    <w:p w14:paraId="1C58AF88" w14:textId="77777777" w:rsidR="00E824A2" w:rsidRPr="00914C0D" w:rsidRDefault="00E824A2" w:rsidP="00914C0D">
      <w:pPr>
        <w:tabs>
          <w:tab w:val="left" w:pos="3349"/>
        </w:tabs>
        <w:spacing w:after="0" w:line="240" w:lineRule="auto"/>
        <w:rPr>
          <w:rFonts w:ascii="Times New Roman" w:hAnsi="Times New Roman"/>
          <w:lang w:val="ro-RO"/>
        </w:rPr>
      </w:pPr>
    </w:p>
    <w:p w14:paraId="1152AB69" w14:textId="77777777" w:rsidR="003B58A6" w:rsidRPr="00914C0D" w:rsidRDefault="00E824A2" w:rsidP="00914C0D">
      <w:pPr>
        <w:autoSpaceDE w:val="0"/>
        <w:autoSpaceDN w:val="0"/>
        <w:adjustRightInd w:val="0"/>
        <w:spacing w:after="0" w:line="240" w:lineRule="auto"/>
        <w:rPr>
          <w:rFonts w:ascii="Times New Roman" w:hAnsi="Times New Roman"/>
          <w:b/>
          <w:bCs/>
          <w:color w:val="000000"/>
          <w:lang w:val="ro-RO"/>
        </w:rPr>
      </w:pPr>
      <w:r w:rsidRPr="00914C0D">
        <w:rPr>
          <w:rFonts w:ascii="Times New Roman" w:hAnsi="Times New Roman"/>
          <w:b/>
          <w:bCs/>
          <w:color w:val="000000"/>
          <w:lang w:val="ro-RO"/>
        </w:rPr>
        <w:t>Acest prospect a fost revizuit în</w:t>
      </w:r>
    </w:p>
    <w:p w14:paraId="2B868BB3" w14:textId="77777777" w:rsidR="008B4553" w:rsidRPr="00914C0D" w:rsidRDefault="008B4553" w:rsidP="00914C0D">
      <w:pPr>
        <w:autoSpaceDE w:val="0"/>
        <w:autoSpaceDN w:val="0"/>
        <w:adjustRightInd w:val="0"/>
        <w:spacing w:after="0" w:line="240" w:lineRule="auto"/>
        <w:rPr>
          <w:rFonts w:ascii="Times New Roman" w:hAnsi="Times New Roman"/>
          <w:b/>
          <w:bCs/>
          <w:color w:val="000000"/>
          <w:lang w:val="ro-RO"/>
        </w:rPr>
      </w:pPr>
    </w:p>
    <w:p w14:paraId="63AA207A" w14:textId="77777777" w:rsidR="008B4553" w:rsidRPr="00914C0D" w:rsidRDefault="008B4553" w:rsidP="00914C0D">
      <w:pPr>
        <w:autoSpaceDE w:val="0"/>
        <w:autoSpaceDN w:val="0"/>
        <w:adjustRightInd w:val="0"/>
        <w:spacing w:after="0" w:line="240" w:lineRule="auto"/>
        <w:rPr>
          <w:rFonts w:ascii="Times New Roman" w:hAnsi="Times New Roman"/>
          <w:b/>
          <w:bCs/>
          <w:color w:val="000000"/>
          <w:lang w:val="ro-RO"/>
        </w:rPr>
      </w:pPr>
      <w:r w:rsidRPr="00914C0D">
        <w:rPr>
          <w:rFonts w:ascii="Times New Roman" w:hAnsi="Times New Roman"/>
          <w:b/>
          <w:bCs/>
          <w:color w:val="000000"/>
          <w:lang w:val="ro-RO"/>
        </w:rPr>
        <w:t>Alte surse de informații</w:t>
      </w:r>
    </w:p>
    <w:p w14:paraId="10ACC8FB" w14:textId="77777777" w:rsidR="008B4553" w:rsidRPr="00914C0D" w:rsidRDefault="008B4553" w:rsidP="00914C0D">
      <w:pPr>
        <w:autoSpaceDE w:val="0"/>
        <w:autoSpaceDN w:val="0"/>
        <w:adjustRightInd w:val="0"/>
        <w:spacing w:after="0" w:line="240" w:lineRule="auto"/>
        <w:rPr>
          <w:rFonts w:ascii="Times New Roman" w:hAnsi="Times New Roman"/>
          <w:color w:val="000000"/>
          <w:lang w:val="ro-RO"/>
        </w:rPr>
      </w:pPr>
    </w:p>
    <w:p w14:paraId="4FA704CC" w14:textId="77777777" w:rsidR="00E824A2" w:rsidRPr="00914C0D" w:rsidRDefault="00E824A2" w:rsidP="00914C0D">
      <w:pPr>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hAnsi="Times New Roman"/>
          <w:color w:val="000000"/>
          <w:lang w:val="ro-RO"/>
        </w:rPr>
        <w:t>Informa</w:t>
      </w:r>
      <w:r w:rsidRPr="00914C0D">
        <w:rPr>
          <w:rFonts w:ascii="Times New Roman" w:eastAsia="TimesNewRomanPSMT" w:hAnsi="Times New Roman"/>
          <w:color w:val="000000"/>
          <w:lang w:val="ro-RO"/>
        </w:rPr>
        <w:t>ţii detaliate privind acest medicament sunt disponibile pe website</w:t>
      </w:r>
      <w:r w:rsidRPr="00914C0D">
        <w:rPr>
          <w:rFonts w:ascii="Times New Roman" w:hAnsi="Times New Roman"/>
          <w:color w:val="000000"/>
          <w:lang w:val="ro-RO"/>
        </w:rPr>
        <w:t>-</w:t>
      </w:r>
      <w:r w:rsidRPr="00914C0D">
        <w:rPr>
          <w:rFonts w:ascii="Times New Roman" w:eastAsia="TimesNewRomanPSMT" w:hAnsi="Times New Roman"/>
          <w:color w:val="000000"/>
          <w:lang w:val="ro-RO"/>
        </w:rPr>
        <w:t>ul Agenţiei Europene a</w:t>
      </w:r>
    </w:p>
    <w:p w14:paraId="556FE81D" w14:textId="77777777" w:rsidR="00F81ABD" w:rsidRPr="00914C0D" w:rsidRDefault="00E824A2" w:rsidP="00914C0D">
      <w:pPr>
        <w:autoSpaceDE w:val="0"/>
        <w:autoSpaceDN w:val="0"/>
        <w:adjustRightInd w:val="0"/>
        <w:spacing w:after="0" w:line="240" w:lineRule="auto"/>
        <w:rPr>
          <w:rFonts w:ascii="Times New Roman" w:hAnsi="Times New Roman"/>
          <w:color w:val="000000"/>
          <w:lang w:val="ro-RO"/>
        </w:rPr>
      </w:pPr>
      <w:r w:rsidRPr="00914C0D">
        <w:rPr>
          <w:rFonts w:ascii="Times New Roman" w:hAnsi="Times New Roman"/>
          <w:color w:val="000000"/>
          <w:lang w:val="ro-RO"/>
        </w:rPr>
        <w:t>Medicamentului :</w:t>
      </w:r>
      <w:r>
        <w:fldChar w:fldCharType="begin"/>
      </w:r>
      <w:r w:rsidRPr="00A61498">
        <w:rPr>
          <w:lang w:val="ro-RO"/>
        </w:rPr>
        <w:instrText>HYPERLINK "http://www.ema.europa.eu/"</w:instrText>
      </w:r>
      <w:r>
        <w:fldChar w:fldCharType="separate"/>
      </w:r>
      <w:r w:rsidRPr="00914C0D">
        <w:rPr>
          <w:rStyle w:val="Hyperlink"/>
          <w:rFonts w:ascii="Times New Roman" w:hAnsi="Times New Roman"/>
          <w:lang w:val="ro-RO"/>
        </w:rPr>
        <w:t>http://www.ema.europa.eu/</w:t>
      </w:r>
      <w:r>
        <w:rPr>
          <w:rStyle w:val="Hyperlink"/>
          <w:rFonts w:ascii="Times New Roman" w:hAnsi="Times New Roman"/>
          <w:lang w:val="ro-RO"/>
        </w:rPr>
        <w:fldChar w:fldCharType="end"/>
      </w:r>
      <w:r w:rsidRPr="00914C0D">
        <w:rPr>
          <w:rFonts w:ascii="Times New Roman" w:hAnsi="Times New Roman"/>
          <w:color w:val="000000"/>
          <w:lang w:val="ro-RO"/>
        </w:rPr>
        <w:t>.</w:t>
      </w:r>
    </w:p>
    <w:p w14:paraId="412890DA" w14:textId="77777777" w:rsidR="00F81ABD" w:rsidRPr="00914C0D" w:rsidRDefault="00F81ABD" w:rsidP="00914C0D">
      <w:pPr>
        <w:spacing w:after="0" w:line="240" w:lineRule="auto"/>
        <w:rPr>
          <w:rFonts w:ascii="Times New Roman" w:hAnsi="Times New Roman"/>
          <w:color w:val="000000"/>
          <w:lang w:val="ro-RO"/>
        </w:rPr>
      </w:pPr>
      <w:r w:rsidRPr="00914C0D">
        <w:rPr>
          <w:rFonts w:ascii="Times New Roman" w:hAnsi="Times New Roman"/>
          <w:color w:val="000000"/>
          <w:lang w:val="ro-RO"/>
        </w:rPr>
        <w:br w:type="page"/>
      </w:r>
    </w:p>
    <w:p w14:paraId="4C49DFC0" w14:textId="77777777" w:rsidR="00E824A2" w:rsidRPr="00914C0D" w:rsidRDefault="00E824A2" w:rsidP="00914C0D">
      <w:pPr>
        <w:autoSpaceDE w:val="0"/>
        <w:autoSpaceDN w:val="0"/>
        <w:adjustRightInd w:val="0"/>
        <w:spacing w:after="0" w:line="240" w:lineRule="auto"/>
        <w:rPr>
          <w:rFonts w:ascii="Times New Roman" w:hAnsi="Times New Roman"/>
          <w:color w:val="000000"/>
          <w:lang w:val="ro-RO"/>
        </w:rPr>
      </w:pPr>
    </w:p>
    <w:p w14:paraId="49199973" w14:textId="77777777" w:rsidR="00E824A2" w:rsidRPr="00914C0D" w:rsidRDefault="00E824A2" w:rsidP="00914C0D">
      <w:pPr>
        <w:autoSpaceDE w:val="0"/>
        <w:autoSpaceDN w:val="0"/>
        <w:adjustRightInd w:val="0"/>
        <w:spacing w:after="0" w:line="240" w:lineRule="auto"/>
        <w:jc w:val="center"/>
        <w:rPr>
          <w:rFonts w:ascii="Times New Roman" w:hAnsi="Times New Roman"/>
          <w:b/>
          <w:bCs/>
          <w:lang w:val="ro-RO"/>
        </w:rPr>
      </w:pPr>
      <w:r w:rsidRPr="00914C0D">
        <w:rPr>
          <w:rFonts w:ascii="Times New Roman" w:hAnsi="Times New Roman"/>
          <w:b/>
          <w:bCs/>
          <w:lang w:val="ro-RO"/>
        </w:rPr>
        <w:t>Prospect: Informaţii pentru utilizator</w:t>
      </w:r>
    </w:p>
    <w:p w14:paraId="76209C4D" w14:textId="77777777" w:rsidR="00E824A2" w:rsidRPr="00914C0D" w:rsidRDefault="00E824A2" w:rsidP="00914C0D">
      <w:pPr>
        <w:autoSpaceDE w:val="0"/>
        <w:autoSpaceDN w:val="0"/>
        <w:adjustRightInd w:val="0"/>
        <w:spacing w:after="0" w:line="240" w:lineRule="auto"/>
        <w:jc w:val="center"/>
        <w:rPr>
          <w:rFonts w:ascii="Times New Roman" w:hAnsi="Times New Roman"/>
          <w:b/>
          <w:bCs/>
          <w:lang w:val="ro-RO"/>
        </w:rPr>
      </w:pPr>
    </w:p>
    <w:p w14:paraId="5C1939C5" w14:textId="77777777" w:rsidR="00E824A2" w:rsidRPr="00914C0D" w:rsidRDefault="00E824A2" w:rsidP="00914C0D">
      <w:pPr>
        <w:autoSpaceDE w:val="0"/>
        <w:autoSpaceDN w:val="0"/>
        <w:adjustRightInd w:val="0"/>
        <w:spacing w:after="0" w:line="240" w:lineRule="auto"/>
        <w:jc w:val="center"/>
        <w:rPr>
          <w:rFonts w:ascii="Times New Roman" w:hAnsi="Times New Roman"/>
          <w:b/>
          <w:bCs/>
          <w:lang w:val="ro-RO"/>
        </w:rPr>
      </w:pPr>
      <w:r w:rsidRPr="00914C0D">
        <w:rPr>
          <w:rFonts w:ascii="Times New Roman" w:hAnsi="Times New Roman"/>
          <w:b/>
          <w:bCs/>
          <w:lang w:val="ro-RO"/>
        </w:rPr>
        <w:t xml:space="preserve">Tadalafil Mylan </w:t>
      </w:r>
      <w:r w:rsidR="007929F1" w:rsidRPr="00914C0D">
        <w:rPr>
          <w:rFonts w:ascii="Times New Roman" w:hAnsi="Times New Roman"/>
          <w:b/>
          <w:bCs/>
          <w:lang w:val="ro-RO"/>
        </w:rPr>
        <w:t>20 mg</w:t>
      </w:r>
      <w:r w:rsidRPr="00914C0D">
        <w:rPr>
          <w:rFonts w:ascii="Times New Roman" w:hAnsi="Times New Roman"/>
          <w:b/>
          <w:bCs/>
          <w:lang w:val="ro-RO"/>
        </w:rPr>
        <w:t xml:space="preserve"> comprimate filmate</w:t>
      </w:r>
    </w:p>
    <w:p w14:paraId="4ECA27E3" w14:textId="77777777" w:rsidR="00E824A2" w:rsidRPr="00914C0D" w:rsidRDefault="00FF28F4" w:rsidP="00914C0D">
      <w:pPr>
        <w:autoSpaceDE w:val="0"/>
        <w:autoSpaceDN w:val="0"/>
        <w:adjustRightInd w:val="0"/>
        <w:spacing w:after="0" w:line="240" w:lineRule="auto"/>
        <w:jc w:val="center"/>
        <w:rPr>
          <w:rFonts w:ascii="Times New Roman" w:hAnsi="Times New Roman"/>
          <w:lang w:val="ro-RO"/>
        </w:rPr>
      </w:pPr>
      <w:r w:rsidRPr="00914C0D">
        <w:rPr>
          <w:rFonts w:ascii="Times New Roman" w:hAnsi="Times New Roman"/>
          <w:lang w:val="ro-RO"/>
        </w:rPr>
        <w:t>t</w:t>
      </w:r>
      <w:r w:rsidR="00E824A2" w:rsidRPr="00914C0D">
        <w:rPr>
          <w:rFonts w:ascii="Times New Roman" w:hAnsi="Times New Roman"/>
          <w:lang w:val="ro-RO"/>
        </w:rPr>
        <w:t>adalafil</w:t>
      </w:r>
    </w:p>
    <w:p w14:paraId="3C6909D4"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24AAE61B"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Citiţi cu atenţie şi în întregime acest prospect înainte de a î</w:t>
      </w:r>
      <w:r w:rsidR="0011438D" w:rsidRPr="00914C0D">
        <w:rPr>
          <w:rFonts w:ascii="Times New Roman" w:hAnsi="Times New Roman"/>
          <w:b/>
          <w:bCs/>
          <w:lang w:val="ro-RO"/>
        </w:rPr>
        <w:t xml:space="preserve">ncepe să luaţi acest medicament </w:t>
      </w:r>
      <w:r w:rsidRPr="00914C0D">
        <w:rPr>
          <w:rFonts w:ascii="Times New Roman" w:hAnsi="Times New Roman"/>
          <w:b/>
          <w:bCs/>
          <w:lang w:val="ro-RO"/>
        </w:rPr>
        <w:t>deoarece conţine informaţii importante pentru dumneavoastră.</w:t>
      </w:r>
    </w:p>
    <w:p w14:paraId="4B4A565A" w14:textId="77777777" w:rsidR="00E824A2" w:rsidRPr="00914C0D" w:rsidRDefault="00E824A2" w:rsidP="00E26FD3">
      <w:pPr>
        <w:pStyle w:val="ListParagraph"/>
        <w:numPr>
          <w:ilvl w:val="0"/>
          <w:numId w:val="16"/>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P</w:t>
      </w:r>
      <w:r w:rsidRPr="00914C0D">
        <w:rPr>
          <w:rFonts w:ascii="Times New Roman" w:eastAsia="TimesNewRomanPSMT" w:hAnsi="Times New Roman"/>
          <w:lang w:val="ro-RO"/>
        </w:rPr>
        <w:t xml:space="preserve">ăstraţi acest </w:t>
      </w:r>
      <w:r w:rsidRPr="00914C0D">
        <w:rPr>
          <w:rFonts w:ascii="Times New Roman" w:hAnsi="Times New Roman"/>
          <w:lang w:val="ro-RO"/>
        </w:rPr>
        <w:t>prospect. S-</w:t>
      </w:r>
      <w:r w:rsidRPr="00914C0D">
        <w:rPr>
          <w:rFonts w:ascii="Times New Roman" w:eastAsia="TimesNewRomanPSMT" w:hAnsi="Times New Roman"/>
          <w:lang w:val="ro-RO"/>
        </w:rPr>
        <w:t>ar putea să fie necesar să</w:t>
      </w:r>
      <w:r w:rsidRPr="00914C0D">
        <w:rPr>
          <w:rFonts w:ascii="Times New Roman" w:hAnsi="Times New Roman"/>
          <w:lang w:val="ro-RO"/>
        </w:rPr>
        <w:t>-</w:t>
      </w:r>
      <w:r w:rsidRPr="00914C0D">
        <w:rPr>
          <w:rFonts w:ascii="Times New Roman" w:eastAsia="TimesNewRomanPSMT" w:hAnsi="Times New Roman"/>
          <w:lang w:val="ro-RO"/>
        </w:rPr>
        <w:t>l recitiţi.</w:t>
      </w:r>
    </w:p>
    <w:p w14:paraId="7DDF8B8A" w14:textId="77777777" w:rsidR="00E824A2" w:rsidRPr="00914C0D" w:rsidRDefault="00E824A2" w:rsidP="00E26FD3">
      <w:pPr>
        <w:pStyle w:val="ListParagraph"/>
        <w:numPr>
          <w:ilvl w:val="0"/>
          <w:numId w:val="16"/>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ă aveţi orice întrebări suplimentare, vă rugăm să vă adresaţi medicului dumneavoastră sau</w:t>
      </w:r>
      <w:r w:rsidRPr="00914C0D">
        <w:rPr>
          <w:rFonts w:ascii="Times New Roman" w:hAnsi="Times New Roman"/>
          <w:lang w:val="ro-RO"/>
        </w:rPr>
        <w:t>farmacistului.</w:t>
      </w:r>
    </w:p>
    <w:p w14:paraId="03F92CF7" w14:textId="77777777" w:rsidR="00E824A2"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Acest medicament a fost prescris numai pentru dumneavoastr</w:t>
      </w:r>
      <w:r w:rsidRPr="00914C0D">
        <w:rPr>
          <w:rFonts w:ascii="Times New Roman" w:eastAsia="TimesNewRomanPSMT" w:hAnsi="Times New Roman"/>
          <w:lang w:val="ro-RO"/>
        </w:rPr>
        <w:t>ă. Nu trebuie să</w:t>
      </w:r>
      <w:r w:rsidRPr="00914C0D">
        <w:rPr>
          <w:rFonts w:ascii="Times New Roman" w:hAnsi="Times New Roman"/>
          <w:lang w:val="ro-RO"/>
        </w:rPr>
        <w:t>-</w:t>
      </w:r>
      <w:r w:rsidRPr="00914C0D">
        <w:rPr>
          <w:rFonts w:ascii="Times New Roman" w:eastAsia="TimesNewRomanPSMT" w:hAnsi="Times New Roman"/>
          <w:lang w:val="ro-RO"/>
        </w:rPr>
        <w:t>l daţi altor</w:t>
      </w:r>
      <w:r w:rsidR="00B516DD" w:rsidRPr="00914C0D">
        <w:rPr>
          <w:rFonts w:ascii="Times New Roman" w:eastAsia="TimesNewRomanPSMT" w:hAnsi="Times New Roman"/>
          <w:lang w:val="ro-RO"/>
        </w:rPr>
        <w:t xml:space="preserve"> </w:t>
      </w:r>
      <w:r w:rsidRPr="00914C0D">
        <w:rPr>
          <w:rFonts w:ascii="Times New Roman" w:hAnsi="Times New Roman"/>
          <w:lang w:val="ro-RO"/>
        </w:rPr>
        <w:t xml:space="preserve">persoane. </w:t>
      </w:r>
      <w:r w:rsidRPr="00914C0D">
        <w:rPr>
          <w:rFonts w:ascii="Times New Roman" w:eastAsia="TimesNewRomanPSMT" w:hAnsi="Times New Roman"/>
          <w:lang w:val="ro-RO"/>
        </w:rPr>
        <w:t>Le poate face rău, chiar dacă au aceleaşi semne de boală cu ale dumneavoastră.</w:t>
      </w:r>
    </w:p>
    <w:p w14:paraId="093EAEB7" w14:textId="77777777" w:rsidR="00E824A2"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 xml:space="preserve">ă </w:t>
      </w:r>
      <w:r w:rsidRPr="00914C0D">
        <w:rPr>
          <w:rFonts w:ascii="Times New Roman" w:hAnsi="Times New Roman"/>
          <w:lang w:val="ro-RO"/>
        </w:rPr>
        <w:t>manifesta</w:t>
      </w:r>
      <w:r w:rsidRPr="00914C0D">
        <w:rPr>
          <w:rFonts w:ascii="Times New Roman" w:eastAsia="TimesNewRomanPSMT" w:hAnsi="Times New Roman"/>
          <w:lang w:val="ro-RO"/>
        </w:rPr>
        <w:t>ţ</w:t>
      </w:r>
      <w:r w:rsidRPr="00914C0D">
        <w:rPr>
          <w:rFonts w:ascii="Times New Roman" w:hAnsi="Times New Roman"/>
          <w:lang w:val="ro-RO"/>
        </w:rPr>
        <w:t>i orice reac</w:t>
      </w:r>
      <w:r w:rsidRPr="00914C0D">
        <w:rPr>
          <w:rFonts w:ascii="Times New Roman" w:eastAsia="TimesNewRomanPSMT" w:hAnsi="Times New Roman"/>
          <w:lang w:val="ro-RO"/>
        </w:rPr>
        <w:t>ţ</w:t>
      </w:r>
      <w:r w:rsidRPr="00914C0D">
        <w:rPr>
          <w:rFonts w:ascii="Times New Roman" w:hAnsi="Times New Roman"/>
          <w:lang w:val="ro-RO"/>
        </w:rPr>
        <w:t>ii adverse, adresa</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vă medicului dumneavoastră sau farmacistului</w:t>
      </w:r>
      <w:r w:rsidRPr="00914C0D">
        <w:rPr>
          <w:rFonts w:ascii="Times New Roman" w:hAnsi="Times New Roman"/>
          <w:lang w:val="ro-RO"/>
        </w:rPr>
        <w:t>.</w:t>
      </w:r>
      <w:r w:rsidR="00B516DD" w:rsidRPr="00914C0D">
        <w:rPr>
          <w:rFonts w:ascii="Times New Roman" w:hAnsi="Times New Roman"/>
          <w:lang w:val="ro-RO"/>
        </w:rPr>
        <w:t xml:space="preserve"> </w:t>
      </w:r>
      <w:r w:rsidRPr="00914C0D">
        <w:rPr>
          <w:rFonts w:ascii="Times New Roman" w:hAnsi="Times New Roman"/>
          <w:lang w:val="ro-RO"/>
        </w:rPr>
        <w:t>Acestea includ orice posibile reac</w:t>
      </w:r>
      <w:r w:rsidRPr="00914C0D">
        <w:rPr>
          <w:rFonts w:ascii="Times New Roman" w:eastAsia="TimesNewRomanPSMT" w:hAnsi="Times New Roman"/>
          <w:lang w:val="ro-RO"/>
        </w:rPr>
        <w:t>ţ</w:t>
      </w:r>
      <w:r w:rsidRPr="00914C0D">
        <w:rPr>
          <w:rFonts w:ascii="Times New Roman" w:hAnsi="Times New Roman"/>
          <w:lang w:val="ro-RO"/>
        </w:rPr>
        <w:t>ii adverse nemen</w:t>
      </w:r>
      <w:r w:rsidRPr="00914C0D">
        <w:rPr>
          <w:rFonts w:ascii="Times New Roman" w:eastAsia="TimesNewRomanPSMT" w:hAnsi="Times New Roman"/>
          <w:lang w:val="ro-RO"/>
        </w:rPr>
        <w:t>ţ</w:t>
      </w:r>
      <w:r w:rsidRPr="00914C0D">
        <w:rPr>
          <w:rFonts w:ascii="Times New Roman" w:hAnsi="Times New Roman"/>
          <w:lang w:val="ro-RO"/>
        </w:rPr>
        <w:t>ionate în acest prospect.</w:t>
      </w:r>
      <w:r w:rsidR="002F08B2" w:rsidRPr="00914C0D">
        <w:rPr>
          <w:rFonts w:ascii="Times New Roman" w:hAnsi="Times New Roman"/>
          <w:lang w:val="ro-RO"/>
        </w:rPr>
        <w:t xml:space="preserve"> Vezi pct. 4</w:t>
      </w:r>
    </w:p>
    <w:p w14:paraId="44C151AF"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767910C"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Ce găsiţi în acest prospect</w:t>
      </w:r>
    </w:p>
    <w:p w14:paraId="6B345778"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p>
    <w:p w14:paraId="520C75D4" w14:textId="77777777" w:rsidR="00E824A2" w:rsidRPr="00914C0D" w:rsidRDefault="00E824A2" w:rsidP="00914C0D">
      <w:pPr>
        <w:pStyle w:val="ListParagraph"/>
        <w:numPr>
          <w:ilvl w:val="0"/>
          <w:numId w:val="32"/>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 xml:space="preserve">Ce este Tadalafil Mylan </w:t>
      </w:r>
      <w:r w:rsidRPr="00914C0D">
        <w:rPr>
          <w:rFonts w:ascii="Times New Roman" w:eastAsia="TimesNewRomanPSMT" w:hAnsi="Times New Roman"/>
          <w:lang w:val="ro-RO"/>
        </w:rPr>
        <w:t>şi pentru ce se utilizează</w:t>
      </w:r>
    </w:p>
    <w:p w14:paraId="43111AC2" w14:textId="77777777" w:rsidR="00E824A2" w:rsidRPr="00914C0D" w:rsidRDefault="00E824A2" w:rsidP="00914C0D">
      <w:pPr>
        <w:pStyle w:val="ListParagraph"/>
        <w:numPr>
          <w:ilvl w:val="0"/>
          <w:numId w:val="32"/>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Ce trebuie să ş</w:t>
      </w:r>
      <w:r w:rsidRPr="00914C0D">
        <w:rPr>
          <w:rFonts w:ascii="Times New Roman" w:hAnsi="Times New Roman"/>
          <w:lang w:val="ro-RO"/>
        </w:rPr>
        <w:t>ti</w:t>
      </w:r>
      <w:r w:rsidRPr="00914C0D">
        <w:rPr>
          <w:rFonts w:ascii="Times New Roman" w:eastAsia="TimesNewRomanPSMT" w:hAnsi="Times New Roman"/>
          <w:lang w:val="ro-RO"/>
        </w:rPr>
        <w:t>ţ</w:t>
      </w:r>
      <w:r w:rsidRPr="00914C0D">
        <w:rPr>
          <w:rFonts w:ascii="Times New Roman" w:hAnsi="Times New Roman"/>
          <w:lang w:val="ro-RO"/>
        </w:rPr>
        <w:t>i înainte s</w:t>
      </w:r>
      <w:r w:rsidRPr="00914C0D">
        <w:rPr>
          <w:rFonts w:ascii="Times New Roman" w:eastAsia="TimesNewRomanPSMT" w:hAnsi="Times New Roman"/>
          <w:lang w:val="ro-RO"/>
        </w:rPr>
        <w:t>ă luaţi Tadalafil Mylan</w:t>
      </w:r>
    </w:p>
    <w:p w14:paraId="023C6F07" w14:textId="77777777" w:rsidR="00E824A2" w:rsidRPr="00914C0D" w:rsidRDefault="00E824A2" w:rsidP="00914C0D">
      <w:pPr>
        <w:pStyle w:val="ListParagraph"/>
        <w:numPr>
          <w:ilvl w:val="0"/>
          <w:numId w:val="32"/>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Cum s</w:t>
      </w:r>
      <w:r w:rsidRPr="00914C0D">
        <w:rPr>
          <w:rFonts w:ascii="Times New Roman" w:eastAsia="TimesNewRomanPSMT" w:hAnsi="Times New Roman"/>
          <w:lang w:val="ro-RO"/>
        </w:rPr>
        <w:t>ă luaţi Tadalafil Mylan</w:t>
      </w:r>
    </w:p>
    <w:p w14:paraId="637C1E42" w14:textId="77777777" w:rsidR="00E824A2" w:rsidRPr="00914C0D" w:rsidRDefault="00E824A2" w:rsidP="00914C0D">
      <w:pPr>
        <w:pStyle w:val="ListParagraph"/>
        <w:numPr>
          <w:ilvl w:val="0"/>
          <w:numId w:val="32"/>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Reac</w:t>
      </w:r>
      <w:r w:rsidRPr="00914C0D">
        <w:rPr>
          <w:rFonts w:ascii="Times New Roman" w:eastAsia="TimesNewRomanPSMT" w:hAnsi="Times New Roman"/>
          <w:lang w:val="ro-RO"/>
        </w:rPr>
        <w:t>ţii adverse posibile</w:t>
      </w:r>
    </w:p>
    <w:p w14:paraId="2BA1A518" w14:textId="77777777" w:rsidR="00E824A2" w:rsidRPr="00914C0D" w:rsidRDefault="00E824A2" w:rsidP="00914C0D">
      <w:pPr>
        <w:pStyle w:val="ListParagraph"/>
        <w:numPr>
          <w:ilvl w:val="0"/>
          <w:numId w:val="32"/>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Cum se p</w:t>
      </w:r>
      <w:r w:rsidRPr="00914C0D">
        <w:rPr>
          <w:rFonts w:ascii="Times New Roman" w:eastAsia="TimesNewRomanPSMT" w:hAnsi="Times New Roman"/>
          <w:lang w:val="ro-RO"/>
        </w:rPr>
        <w:t>ăstrează Tadalafil Mylan</w:t>
      </w:r>
    </w:p>
    <w:p w14:paraId="73474F66" w14:textId="77777777" w:rsidR="00E824A2" w:rsidRPr="00914C0D" w:rsidRDefault="00E824A2" w:rsidP="00914C0D">
      <w:pPr>
        <w:pStyle w:val="ListParagraph"/>
        <w:numPr>
          <w:ilvl w:val="0"/>
          <w:numId w:val="32"/>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Con</w:t>
      </w:r>
      <w:r w:rsidRPr="00914C0D">
        <w:rPr>
          <w:rFonts w:ascii="Times New Roman" w:eastAsia="TimesNewRomanPSMT" w:hAnsi="Times New Roman"/>
          <w:lang w:val="ro-RO"/>
        </w:rPr>
        <w:t>ţ</w:t>
      </w:r>
      <w:r w:rsidRPr="00914C0D">
        <w:rPr>
          <w:rFonts w:ascii="Times New Roman" w:hAnsi="Times New Roman"/>
          <w:lang w:val="ro-RO"/>
        </w:rPr>
        <w:t xml:space="preserve">inutul ambalajului </w:t>
      </w:r>
      <w:r w:rsidRPr="00914C0D">
        <w:rPr>
          <w:rFonts w:ascii="Times New Roman" w:eastAsia="TimesNewRomanPSMT" w:hAnsi="Times New Roman"/>
          <w:lang w:val="ro-RO"/>
        </w:rPr>
        <w:t>ş</w:t>
      </w:r>
      <w:r w:rsidRPr="00914C0D">
        <w:rPr>
          <w:rFonts w:ascii="Times New Roman" w:hAnsi="Times New Roman"/>
          <w:lang w:val="ro-RO"/>
        </w:rPr>
        <w:t>i alte informa</w:t>
      </w:r>
      <w:r w:rsidRPr="00914C0D">
        <w:rPr>
          <w:rFonts w:ascii="Times New Roman" w:eastAsia="TimesNewRomanPSMT" w:hAnsi="Times New Roman"/>
          <w:lang w:val="ro-RO"/>
        </w:rPr>
        <w:t>ţ</w:t>
      </w:r>
      <w:r w:rsidRPr="00914C0D">
        <w:rPr>
          <w:rFonts w:ascii="Times New Roman" w:hAnsi="Times New Roman"/>
          <w:lang w:val="ro-RO"/>
        </w:rPr>
        <w:t>ii</w:t>
      </w:r>
    </w:p>
    <w:p w14:paraId="11BDF96A"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01606A3" w14:textId="77777777" w:rsidR="0011438D" w:rsidRPr="00914C0D" w:rsidRDefault="0011438D" w:rsidP="00914C0D">
      <w:pPr>
        <w:autoSpaceDE w:val="0"/>
        <w:autoSpaceDN w:val="0"/>
        <w:adjustRightInd w:val="0"/>
        <w:spacing w:after="0" w:line="240" w:lineRule="auto"/>
        <w:rPr>
          <w:rFonts w:ascii="Times New Roman" w:hAnsi="Times New Roman"/>
          <w:b/>
          <w:bCs/>
          <w:lang w:val="ro-RO"/>
        </w:rPr>
      </w:pPr>
    </w:p>
    <w:p w14:paraId="28097EB9" w14:textId="7B055057" w:rsidR="00E824A2"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1.</w:t>
      </w:r>
      <w:r w:rsidRPr="00A61498">
        <w:rPr>
          <w:b/>
          <w:lang w:val="es-ES"/>
        </w:rPr>
        <w:tab/>
      </w:r>
      <w:r w:rsidR="00E824A2" w:rsidRPr="00914C0D">
        <w:rPr>
          <w:rFonts w:ascii="Times New Roman" w:hAnsi="Times New Roman"/>
          <w:b/>
          <w:bCs/>
          <w:lang w:val="ro-RO"/>
        </w:rPr>
        <w:t>Ce este Tadalafil Mylan şi pentru ce se utilizează</w:t>
      </w:r>
    </w:p>
    <w:p w14:paraId="0F4F3B14"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p>
    <w:p w14:paraId="6D9A26C2"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w:t>
      </w:r>
      <w:r w:rsidR="009D4D1B" w:rsidRPr="00914C0D">
        <w:rPr>
          <w:rFonts w:ascii="Times New Roman" w:hAnsi="Times New Roman"/>
          <w:lang w:val="ro-RO"/>
        </w:rPr>
        <w:t xml:space="preserve"> este </w:t>
      </w:r>
      <w:r w:rsidR="002F08B2" w:rsidRPr="00914C0D">
        <w:rPr>
          <w:rFonts w:ascii="Times New Roman" w:hAnsi="Times New Roman"/>
          <w:lang w:val="ro-RO"/>
        </w:rPr>
        <w:t>un</w:t>
      </w:r>
      <w:r w:rsidRPr="00914C0D">
        <w:rPr>
          <w:rFonts w:ascii="Times New Roman" w:hAnsi="Times New Roman"/>
          <w:lang w:val="ro-RO"/>
        </w:rPr>
        <w:t xml:space="preserve"> tratament</w:t>
      </w:r>
      <w:r w:rsidR="002F08B2" w:rsidRPr="00914C0D">
        <w:rPr>
          <w:rFonts w:ascii="Times New Roman" w:hAnsi="Times New Roman"/>
          <w:lang w:val="ro-RO"/>
        </w:rPr>
        <w:t xml:space="preserve"> pentru</w:t>
      </w:r>
      <w:r w:rsidR="00FF28F4" w:rsidRPr="00914C0D">
        <w:rPr>
          <w:rFonts w:ascii="Times New Roman" w:hAnsi="Times New Roman"/>
          <w:lang w:val="ro-RO"/>
        </w:rPr>
        <w:t xml:space="preserve"> </w:t>
      </w:r>
      <w:r w:rsidRPr="00914C0D">
        <w:rPr>
          <w:rFonts w:ascii="Times New Roman" w:eastAsia="TimesNewRomanPSMT" w:hAnsi="Times New Roman"/>
          <w:lang w:val="ro-RO"/>
        </w:rPr>
        <w:t>bărbaţ</w:t>
      </w:r>
      <w:r w:rsidRPr="00914C0D">
        <w:rPr>
          <w:rFonts w:ascii="Times New Roman" w:hAnsi="Times New Roman"/>
          <w:lang w:val="ro-RO"/>
        </w:rPr>
        <w:t>i</w:t>
      </w:r>
      <w:r w:rsidR="002F08B2" w:rsidRPr="00914C0D">
        <w:rPr>
          <w:rFonts w:ascii="Times New Roman" w:hAnsi="Times New Roman"/>
          <w:lang w:val="ro-RO"/>
        </w:rPr>
        <w:t>i</w:t>
      </w:r>
      <w:r w:rsidRPr="00914C0D">
        <w:rPr>
          <w:rFonts w:ascii="Times New Roman" w:hAnsi="Times New Roman"/>
          <w:lang w:val="ro-RO"/>
        </w:rPr>
        <w:t xml:space="preserve"> cu disfunc</w:t>
      </w:r>
      <w:r w:rsidRPr="00914C0D">
        <w:rPr>
          <w:rFonts w:ascii="Times New Roman" w:eastAsia="TimesNewRomanPSMT" w:hAnsi="Times New Roman"/>
          <w:lang w:val="ro-RO"/>
        </w:rPr>
        <w:t>ţie erectilă. Aceasta este situaţia când un</w:t>
      </w:r>
      <w:r w:rsidR="00FF28F4" w:rsidRPr="00914C0D">
        <w:rPr>
          <w:rFonts w:ascii="Times New Roman" w:eastAsia="TimesNewRomanPSMT" w:hAnsi="Times New Roman"/>
          <w:lang w:val="ro-RO"/>
        </w:rPr>
        <w:t xml:space="preserve"> </w:t>
      </w:r>
      <w:r w:rsidRPr="00914C0D">
        <w:rPr>
          <w:rFonts w:ascii="Times New Roman" w:eastAsia="TimesNewRomanPSMT" w:hAnsi="Times New Roman"/>
          <w:lang w:val="ro-RO"/>
        </w:rPr>
        <w:t>bărbat nu poate să aibă sau să</w:t>
      </w:r>
      <w:r w:rsidRPr="00914C0D">
        <w:rPr>
          <w:rFonts w:ascii="Times New Roman" w:hAnsi="Times New Roman"/>
          <w:lang w:val="ro-RO"/>
        </w:rPr>
        <w:t>-</w:t>
      </w:r>
      <w:r w:rsidRPr="00914C0D">
        <w:rPr>
          <w:rFonts w:ascii="Times New Roman" w:eastAsia="TimesNewRomanPSMT" w:hAnsi="Times New Roman"/>
          <w:lang w:val="ro-RO"/>
        </w:rPr>
        <w:t>şi menţină penisul întărit, în erecţie, aşa cum este necesar pentru activitatea</w:t>
      </w:r>
      <w:r w:rsidR="00FF28F4" w:rsidRPr="00914C0D">
        <w:rPr>
          <w:rFonts w:ascii="Times New Roman" w:eastAsia="TimesNewRomanPSMT" w:hAnsi="Times New Roman"/>
          <w:lang w:val="ro-RO"/>
        </w:rPr>
        <w:t xml:space="preserve"> </w:t>
      </w:r>
      <w:r w:rsidRPr="00914C0D">
        <w:rPr>
          <w:rFonts w:ascii="Times New Roman" w:eastAsia="TimesNewRomanPSMT" w:hAnsi="Times New Roman"/>
          <w:lang w:val="ro-RO"/>
        </w:rPr>
        <w:t xml:space="preserve">sexuală. </w:t>
      </w:r>
      <w:r w:rsidRPr="00914C0D">
        <w:rPr>
          <w:rFonts w:ascii="Times New Roman" w:hAnsi="Times New Roman"/>
          <w:lang w:val="ro-RO"/>
        </w:rPr>
        <w:t>Tadalafil</w:t>
      </w:r>
      <w:r w:rsidR="00352F6C" w:rsidRPr="00914C0D">
        <w:rPr>
          <w:rFonts w:ascii="Times New Roman" w:hAnsi="Times New Roman"/>
          <w:lang w:val="ro-RO"/>
        </w:rPr>
        <w:t>ul</w:t>
      </w:r>
      <w:r w:rsidRPr="00914C0D">
        <w:rPr>
          <w:rFonts w:ascii="Times New Roman" w:eastAsia="TimesNewRomanPSMT" w:hAnsi="Times New Roman"/>
          <w:lang w:val="ro-RO"/>
        </w:rPr>
        <w:t xml:space="preserve"> a dovedit că îmbunătăţ</w:t>
      </w:r>
      <w:r w:rsidRPr="00914C0D">
        <w:rPr>
          <w:rFonts w:ascii="Times New Roman" w:hAnsi="Times New Roman"/>
          <w:lang w:val="ro-RO"/>
        </w:rPr>
        <w:t>e</w:t>
      </w:r>
      <w:r w:rsidRPr="00914C0D">
        <w:rPr>
          <w:rFonts w:ascii="Times New Roman" w:eastAsia="TimesNewRomanPSMT" w:hAnsi="Times New Roman"/>
          <w:lang w:val="ro-RO"/>
        </w:rPr>
        <w:t>şte semnificativ capacitatea bărbaţ</w:t>
      </w:r>
      <w:r w:rsidR="0011438D" w:rsidRPr="00914C0D">
        <w:rPr>
          <w:rFonts w:ascii="Times New Roman" w:hAnsi="Times New Roman"/>
          <w:lang w:val="ro-RO"/>
        </w:rPr>
        <w:t>ilor de a</w:t>
      </w:r>
      <w:r w:rsidRPr="00914C0D">
        <w:rPr>
          <w:rFonts w:ascii="Times New Roman" w:hAnsi="Times New Roman"/>
          <w:lang w:val="ro-RO"/>
        </w:rPr>
        <w:t>ob</w:t>
      </w:r>
      <w:r w:rsidRPr="00914C0D">
        <w:rPr>
          <w:rFonts w:ascii="Times New Roman" w:eastAsia="TimesNewRomanPSMT" w:hAnsi="Times New Roman"/>
          <w:lang w:val="ro-RO"/>
        </w:rPr>
        <w:t>ţ</w:t>
      </w:r>
      <w:r w:rsidRPr="00914C0D">
        <w:rPr>
          <w:rFonts w:ascii="Times New Roman" w:hAnsi="Times New Roman"/>
          <w:lang w:val="ro-RO"/>
        </w:rPr>
        <w:t>ine erec</w:t>
      </w:r>
      <w:r w:rsidRPr="00914C0D">
        <w:rPr>
          <w:rFonts w:ascii="Times New Roman" w:eastAsia="TimesNewRomanPSMT" w:hAnsi="Times New Roman"/>
          <w:lang w:val="ro-RO"/>
        </w:rPr>
        <w:t>ţ</w:t>
      </w:r>
      <w:r w:rsidRPr="00914C0D">
        <w:rPr>
          <w:rFonts w:ascii="Times New Roman" w:hAnsi="Times New Roman"/>
          <w:lang w:val="ro-RO"/>
        </w:rPr>
        <w:t>ia</w:t>
      </w:r>
      <w:r w:rsidR="00FF28F4" w:rsidRPr="00914C0D">
        <w:rPr>
          <w:rFonts w:ascii="Times New Roman" w:hAnsi="Times New Roman"/>
          <w:lang w:val="ro-RO"/>
        </w:rPr>
        <w:t xml:space="preserve"> </w:t>
      </w:r>
      <w:r w:rsidRPr="00914C0D">
        <w:rPr>
          <w:rFonts w:ascii="Times New Roman" w:eastAsia="TimesNewRomanPSMT" w:hAnsi="Times New Roman"/>
          <w:lang w:val="ro-RO"/>
        </w:rPr>
        <w:t>penisului pentru activitatea sexuală.</w:t>
      </w:r>
    </w:p>
    <w:p w14:paraId="4DCDDF08"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6DF207CD"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con</w:t>
      </w:r>
      <w:r w:rsidRPr="00914C0D">
        <w:rPr>
          <w:rFonts w:ascii="Times New Roman" w:eastAsia="TimesNewRomanPSMT" w:hAnsi="Times New Roman"/>
          <w:lang w:val="ro-RO"/>
        </w:rPr>
        <w:t>ţ</w:t>
      </w:r>
      <w:r w:rsidRPr="00914C0D">
        <w:rPr>
          <w:rFonts w:ascii="Times New Roman" w:hAnsi="Times New Roman"/>
          <w:lang w:val="ro-RO"/>
        </w:rPr>
        <w:t>ine substan</w:t>
      </w:r>
      <w:r w:rsidRPr="00914C0D">
        <w:rPr>
          <w:rFonts w:ascii="Times New Roman" w:eastAsia="TimesNewRomanPSMT" w:hAnsi="Times New Roman"/>
          <w:lang w:val="ro-RO"/>
        </w:rPr>
        <w:t xml:space="preserve">ţa activă tadalafil, care </w:t>
      </w:r>
      <w:r w:rsidRPr="00914C0D">
        <w:rPr>
          <w:rFonts w:ascii="Times New Roman" w:hAnsi="Times New Roman"/>
          <w:lang w:val="ro-RO"/>
        </w:rPr>
        <w:t xml:space="preserve">face parte din </w:t>
      </w:r>
      <w:r w:rsidR="000B17B8" w:rsidRPr="00914C0D">
        <w:rPr>
          <w:rFonts w:ascii="Times New Roman" w:hAnsi="Times New Roman"/>
          <w:lang w:val="ro-RO"/>
        </w:rPr>
        <w:t>clasa</w:t>
      </w:r>
      <w:r w:rsidRPr="00914C0D">
        <w:rPr>
          <w:rFonts w:ascii="Times New Roman" w:hAnsi="Times New Roman"/>
          <w:lang w:val="ro-RO"/>
        </w:rPr>
        <w:t xml:space="preserve"> de medicamente numite inhibitori de</w:t>
      </w:r>
      <w:r w:rsidR="00FF28F4" w:rsidRPr="00914C0D">
        <w:rPr>
          <w:rFonts w:ascii="Times New Roman" w:hAnsi="Times New Roman"/>
          <w:lang w:val="ro-RO"/>
        </w:rPr>
        <w:t xml:space="preserve"> </w:t>
      </w:r>
      <w:r w:rsidRPr="00914C0D">
        <w:rPr>
          <w:rFonts w:ascii="Times New Roman" w:hAnsi="Times New Roman"/>
          <w:lang w:val="ro-RO"/>
        </w:rPr>
        <w:t>fosfodiesteraz</w:t>
      </w:r>
      <w:r w:rsidRPr="00914C0D">
        <w:rPr>
          <w:rFonts w:ascii="Times New Roman" w:eastAsia="TimesNewRomanPSMT" w:hAnsi="Times New Roman"/>
          <w:lang w:val="ro-RO"/>
        </w:rPr>
        <w:t>ă tip 5. În urma stimulării sexuale, Tadalafil Mylan acţionează ajutând vasele de sânge din penis să</w:t>
      </w:r>
      <w:r w:rsidR="00B516DD" w:rsidRPr="00914C0D">
        <w:rPr>
          <w:rFonts w:ascii="Times New Roman" w:eastAsia="TimesNewRomanPSMT" w:hAnsi="Times New Roman"/>
          <w:lang w:val="ro-RO"/>
        </w:rPr>
        <w:t xml:space="preserve"> </w:t>
      </w:r>
      <w:r w:rsidRPr="00914C0D">
        <w:rPr>
          <w:rFonts w:ascii="Times New Roman" w:eastAsia="TimesNewRomanPSMT" w:hAnsi="Times New Roman"/>
          <w:lang w:val="ro-RO"/>
        </w:rPr>
        <w:t>se relaxeze şi să permită pătrunderea unei cantităţi mai mari de sânge în penis. Rezultatul este</w:t>
      </w:r>
      <w:r w:rsidR="00B516DD" w:rsidRPr="00914C0D">
        <w:rPr>
          <w:rFonts w:ascii="Times New Roman" w:eastAsia="TimesNewRomanPSMT" w:hAnsi="Times New Roman"/>
          <w:lang w:val="ro-RO"/>
        </w:rPr>
        <w:t xml:space="preserve"> </w:t>
      </w:r>
      <w:r w:rsidRPr="00914C0D">
        <w:rPr>
          <w:rFonts w:ascii="Times New Roman" w:eastAsia="TimesNewRomanPSMT" w:hAnsi="Times New Roman"/>
          <w:lang w:val="ro-RO"/>
        </w:rPr>
        <w:t>îmbunătăţirea funcţiei erectile. Tadalafil Mylan nu vă va fi de ajutor dacă nu aveţi disfuncţie erectilă.</w:t>
      </w:r>
    </w:p>
    <w:p w14:paraId="792231C4"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2FDC146E"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Este important s</w:t>
      </w:r>
      <w:r w:rsidRPr="00914C0D">
        <w:rPr>
          <w:rFonts w:ascii="Times New Roman" w:eastAsia="TimesNewRomanPSMT" w:hAnsi="Times New Roman"/>
          <w:lang w:val="ro-RO"/>
        </w:rPr>
        <w:t>ă reţineţi că Tadalafil Mylan nu acţionează dacă nu exist</w:t>
      </w:r>
      <w:r w:rsidR="0011438D" w:rsidRPr="00914C0D">
        <w:rPr>
          <w:rFonts w:ascii="Times New Roman" w:eastAsia="TimesNewRomanPSMT" w:hAnsi="Times New Roman"/>
          <w:lang w:val="ro-RO"/>
        </w:rPr>
        <w:t xml:space="preserve">ă stimulare sexuală. Trebuie ca </w:t>
      </w:r>
      <w:r w:rsidRPr="00914C0D">
        <w:rPr>
          <w:rFonts w:ascii="Times New Roman" w:eastAsia="TimesNewRomanPSMT" w:hAnsi="Times New Roman"/>
          <w:lang w:val="ro-RO"/>
        </w:rPr>
        <w:t>dumneavoastră şi partenera dumneavoastră să vă angajaţi în prelud</w:t>
      </w:r>
      <w:r w:rsidR="0011438D" w:rsidRPr="00914C0D">
        <w:rPr>
          <w:rFonts w:ascii="Times New Roman" w:eastAsia="TimesNewRomanPSMT" w:hAnsi="Times New Roman"/>
          <w:lang w:val="ro-RO"/>
        </w:rPr>
        <w:t xml:space="preserve">iu ca şi cum nu aţi lua nici un </w:t>
      </w:r>
      <w:r w:rsidRPr="00914C0D">
        <w:rPr>
          <w:rFonts w:ascii="Times New Roman" w:eastAsia="TimesNewRomanPSMT" w:hAnsi="Times New Roman"/>
          <w:lang w:val="ro-RO"/>
        </w:rPr>
        <w:t>medicament pentru disfuncţia erectilă.</w:t>
      </w:r>
    </w:p>
    <w:p w14:paraId="29088CEA"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812B563" w14:textId="77777777" w:rsidR="0011438D" w:rsidRPr="00914C0D" w:rsidRDefault="0011438D" w:rsidP="00914C0D">
      <w:pPr>
        <w:autoSpaceDE w:val="0"/>
        <w:autoSpaceDN w:val="0"/>
        <w:adjustRightInd w:val="0"/>
        <w:spacing w:after="0" w:line="240" w:lineRule="auto"/>
        <w:rPr>
          <w:rFonts w:ascii="Times New Roman" w:hAnsi="Times New Roman"/>
          <w:b/>
          <w:bCs/>
          <w:lang w:val="ro-RO"/>
        </w:rPr>
      </w:pPr>
    </w:p>
    <w:p w14:paraId="10C582A4" w14:textId="704E9B62" w:rsidR="00E824A2"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2.</w:t>
      </w:r>
      <w:r w:rsidRPr="00A61498">
        <w:rPr>
          <w:b/>
          <w:lang w:val="ro-RO"/>
        </w:rPr>
        <w:tab/>
      </w:r>
      <w:r w:rsidR="00E824A2" w:rsidRPr="00914C0D">
        <w:rPr>
          <w:rFonts w:ascii="Times New Roman" w:hAnsi="Times New Roman"/>
          <w:b/>
          <w:bCs/>
          <w:lang w:val="ro-RO"/>
        </w:rPr>
        <w:t>Ce trebuie să ştiţi înainte să luaţi Tadalafil Mylan</w:t>
      </w:r>
    </w:p>
    <w:p w14:paraId="043181BB"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p>
    <w:p w14:paraId="7A4AA697"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Nu luaţi Tadalafil Mylan</w:t>
      </w:r>
    </w:p>
    <w:p w14:paraId="1CE5EFE2" w14:textId="77777777" w:rsidR="00CD1766" w:rsidRPr="00914C0D" w:rsidRDefault="009D4D1B" w:rsidP="00E26FD3">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w:t>
      </w:r>
      <w:r w:rsidR="00E824A2" w:rsidRPr="00914C0D">
        <w:rPr>
          <w:rFonts w:ascii="Times New Roman" w:hAnsi="Times New Roman"/>
          <w:lang w:val="ro-RO"/>
        </w:rPr>
        <w:t>acă</w:t>
      </w:r>
      <w:r w:rsidR="00B516DD" w:rsidRPr="00914C0D">
        <w:rPr>
          <w:rFonts w:ascii="Times New Roman" w:hAnsi="Times New Roman"/>
          <w:lang w:val="ro-RO"/>
        </w:rPr>
        <w:t xml:space="preserve"> </w:t>
      </w:r>
      <w:r w:rsidR="00E824A2" w:rsidRPr="00914C0D">
        <w:rPr>
          <w:rFonts w:ascii="Times New Roman" w:eastAsia="TimesNewRomanPSMT" w:hAnsi="Times New Roman"/>
          <w:lang w:val="ro-RO"/>
        </w:rPr>
        <w:t xml:space="preserve">sunteţi </w:t>
      </w:r>
      <w:r w:rsidR="00E824A2" w:rsidRPr="00914C0D">
        <w:rPr>
          <w:rFonts w:ascii="Times New Roman" w:hAnsi="Times New Roman"/>
          <w:lang w:val="ro-RO"/>
        </w:rPr>
        <w:t>alergic la tadalafil sau la oricare dintre celelalte componentele ale acestui medicament</w:t>
      </w:r>
      <w:r w:rsidR="0011438D" w:rsidRPr="00914C0D">
        <w:rPr>
          <w:rFonts w:ascii="Times New Roman" w:hAnsi="Times New Roman"/>
          <w:lang w:val="ro-RO"/>
        </w:rPr>
        <w:t xml:space="preserve"> (enumerate la pct. </w:t>
      </w:r>
      <w:r w:rsidR="00CD1766" w:rsidRPr="00914C0D">
        <w:rPr>
          <w:rFonts w:ascii="Times New Roman" w:hAnsi="Times New Roman"/>
          <w:lang w:val="ro-RO"/>
        </w:rPr>
        <w:t>6).</w:t>
      </w:r>
    </w:p>
    <w:p w14:paraId="3C3082D9" w14:textId="77777777" w:rsidR="00E824A2" w:rsidRPr="00914C0D" w:rsidRDefault="009D4D1B" w:rsidP="00E26FD3">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w:t>
      </w:r>
      <w:r w:rsidR="00E824A2" w:rsidRPr="00914C0D">
        <w:rPr>
          <w:rFonts w:ascii="Times New Roman" w:hAnsi="Times New Roman"/>
          <w:lang w:val="ro-RO"/>
        </w:rPr>
        <w:t>acă</w:t>
      </w:r>
      <w:r w:rsidR="00B516DD" w:rsidRPr="00914C0D">
        <w:rPr>
          <w:rFonts w:ascii="Times New Roman" w:hAnsi="Times New Roman"/>
          <w:lang w:val="ro-RO"/>
        </w:rPr>
        <w:t xml:space="preserve"> </w:t>
      </w:r>
      <w:r w:rsidR="00E824A2" w:rsidRPr="00914C0D">
        <w:rPr>
          <w:rFonts w:ascii="Times New Roman" w:eastAsia="TimesNewRomanPSMT" w:hAnsi="Times New Roman"/>
          <w:lang w:val="ro-RO"/>
        </w:rPr>
        <w:t>luaţi orice formă de nitrat organic sau de donori de oxid nitric, cum este nitritul de amil. Acestaeste un grup de medicamente („nitraţi”) folosite în tratamentul anginei pectorale („dureri în</w:t>
      </w:r>
      <w:r w:rsidR="00E824A2" w:rsidRPr="00914C0D">
        <w:rPr>
          <w:rFonts w:ascii="Times New Roman" w:hAnsi="Times New Roman"/>
          <w:lang w:val="ro-RO"/>
        </w:rPr>
        <w:t>piept”). S-</w:t>
      </w:r>
      <w:r w:rsidR="00E824A2" w:rsidRPr="00914C0D">
        <w:rPr>
          <w:rFonts w:ascii="Times New Roman" w:eastAsia="TimesNewRomanPSMT" w:hAnsi="Times New Roman"/>
          <w:lang w:val="ro-RO"/>
        </w:rPr>
        <w:t xml:space="preserve">a demonstrat că </w:t>
      </w:r>
      <w:r w:rsidRPr="00914C0D">
        <w:rPr>
          <w:rFonts w:ascii="Times New Roman" w:eastAsia="TimesNewRomanPSMT" w:hAnsi="Times New Roman"/>
          <w:lang w:val="ro-RO"/>
        </w:rPr>
        <w:t>t</w:t>
      </w:r>
      <w:r w:rsidR="00E824A2" w:rsidRPr="00914C0D">
        <w:rPr>
          <w:rFonts w:ascii="Times New Roman" w:eastAsia="TimesNewRomanPSMT" w:hAnsi="Times New Roman"/>
          <w:lang w:val="ro-RO"/>
        </w:rPr>
        <w:t>adalafil</w:t>
      </w:r>
      <w:r w:rsidR="003B58A6" w:rsidRPr="00914C0D">
        <w:rPr>
          <w:rFonts w:ascii="Times New Roman" w:eastAsia="TimesNewRomanPSMT" w:hAnsi="Times New Roman"/>
          <w:lang w:val="ro-RO"/>
        </w:rPr>
        <w:t xml:space="preserve"> </w:t>
      </w:r>
      <w:r w:rsidR="00E824A2" w:rsidRPr="00914C0D">
        <w:rPr>
          <w:rFonts w:ascii="Times New Roman" w:eastAsia="TimesNewRomanPSMT" w:hAnsi="Times New Roman"/>
          <w:lang w:val="ro-RO"/>
        </w:rPr>
        <w:t>creşte efectele acestor medicamente. Dacă luaţi orice formă de</w:t>
      </w:r>
      <w:r w:rsidR="00B516DD" w:rsidRPr="00914C0D">
        <w:rPr>
          <w:rFonts w:ascii="Times New Roman" w:eastAsia="TimesNewRomanPSMT" w:hAnsi="Times New Roman"/>
          <w:lang w:val="ro-RO"/>
        </w:rPr>
        <w:t xml:space="preserve"> </w:t>
      </w:r>
      <w:r w:rsidR="00E824A2" w:rsidRPr="00914C0D">
        <w:rPr>
          <w:rFonts w:ascii="Times New Roman" w:eastAsia="TimesNewRomanPSMT" w:hAnsi="Times New Roman"/>
          <w:lang w:val="ro-RO"/>
        </w:rPr>
        <w:t>nitraţi sau nu sunteţi sigur de aceasta, adresaţi</w:t>
      </w:r>
      <w:r w:rsidR="00E824A2" w:rsidRPr="00914C0D">
        <w:rPr>
          <w:rFonts w:ascii="Times New Roman" w:hAnsi="Times New Roman"/>
          <w:lang w:val="ro-RO"/>
        </w:rPr>
        <w:t>-</w:t>
      </w:r>
      <w:r w:rsidR="00E824A2" w:rsidRPr="00914C0D">
        <w:rPr>
          <w:rFonts w:ascii="Times New Roman" w:eastAsia="TimesNewRomanPSMT" w:hAnsi="Times New Roman"/>
          <w:lang w:val="ro-RO"/>
        </w:rPr>
        <w:t>vă medicului dumneavoastră.</w:t>
      </w:r>
    </w:p>
    <w:p w14:paraId="2C189F31" w14:textId="77777777" w:rsidR="00CD1766"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aveţi o boală gravă de inimă sau aţi avut recent un </w:t>
      </w:r>
      <w:r w:rsidRPr="00914C0D">
        <w:rPr>
          <w:rFonts w:ascii="Times New Roman" w:hAnsi="Times New Roman"/>
          <w:lang w:val="ro-RO"/>
        </w:rPr>
        <w:t>infarct miocardic în ultimele 90 zile.</w:t>
      </w:r>
    </w:p>
    <w:p w14:paraId="479FE4E8" w14:textId="77777777" w:rsidR="00E824A2"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aţi avut </w:t>
      </w:r>
      <w:r w:rsidRPr="00914C0D">
        <w:rPr>
          <w:rFonts w:ascii="Times New Roman" w:hAnsi="Times New Roman"/>
          <w:lang w:val="ro-RO"/>
        </w:rPr>
        <w:t>accident vascular cerebral în ultimele 6 luni.</w:t>
      </w:r>
    </w:p>
    <w:p w14:paraId="5C1D6468" w14:textId="77777777" w:rsidR="00E824A2"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dacă</w:t>
      </w:r>
      <w:r w:rsidRPr="00914C0D">
        <w:rPr>
          <w:rFonts w:ascii="Times New Roman" w:eastAsia="TimesNewRomanPSMT" w:hAnsi="Times New Roman"/>
          <w:lang w:val="ro-RO"/>
        </w:rPr>
        <w:t xml:space="preserve"> aveţi tensiune arterială </w:t>
      </w:r>
      <w:r w:rsidR="002F08B2" w:rsidRPr="00914C0D">
        <w:rPr>
          <w:rFonts w:ascii="Times New Roman" w:eastAsia="TimesNewRomanPSMT" w:hAnsi="Times New Roman"/>
          <w:lang w:val="ro-RO"/>
        </w:rPr>
        <w:t>mic</w:t>
      </w:r>
      <w:r w:rsidRPr="00914C0D">
        <w:rPr>
          <w:rFonts w:ascii="Times New Roman" w:eastAsia="TimesNewRomanPSMT" w:hAnsi="Times New Roman"/>
          <w:lang w:val="ro-RO"/>
        </w:rPr>
        <w:t xml:space="preserve">ă sau tensiune arterială </w:t>
      </w:r>
      <w:r w:rsidR="002F08B2" w:rsidRPr="00914C0D">
        <w:rPr>
          <w:rFonts w:ascii="Times New Roman" w:eastAsia="TimesNewRomanPSMT" w:hAnsi="Times New Roman"/>
          <w:lang w:val="ro-RO"/>
        </w:rPr>
        <w:t>mare</w:t>
      </w:r>
      <w:r w:rsidRPr="00914C0D">
        <w:rPr>
          <w:rFonts w:ascii="Times New Roman" w:eastAsia="TimesNewRomanPSMT" w:hAnsi="Times New Roman"/>
          <w:lang w:val="ro-RO"/>
        </w:rPr>
        <w:t xml:space="preserve"> şi necontrolată medicamentos.</w:t>
      </w:r>
    </w:p>
    <w:p w14:paraId="6EA1D899" w14:textId="77777777" w:rsidR="00E824A2"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lastRenderedPageBreak/>
        <w:t>dacă</w:t>
      </w:r>
      <w:r w:rsidRPr="00914C0D">
        <w:rPr>
          <w:rFonts w:ascii="Times New Roman" w:eastAsia="TimesNewRomanPSMT" w:hAnsi="Times New Roman"/>
          <w:lang w:val="ro-RO"/>
        </w:rPr>
        <w:t xml:space="preserve"> aţi avut vreodată pierderea vederii la un ochi d</w:t>
      </w:r>
      <w:r w:rsidR="002F08B2" w:rsidRPr="00914C0D">
        <w:rPr>
          <w:rFonts w:ascii="Times New Roman" w:eastAsia="TimesNewRomanPSMT" w:hAnsi="Times New Roman"/>
          <w:lang w:val="ro-RO"/>
        </w:rPr>
        <w:t>in cauza</w:t>
      </w:r>
      <w:r w:rsidRPr="00914C0D">
        <w:rPr>
          <w:rFonts w:ascii="Times New Roman" w:eastAsia="TimesNewRomanPSMT" w:hAnsi="Times New Roman"/>
          <w:lang w:val="ro-RO"/>
        </w:rPr>
        <w:t xml:space="preserve"> neuropatiei optice anterioare ischemice nonarteritice (NOAIN), o afecţiune descrisă ca “accidental vascular al ochiului”</w:t>
      </w:r>
    </w:p>
    <w:p w14:paraId="51FF5839" w14:textId="77777777" w:rsidR="0020555A" w:rsidRPr="00914C0D" w:rsidRDefault="009D4D1B" w:rsidP="00E26FD3">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 xml:space="preserve">dacă </w:t>
      </w:r>
      <w:r w:rsidR="0020555A" w:rsidRPr="00914C0D">
        <w:rPr>
          <w:rFonts w:ascii="Times New Roman" w:hAnsi="Times New Roman"/>
          <w:lang w:val="ro-RO"/>
        </w:rPr>
        <w:t>luaţi riociguat. Acest medicament este utilizat pentru tratarea hipertensiunii arteriale pulmonare (de exemplu, tensiune mare a sângelui la nivelul plămânilor) şi a hipertensiunii pulmonare tromboembolice cronice (de exemplu, tensiune mare a sângelui la nivelul plămânilor secundar cheagurilor de sânge). Inhibitorii de PDE5, cum este Tadalafil Mylan, s-au dovedit a mări efectul hipotensor al acestui medicament. Dacă luaţi riociguat sau dacă nu sunteţi sigur de acest lucru, spuneţi medicului dumneavoastră.</w:t>
      </w:r>
    </w:p>
    <w:p w14:paraId="4BE85940"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2BB4BE39"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Atenţionări şi precauţii</w:t>
      </w:r>
    </w:p>
    <w:p w14:paraId="204AA16A" w14:textId="77777777" w:rsidR="00E824A2" w:rsidRPr="00914C0D" w:rsidRDefault="00E824A2" w:rsidP="00914C0D">
      <w:pPr>
        <w:autoSpaceDE w:val="0"/>
        <w:autoSpaceDN w:val="0"/>
        <w:adjustRightInd w:val="0"/>
        <w:spacing w:after="0" w:line="240" w:lineRule="auto"/>
        <w:rPr>
          <w:rFonts w:ascii="Times New Roman" w:hAnsi="Times New Roman"/>
          <w:bCs/>
          <w:lang w:val="ro-RO"/>
        </w:rPr>
      </w:pPr>
      <w:r w:rsidRPr="00914C0D">
        <w:rPr>
          <w:rFonts w:ascii="Times New Roman" w:hAnsi="Times New Roman"/>
          <w:bCs/>
          <w:lang w:val="ro-RO"/>
        </w:rPr>
        <w:t>Discutaţi cu medicul dumneavoastră înainte să luaţi Tadalafil Mylan.</w:t>
      </w:r>
    </w:p>
    <w:p w14:paraId="6A1F2CC2"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4904F2BB"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Trebuie s</w:t>
      </w:r>
      <w:r w:rsidRPr="00914C0D">
        <w:rPr>
          <w:rFonts w:ascii="Times New Roman" w:eastAsia="TimesNewRomanPSMT" w:hAnsi="Times New Roman"/>
          <w:lang w:val="ro-RO"/>
        </w:rPr>
        <w:t>ă ştiţi că activitatea sexuală implică un risc posibil pentru pacienţii</w:t>
      </w:r>
      <w:r w:rsidR="0011438D" w:rsidRPr="00914C0D">
        <w:rPr>
          <w:rFonts w:ascii="Times New Roman" w:eastAsia="TimesNewRomanPSMT" w:hAnsi="Times New Roman"/>
          <w:lang w:val="ro-RO"/>
        </w:rPr>
        <w:t xml:space="preserve"> cu boli de inimă, din cauză că </w:t>
      </w:r>
      <w:r w:rsidRPr="00914C0D">
        <w:rPr>
          <w:rFonts w:ascii="Times New Roman" w:hAnsi="Times New Roman"/>
          <w:lang w:val="ro-RO"/>
        </w:rPr>
        <w:t xml:space="preserve">supune inima la un efort </w:t>
      </w:r>
      <w:r w:rsidRPr="00914C0D">
        <w:rPr>
          <w:rFonts w:ascii="Times New Roman" w:eastAsia="TimesNewRomanPSMT" w:hAnsi="Times New Roman"/>
          <w:lang w:val="ro-RO"/>
        </w:rPr>
        <w:t>suplimentar. Dacă aveţi o problemă cu inima, adresaţi</w:t>
      </w:r>
      <w:r w:rsidRPr="00914C0D">
        <w:rPr>
          <w:rFonts w:ascii="Times New Roman" w:hAnsi="Times New Roman"/>
          <w:lang w:val="ro-RO"/>
        </w:rPr>
        <w:t>-</w:t>
      </w:r>
      <w:r w:rsidR="0011438D" w:rsidRPr="00914C0D">
        <w:rPr>
          <w:rFonts w:ascii="Times New Roman" w:eastAsia="TimesNewRomanPSMT" w:hAnsi="Times New Roman"/>
          <w:lang w:val="ro-RO"/>
        </w:rPr>
        <w:t xml:space="preserve">vă medicului </w:t>
      </w:r>
      <w:r w:rsidRPr="00914C0D">
        <w:rPr>
          <w:rFonts w:ascii="Times New Roman" w:eastAsia="TimesNewRomanPSMT" w:hAnsi="Times New Roman"/>
          <w:lang w:val="ro-RO"/>
        </w:rPr>
        <w:t>dumneavoastră.</w:t>
      </w:r>
    </w:p>
    <w:p w14:paraId="5DE0CB1F"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13DD4047"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eastAsia="TimesNewRomanPSMT" w:hAnsi="Times New Roman"/>
          <w:lang w:val="ro-RO"/>
        </w:rPr>
        <w:t>Înainte de a lua acest medicament, spuneţi</w:t>
      </w:r>
      <w:r w:rsidRPr="00914C0D">
        <w:rPr>
          <w:rFonts w:ascii="Times New Roman" w:hAnsi="Times New Roman"/>
          <w:lang w:val="ro-RO"/>
        </w:rPr>
        <w:t>-</w:t>
      </w:r>
      <w:r w:rsidRPr="00914C0D">
        <w:rPr>
          <w:rFonts w:ascii="Times New Roman" w:eastAsia="TimesNewRomanPSMT" w:hAnsi="Times New Roman"/>
          <w:lang w:val="ro-RO"/>
        </w:rPr>
        <w:t>i medicului dumneavoastră dacă aveţi</w:t>
      </w:r>
      <w:r w:rsidRPr="00914C0D">
        <w:rPr>
          <w:rFonts w:ascii="Times New Roman" w:hAnsi="Times New Roman"/>
          <w:lang w:val="ro-RO"/>
        </w:rPr>
        <w:t>:</w:t>
      </w:r>
    </w:p>
    <w:p w14:paraId="29F7995E" w14:textId="77777777" w:rsidR="00E824A2"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siclemie (o afecţiune a globulelor roşii din sânge)</w:t>
      </w:r>
      <w:r w:rsidRPr="00914C0D">
        <w:rPr>
          <w:rFonts w:ascii="Times New Roman" w:hAnsi="Times New Roman"/>
          <w:lang w:val="ro-RO"/>
        </w:rPr>
        <w:t>.</w:t>
      </w:r>
    </w:p>
    <w:p w14:paraId="1AC3801F" w14:textId="77777777" w:rsidR="00E824A2"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mielom multiplu (cancer al măduvei os</w:t>
      </w:r>
      <w:r w:rsidRPr="00914C0D">
        <w:rPr>
          <w:rFonts w:ascii="Times New Roman" w:hAnsi="Times New Roman"/>
          <w:lang w:val="ro-RO"/>
        </w:rPr>
        <w:t>oase).</w:t>
      </w:r>
    </w:p>
    <w:p w14:paraId="5916D7FD" w14:textId="77777777" w:rsidR="00E824A2"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leucemie (cancer al celulelor sângelui).</w:t>
      </w:r>
    </w:p>
    <w:p w14:paraId="5C68DDA0" w14:textId="77777777" w:rsidR="00E824A2"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orice deformare a penisului.</w:t>
      </w:r>
    </w:p>
    <w:p w14:paraId="3E0B1F5D" w14:textId="77777777" w:rsidR="00E824A2"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o problemă gravă la ficat.</w:t>
      </w:r>
    </w:p>
    <w:p w14:paraId="4BBEFD43" w14:textId="77777777" w:rsidR="00E824A2" w:rsidRPr="00914C0D" w:rsidRDefault="00E824A2" w:rsidP="00E26FD3">
      <w:pPr>
        <w:pStyle w:val="ListParagraph"/>
        <w:numPr>
          <w:ilvl w:val="0"/>
          <w:numId w:val="17"/>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 xml:space="preserve">o problemă </w:t>
      </w:r>
      <w:r w:rsidR="002F08B2" w:rsidRPr="00914C0D">
        <w:rPr>
          <w:rFonts w:ascii="Times New Roman" w:eastAsia="TimesNewRomanPSMT" w:hAnsi="Times New Roman"/>
          <w:lang w:val="ro-RO"/>
        </w:rPr>
        <w:t>sever</w:t>
      </w:r>
      <w:r w:rsidRPr="00914C0D">
        <w:rPr>
          <w:rFonts w:ascii="Times New Roman" w:eastAsia="TimesNewRomanPSMT" w:hAnsi="Times New Roman"/>
          <w:lang w:val="ro-RO"/>
        </w:rPr>
        <w:t>ă la rinichi.</w:t>
      </w:r>
    </w:p>
    <w:p w14:paraId="7906E24E"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1824CAEA"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se cunoa</w:t>
      </w:r>
      <w:r w:rsidRPr="00914C0D">
        <w:rPr>
          <w:rFonts w:ascii="Times New Roman" w:eastAsia="TimesNewRomanPSMT" w:hAnsi="Times New Roman"/>
          <w:lang w:val="ro-RO"/>
        </w:rPr>
        <w:t>şte dacă tadalafil</w:t>
      </w:r>
      <w:r w:rsidR="00B516DD" w:rsidRPr="00914C0D">
        <w:rPr>
          <w:rFonts w:ascii="Times New Roman" w:eastAsia="TimesNewRomanPSMT" w:hAnsi="Times New Roman"/>
          <w:lang w:val="ro-RO"/>
        </w:rPr>
        <w:t xml:space="preserve"> </w:t>
      </w:r>
      <w:r w:rsidRPr="00914C0D">
        <w:rPr>
          <w:rFonts w:ascii="Times New Roman" w:eastAsia="TimesNewRomanPSMT" w:hAnsi="Times New Roman"/>
          <w:lang w:val="ro-RO"/>
        </w:rPr>
        <w:t>este eficace la pacienţii cărora le</w:t>
      </w:r>
      <w:r w:rsidRPr="00914C0D">
        <w:rPr>
          <w:rFonts w:ascii="Times New Roman" w:hAnsi="Times New Roman"/>
          <w:lang w:val="ro-RO"/>
        </w:rPr>
        <w:t>-au fost efectuate:</w:t>
      </w:r>
    </w:p>
    <w:p w14:paraId="56894128" w14:textId="77777777" w:rsidR="00E824A2" w:rsidRPr="00914C0D" w:rsidRDefault="00E824A2" w:rsidP="00E26FD3">
      <w:pPr>
        <w:pStyle w:val="ListParagraph"/>
        <w:numPr>
          <w:ilvl w:val="0"/>
          <w:numId w:val="19"/>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intervenţii chirurgicale pelvine</w:t>
      </w:r>
    </w:p>
    <w:p w14:paraId="6A9586AD" w14:textId="77777777" w:rsidR="00E824A2" w:rsidRPr="00914C0D" w:rsidRDefault="00E824A2" w:rsidP="00E26FD3">
      <w:pPr>
        <w:pStyle w:val="ListParagraph"/>
        <w:numPr>
          <w:ilvl w:val="0"/>
          <w:numId w:val="19"/>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înde</w:t>
      </w:r>
      <w:r w:rsidRPr="00914C0D">
        <w:rPr>
          <w:rFonts w:ascii="Times New Roman" w:eastAsia="TimesNewRomanPSMT" w:hAnsi="Times New Roman"/>
          <w:lang w:val="ro-RO"/>
        </w:rPr>
        <w:t>părtarea întregii sau unei părţi a prostatei în care nervii prostatei sunt tăiaţi (</w:t>
      </w:r>
      <w:r w:rsidRPr="00914C0D">
        <w:rPr>
          <w:rFonts w:ascii="Times New Roman" w:hAnsi="Times New Roman"/>
          <w:lang w:val="ro-RO"/>
        </w:rPr>
        <w:t>prostatectomie</w:t>
      </w:r>
      <w:r w:rsidRPr="00914C0D">
        <w:rPr>
          <w:rFonts w:ascii="Times New Roman" w:eastAsia="TimesNewRomanPSMT" w:hAnsi="Times New Roman"/>
          <w:lang w:val="ro-RO"/>
        </w:rPr>
        <w:t>radical</w:t>
      </w:r>
      <w:r w:rsidR="009D4D1B" w:rsidRPr="00914C0D">
        <w:rPr>
          <w:rFonts w:ascii="Times New Roman" w:eastAsia="TimesNewRomanPSMT" w:hAnsi="Times New Roman"/>
          <w:lang w:val="ro-RO"/>
        </w:rPr>
        <w:t>ă</w:t>
      </w:r>
      <w:r w:rsidRPr="00914C0D">
        <w:rPr>
          <w:rFonts w:ascii="Times New Roman" w:eastAsia="TimesNewRomanPSMT" w:hAnsi="Times New Roman"/>
          <w:lang w:val="ro-RO"/>
        </w:rPr>
        <w:t xml:space="preserve"> fără protecţia inervaţiei</w:t>
      </w:r>
      <w:r w:rsidRPr="00914C0D">
        <w:rPr>
          <w:rFonts w:ascii="Times New Roman" w:hAnsi="Times New Roman"/>
          <w:lang w:val="ro-RO"/>
        </w:rPr>
        <w:t>).</w:t>
      </w:r>
    </w:p>
    <w:p w14:paraId="055C9150"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4B3F6435" w14:textId="1903951B"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 xml:space="preserve">ă aveţi brusc o scădere sau pierdere a vederii </w:t>
      </w:r>
      <w:r w:rsidR="0081413C" w:rsidRPr="00914C0D">
        <w:rPr>
          <w:rFonts w:ascii="Times New Roman" w:hAnsi="Times New Roman"/>
          <w:lang w:val="ro-RO"/>
        </w:rPr>
        <w:t xml:space="preserve">sau vederea dumneavoastră este distorsionată, estompată, în timp ce luați </w:t>
      </w:r>
      <w:r w:rsidR="0081413C" w:rsidRPr="00914C0D">
        <w:rPr>
          <w:rFonts w:ascii="Times New Roman" w:eastAsia="TimesNewRomanPSMT" w:hAnsi="Times New Roman"/>
          <w:lang w:val="ro-RO"/>
        </w:rPr>
        <w:t xml:space="preserve">Tadalafil Mylan, </w:t>
      </w:r>
      <w:r w:rsidRPr="00914C0D">
        <w:rPr>
          <w:rFonts w:ascii="Times New Roman" w:eastAsia="TimesNewRomanPSMT" w:hAnsi="Times New Roman"/>
          <w:lang w:val="ro-RO"/>
        </w:rPr>
        <w:t>opriţi administrarea Tadalafil Mylan şi</w:t>
      </w:r>
      <w:r w:rsidR="002F08B2" w:rsidRPr="00914C0D">
        <w:rPr>
          <w:rFonts w:ascii="Times New Roman" w:eastAsia="TimesNewRomanPSMT" w:hAnsi="Times New Roman"/>
          <w:lang w:val="ro-RO"/>
        </w:rPr>
        <w:t xml:space="preserve"> adresaţi-va</w:t>
      </w:r>
      <w:r w:rsidRPr="00914C0D">
        <w:rPr>
          <w:rFonts w:ascii="Times New Roman" w:eastAsia="TimesNewRomanPSMT" w:hAnsi="Times New Roman"/>
          <w:lang w:val="ro-RO"/>
        </w:rPr>
        <w:t xml:space="preserve"> imediat</w:t>
      </w:r>
      <w:r w:rsidR="00B516DD" w:rsidRPr="00914C0D">
        <w:rPr>
          <w:rFonts w:ascii="Times New Roman" w:eastAsia="TimesNewRomanPSMT" w:hAnsi="Times New Roman"/>
          <w:lang w:val="ro-RO"/>
        </w:rPr>
        <w:t xml:space="preserve"> </w:t>
      </w:r>
      <w:r w:rsidRPr="00914C0D">
        <w:rPr>
          <w:rFonts w:ascii="Times New Roman" w:hAnsi="Times New Roman"/>
          <w:lang w:val="ro-RO"/>
        </w:rPr>
        <w:t>medicul</w:t>
      </w:r>
      <w:r w:rsidR="002F08B2" w:rsidRPr="00914C0D">
        <w:rPr>
          <w:rFonts w:ascii="Times New Roman" w:hAnsi="Times New Roman"/>
          <w:lang w:val="ro-RO"/>
        </w:rPr>
        <w:t>ui</w:t>
      </w:r>
      <w:r w:rsidR="00B516DD" w:rsidRPr="00914C0D">
        <w:rPr>
          <w:rFonts w:ascii="Times New Roman" w:hAnsi="Times New Roman"/>
          <w:lang w:val="ro-RO"/>
        </w:rPr>
        <w:t xml:space="preserve"> </w:t>
      </w:r>
      <w:r w:rsidRPr="00914C0D">
        <w:rPr>
          <w:rFonts w:ascii="Times New Roman" w:eastAsia="TimesNewRomanPSMT" w:hAnsi="Times New Roman"/>
          <w:lang w:val="ro-RO"/>
        </w:rPr>
        <w:t>dumneavoastră.</w:t>
      </w:r>
    </w:p>
    <w:p w14:paraId="59F41D4B"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0514B080" w14:textId="77777777" w:rsidR="00153337" w:rsidRPr="00914C0D" w:rsidRDefault="00153337" w:rsidP="00914C0D">
      <w:pPr>
        <w:widowControl w:val="0"/>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Reducerea sau pierderea subită a auzului a fost observată la unii pacienți care luau tadalafil. </w:t>
      </w:r>
      <w:r w:rsidR="000B17B8" w:rsidRPr="00914C0D">
        <w:rPr>
          <w:rFonts w:ascii="Times New Roman" w:hAnsi="Times New Roman"/>
          <w:lang w:val="ro-RO"/>
        </w:rPr>
        <w:t>Cu toate că</w:t>
      </w:r>
      <w:r w:rsidRPr="00914C0D">
        <w:rPr>
          <w:rFonts w:ascii="Times New Roman" w:hAnsi="Times New Roman"/>
          <w:lang w:val="ro-RO"/>
        </w:rPr>
        <w:t xml:space="preserve"> nu </w:t>
      </w:r>
      <w:r w:rsidR="000B17B8" w:rsidRPr="00914C0D">
        <w:rPr>
          <w:rFonts w:ascii="Times New Roman" w:hAnsi="Times New Roman"/>
          <w:lang w:val="ro-RO"/>
        </w:rPr>
        <w:t>este cunoscut</w:t>
      </w:r>
      <w:r w:rsidRPr="00914C0D">
        <w:rPr>
          <w:rFonts w:ascii="Times New Roman" w:hAnsi="Times New Roman"/>
          <w:lang w:val="ro-RO"/>
        </w:rPr>
        <w:t xml:space="preserve"> dacă acest eveniment este legat direct de tadalafil, dacă observați reducerea sau pierderea subită a auzului, întrerupeți tratamentul cu </w:t>
      </w:r>
      <w:r w:rsidRPr="00914C0D">
        <w:rPr>
          <w:rFonts w:ascii="Times New Roman" w:eastAsia="TimesNewRomanPSMT" w:hAnsi="Times New Roman"/>
          <w:lang w:val="ro-RO"/>
        </w:rPr>
        <w:t>Tadalafil Mylan</w:t>
      </w:r>
      <w:r w:rsidRPr="00914C0D">
        <w:rPr>
          <w:rFonts w:ascii="Times New Roman" w:hAnsi="Times New Roman"/>
          <w:lang w:val="ro-RO"/>
        </w:rPr>
        <w:t xml:space="preserve"> și luați legătura imediat cu medicul dumneavoastră.</w:t>
      </w:r>
    </w:p>
    <w:p w14:paraId="05C3C158" w14:textId="77777777" w:rsidR="00153337" w:rsidRPr="00914C0D" w:rsidRDefault="00153337" w:rsidP="00914C0D">
      <w:pPr>
        <w:autoSpaceDE w:val="0"/>
        <w:autoSpaceDN w:val="0"/>
        <w:adjustRightInd w:val="0"/>
        <w:spacing w:after="0" w:line="240" w:lineRule="auto"/>
        <w:rPr>
          <w:rFonts w:ascii="Times New Roman" w:eastAsia="TimesNewRomanPSMT" w:hAnsi="Times New Roman"/>
          <w:lang w:val="ro-RO"/>
        </w:rPr>
      </w:pPr>
    </w:p>
    <w:p w14:paraId="41DD1234"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nu este destinat utiliz</w:t>
      </w:r>
      <w:r w:rsidRPr="00914C0D">
        <w:rPr>
          <w:rFonts w:ascii="Times New Roman" w:eastAsia="TimesNewRomanPSMT" w:hAnsi="Times New Roman"/>
          <w:lang w:val="ro-RO"/>
        </w:rPr>
        <w:t>ării de către femei</w:t>
      </w:r>
    </w:p>
    <w:p w14:paraId="5910286F"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5BEC1878"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Copii şi adolescenţi</w:t>
      </w:r>
    </w:p>
    <w:p w14:paraId="0B738DE3"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 nu este destinat utiliz</w:t>
      </w:r>
      <w:r w:rsidRPr="00914C0D">
        <w:rPr>
          <w:rFonts w:ascii="Times New Roman" w:eastAsia="TimesNewRomanPSMT" w:hAnsi="Times New Roman"/>
          <w:lang w:val="ro-RO"/>
        </w:rPr>
        <w:t>ării de către copii şi adolescenţi cu vârsta sub 18 ani.</w:t>
      </w:r>
    </w:p>
    <w:p w14:paraId="6B16EC38"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6971075E"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împreună cu alte medicamente</w:t>
      </w:r>
    </w:p>
    <w:p w14:paraId="30349810"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V</w:t>
      </w:r>
      <w:r w:rsidRPr="00914C0D">
        <w:rPr>
          <w:rFonts w:ascii="Times New Roman" w:eastAsia="TimesNewRomanPSMT" w:hAnsi="Times New Roman"/>
          <w:lang w:val="ro-RO"/>
        </w:rPr>
        <w:t>ă rugăm să spuneţi medicului dumneavoastră dacă luaţi sau aţi luat recent orice alte medicamente,</w:t>
      </w:r>
    </w:p>
    <w:p w14:paraId="6CBA5B67"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44516419"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 lua</w:t>
      </w:r>
      <w:r w:rsidRPr="00914C0D">
        <w:rPr>
          <w:rFonts w:ascii="Times New Roman" w:eastAsia="TimesNewRomanPSMT" w:hAnsi="Times New Roman"/>
          <w:lang w:val="ro-RO"/>
        </w:rPr>
        <w:t>ţi Tadalafil Mylan dacă luaţ</w:t>
      </w:r>
      <w:r w:rsidRPr="00914C0D">
        <w:rPr>
          <w:rFonts w:ascii="Times New Roman" w:hAnsi="Times New Roman"/>
          <w:lang w:val="ro-RO"/>
        </w:rPr>
        <w:t>i deja tratament cu nitra</w:t>
      </w:r>
      <w:r w:rsidRPr="00914C0D">
        <w:rPr>
          <w:rFonts w:ascii="Times New Roman" w:eastAsia="TimesNewRomanPSMT" w:hAnsi="Times New Roman"/>
          <w:lang w:val="ro-RO"/>
        </w:rPr>
        <w:t>ţ</w:t>
      </w:r>
      <w:r w:rsidRPr="00914C0D">
        <w:rPr>
          <w:rFonts w:ascii="Times New Roman" w:hAnsi="Times New Roman"/>
          <w:lang w:val="ro-RO"/>
        </w:rPr>
        <w:t>i.</w:t>
      </w:r>
    </w:p>
    <w:p w14:paraId="0179D94B"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3A91CD4A"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Unele medicamente pot fi influen</w:t>
      </w:r>
      <w:r w:rsidRPr="00914C0D">
        <w:rPr>
          <w:rFonts w:ascii="Times New Roman" w:eastAsia="TimesNewRomanPSMT" w:hAnsi="Times New Roman"/>
          <w:lang w:val="ro-RO"/>
        </w:rPr>
        <w:t>ţ</w:t>
      </w:r>
      <w:r w:rsidRPr="00914C0D">
        <w:rPr>
          <w:rFonts w:ascii="Times New Roman" w:hAnsi="Times New Roman"/>
          <w:lang w:val="ro-RO"/>
        </w:rPr>
        <w:t>ate de Tadalafil Mylan sau pot influen</w:t>
      </w:r>
      <w:r w:rsidRPr="00914C0D">
        <w:rPr>
          <w:rFonts w:ascii="Times New Roman" w:eastAsia="TimesNewRomanPSMT" w:hAnsi="Times New Roman"/>
          <w:lang w:val="ro-RO"/>
        </w:rPr>
        <w:t>ţ</w:t>
      </w:r>
      <w:r w:rsidRPr="00914C0D">
        <w:rPr>
          <w:rFonts w:ascii="Times New Roman" w:hAnsi="Times New Roman"/>
          <w:lang w:val="ro-RO"/>
        </w:rPr>
        <w:t>a modul în care ac</w:t>
      </w:r>
      <w:r w:rsidRPr="00914C0D">
        <w:rPr>
          <w:rFonts w:ascii="Times New Roman" w:eastAsia="TimesNewRomanPSMT" w:hAnsi="Times New Roman"/>
          <w:lang w:val="ro-RO"/>
        </w:rPr>
        <w:t>ţionează Tadalafil Mylan.</w:t>
      </w:r>
    </w:p>
    <w:p w14:paraId="067D6ED2"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Spune</w:t>
      </w:r>
      <w:r w:rsidRPr="00914C0D">
        <w:rPr>
          <w:rFonts w:ascii="Times New Roman" w:eastAsia="TimesNewRomanPSMT" w:hAnsi="Times New Roman"/>
          <w:lang w:val="ro-RO"/>
        </w:rPr>
        <w:t>ţi medicului dumneavoastră sau farmacistului dacă luaţ</w:t>
      </w:r>
      <w:r w:rsidRPr="00914C0D">
        <w:rPr>
          <w:rFonts w:ascii="Times New Roman" w:hAnsi="Times New Roman"/>
          <w:lang w:val="ro-RO"/>
        </w:rPr>
        <w:t>i deja:</w:t>
      </w:r>
    </w:p>
    <w:p w14:paraId="1511328D" w14:textId="77777777" w:rsidR="00E824A2" w:rsidRPr="00914C0D" w:rsidRDefault="00E824A2" w:rsidP="00E26FD3">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blocante alfa-adrenergice (utilizate pentru tratamentul tensiunii arteriale </w:t>
      </w:r>
      <w:r w:rsidR="002F08B2" w:rsidRPr="00914C0D">
        <w:rPr>
          <w:rFonts w:ascii="Times New Roman" w:hAnsi="Times New Roman"/>
          <w:lang w:val="ro-RO"/>
        </w:rPr>
        <w:t xml:space="preserve">mari </w:t>
      </w:r>
      <w:r w:rsidRPr="00914C0D">
        <w:rPr>
          <w:rFonts w:ascii="Times New Roman" w:hAnsi="Times New Roman"/>
          <w:lang w:val="ro-RO"/>
        </w:rPr>
        <w:t>sau simptomelor</w:t>
      </w:r>
      <w:r w:rsidR="00B516DD" w:rsidRPr="00914C0D">
        <w:rPr>
          <w:rFonts w:ascii="Times New Roman" w:hAnsi="Times New Roman"/>
          <w:lang w:val="ro-RO"/>
        </w:rPr>
        <w:t xml:space="preserve"> </w:t>
      </w:r>
      <w:r w:rsidRPr="00914C0D">
        <w:rPr>
          <w:rFonts w:ascii="Times New Roman" w:hAnsi="Times New Roman"/>
          <w:lang w:val="ro-RO"/>
        </w:rPr>
        <w:t xml:space="preserve">urinare </w:t>
      </w:r>
      <w:r w:rsidRPr="00914C0D">
        <w:rPr>
          <w:rFonts w:ascii="Times New Roman" w:eastAsia="TimesNewRomanPSMT" w:hAnsi="Times New Roman"/>
          <w:lang w:val="ro-RO"/>
        </w:rPr>
        <w:t>asociate cu hiperplazia benignă de prostată</w:t>
      </w:r>
      <w:r w:rsidRPr="00914C0D">
        <w:rPr>
          <w:rFonts w:ascii="Times New Roman" w:hAnsi="Times New Roman"/>
          <w:lang w:val="ro-RO"/>
        </w:rPr>
        <w:t>).</w:t>
      </w:r>
    </w:p>
    <w:p w14:paraId="4FCD10E8" w14:textId="77777777" w:rsidR="00E824A2" w:rsidRPr="00914C0D" w:rsidRDefault="00E824A2" w:rsidP="00E26FD3">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alte medicamente pentru tratamentul tensiunii arteriale</w:t>
      </w:r>
      <w:r w:rsidR="002F08B2" w:rsidRPr="00914C0D">
        <w:rPr>
          <w:rFonts w:ascii="Times New Roman" w:hAnsi="Times New Roman"/>
          <w:lang w:val="ro-RO"/>
        </w:rPr>
        <w:t xml:space="preserve"> mari</w:t>
      </w:r>
      <w:r w:rsidRPr="00914C0D">
        <w:rPr>
          <w:rFonts w:ascii="Times New Roman" w:hAnsi="Times New Roman"/>
          <w:lang w:val="ro-RO"/>
        </w:rPr>
        <w:t>.</w:t>
      </w:r>
    </w:p>
    <w:p w14:paraId="090E6B47" w14:textId="77777777" w:rsidR="0020555A" w:rsidRPr="00914C0D" w:rsidRDefault="0020555A" w:rsidP="00E26FD3">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riociguat.</w:t>
      </w:r>
    </w:p>
    <w:p w14:paraId="093631DA" w14:textId="77777777" w:rsidR="00E824A2" w:rsidRPr="00914C0D" w:rsidRDefault="00E824A2" w:rsidP="00E26FD3">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un inhibitor de 5</w:t>
      </w:r>
      <w:r w:rsidR="0011438D" w:rsidRPr="00914C0D">
        <w:rPr>
          <w:rFonts w:ascii="Times New Roman" w:hAnsi="Times New Roman"/>
          <w:lang w:val="ro-RO"/>
        </w:rPr>
        <w:noBreakHyphen/>
      </w:r>
      <w:r w:rsidRPr="00914C0D">
        <w:rPr>
          <w:rFonts w:ascii="Times New Roman" w:eastAsia="TimesNewRomanPSMT" w:hAnsi="Times New Roman"/>
          <w:lang w:val="ro-RO"/>
        </w:rPr>
        <w:t>alfa reductază (utilizat pentru a trata hiperplazia benignă de prostată).</w:t>
      </w:r>
    </w:p>
    <w:p w14:paraId="7F232E5D" w14:textId="77777777" w:rsidR="00E824A2" w:rsidRPr="00914C0D" w:rsidRDefault="00E824A2" w:rsidP="00E26FD3">
      <w:pPr>
        <w:pStyle w:val="ListParagraph"/>
        <w:numPr>
          <w:ilvl w:val="0"/>
          <w:numId w:val="21"/>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lastRenderedPageBreak/>
        <w:t>medicamente cum este ketoconazol comprimate (pentru tratamentul infec</w:t>
      </w:r>
      <w:r w:rsidRPr="00914C0D">
        <w:rPr>
          <w:rFonts w:ascii="Times New Roman" w:eastAsia="TimesNewRomanPSMT" w:hAnsi="Times New Roman"/>
          <w:lang w:val="ro-RO"/>
        </w:rPr>
        <w:t>ţ</w:t>
      </w:r>
      <w:r w:rsidRPr="00914C0D">
        <w:rPr>
          <w:rFonts w:ascii="Times New Roman" w:hAnsi="Times New Roman"/>
          <w:lang w:val="ro-RO"/>
        </w:rPr>
        <w:t xml:space="preserve">iilor fungice) </w:t>
      </w:r>
      <w:r w:rsidRPr="00914C0D">
        <w:rPr>
          <w:rFonts w:ascii="Times New Roman" w:eastAsia="TimesNewRomanPSMT" w:hAnsi="Times New Roman"/>
          <w:lang w:val="ro-RO"/>
        </w:rPr>
        <w:t>şi</w:t>
      </w:r>
      <w:r w:rsidR="00B516DD" w:rsidRPr="00914C0D">
        <w:rPr>
          <w:rFonts w:ascii="Times New Roman" w:eastAsia="TimesNewRomanPSMT" w:hAnsi="Times New Roman"/>
          <w:lang w:val="ro-RO"/>
        </w:rPr>
        <w:t xml:space="preserve"> </w:t>
      </w:r>
      <w:r w:rsidRPr="00914C0D">
        <w:rPr>
          <w:rFonts w:ascii="Times New Roman" w:hAnsi="Times New Roman"/>
          <w:lang w:val="ro-RO"/>
        </w:rPr>
        <w:t>inhibitori ai proteazei pentru tratamentul SIDA sau infec</w:t>
      </w:r>
      <w:r w:rsidRPr="00914C0D">
        <w:rPr>
          <w:rFonts w:ascii="Times New Roman" w:eastAsia="TimesNewRomanPSMT" w:hAnsi="Times New Roman"/>
          <w:lang w:val="ro-RO"/>
        </w:rPr>
        <w:t>ţ</w:t>
      </w:r>
      <w:r w:rsidRPr="00914C0D">
        <w:rPr>
          <w:rFonts w:ascii="Times New Roman" w:hAnsi="Times New Roman"/>
          <w:lang w:val="ro-RO"/>
        </w:rPr>
        <w:t>iei cu HIV.</w:t>
      </w:r>
    </w:p>
    <w:p w14:paraId="03B6B281" w14:textId="77777777" w:rsidR="00E824A2" w:rsidRPr="00914C0D" w:rsidRDefault="00E824A2" w:rsidP="00E26FD3">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fenobarbital, fenitoină sau carbamazepină (medicamente anti</w:t>
      </w:r>
      <w:r w:rsidRPr="00914C0D">
        <w:rPr>
          <w:rFonts w:ascii="Times New Roman" w:hAnsi="Times New Roman"/>
          <w:lang w:val="ro-RO"/>
        </w:rPr>
        <w:t>convulsivante).</w:t>
      </w:r>
    </w:p>
    <w:p w14:paraId="12EAB723" w14:textId="77777777" w:rsidR="00E824A2" w:rsidRPr="00914C0D" w:rsidRDefault="00E824A2" w:rsidP="00E26FD3">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rifampicină, eritromicină, claritromicină sau itraconazol.</w:t>
      </w:r>
    </w:p>
    <w:p w14:paraId="51807D00" w14:textId="77777777" w:rsidR="00E824A2" w:rsidRPr="00914C0D" w:rsidRDefault="00E824A2" w:rsidP="00E26FD3">
      <w:pPr>
        <w:pStyle w:val="ListParagraph"/>
        <w:numPr>
          <w:ilvl w:val="0"/>
          <w:numId w:val="22"/>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alte tratamente pentru disfuncţie erectilă.</w:t>
      </w:r>
    </w:p>
    <w:p w14:paraId="4948472F" w14:textId="77777777" w:rsidR="0011438D" w:rsidRPr="00914C0D" w:rsidRDefault="0011438D" w:rsidP="00914C0D">
      <w:pPr>
        <w:autoSpaceDE w:val="0"/>
        <w:autoSpaceDN w:val="0"/>
        <w:adjustRightInd w:val="0"/>
        <w:spacing w:after="0" w:line="240" w:lineRule="auto"/>
        <w:rPr>
          <w:rFonts w:ascii="Times New Roman" w:hAnsi="Times New Roman"/>
          <w:b/>
          <w:bCs/>
          <w:lang w:val="ro-RO"/>
        </w:rPr>
      </w:pPr>
    </w:p>
    <w:p w14:paraId="74DFBC46"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împreună cu alimente sau băuturi</w:t>
      </w:r>
    </w:p>
    <w:p w14:paraId="4646C057"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eastAsia="TimesNewRomanPSMT" w:hAnsi="Times New Roman"/>
          <w:lang w:val="ro-RO"/>
        </w:rPr>
        <w:t xml:space="preserve">Sucul de </w:t>
      </w:r>
      <w:r w:rsidR="00E66107" w:rsidRPr="00914C0D">
        <w:rPr>
          <w:rFonts w:ascii="Times New Roman" w:eastAsia="TimesNewRomanPSMT" w:hAnsi="Times New Roman"/>
          <w:lang w:val="ro-RO"/>
        </w:rPr>
        <w:t>grepfrut</w:t>
      </w:r>
      <w:r w:rsidRPr="00914C0D">
        <w:rPr>
          <w:rFonts w:ascii="Times New Roman" w:eastAsia="TimesNewRomanPSMT" w:hAnsi="Times New Roman"/>
          <w:lang w:val="ro-RO"/>
        </w:rPr>
        <w:t xml:space="preserve"> poate să influenţ</w:t>
      </w:r>
      <w:r w:rsidR="0011438D" w:rsidRPr="00914C0D">
        <w:rPr>
          <w:rFonts w:ascii="Times New Roman" w:hAnsi="Times New Roman"/>
          <w:lang w:val="ro-RO"/>
        </w:rPr>
        <w:t xml:space="preserve">eze </w:t>
      </w:r>
      <w:r w:rsidRPr="00914C0D">
        <w:rPr>
          <w:rFonts w:ascii="Times New Roman" w:hAnsi="Times New Roman"/>
          <w:lang w:val="ro-RO"/>
        </w:rPr>
        <w:t>modul în care ac</w:t>
      </w:r>
      <w:r w:rsidRPr="00914C0D">
        <w:rPr>
          <w:rFonts w:ascii="Times New Roman" w:eastAsia="TimesNewRomanPSMT" w:hAnsi="Times New Roman"/>
          <w:lang w:val="ro-RO"/>
        </w:rPr>
        <w:t>ţionează Tadalafil Mylan ş</w:t>
      </w:r>
      <w:r w:rsidRPr="00914C0D">
        <w:rPr>
          <w:rFonts w:ascii="Times New Roman" w:hAnsi="Times New Roman"/>
          <w:lang w:val="ro-RO"/>
        </w:rPr>
        <w:t>i trebuie consumat cu pruden</w:t>
      </w:r>
      <w:r w:rsidRPr="00914C0D">
        <w:rPr>
          <w:rFonts w:ascii="Times New Roman" w:eastAsia="TimesNewRomanPSMT" w:hAnsi="Times New Roman"/>
          <w:lang w:val="ro-RO"/>
        </w:rPr>
        <w:t>ţă. Discutaţi cu medicul dumneavoastră</w:t>
      </w:r>
      <w:r w:rsidRPr="00914C0D">
        <w:rPr>
          <w:rFonts w:ascii="Times New Roman" w:hAnsi="Times New Roman"/>
          <w:lang w:val="ro-RO"/>
        </w:rPr>
        <w:t>pentru informa</w:t>
      </w:r>
      <w:r w:rsidRPr="00914C0D">
        <w:rPr>
          <w:rFonts w:ascii="Times New Roman" w:eastAsia="TimesNewRomanPSMT" w:hAnsi="Times New Roman"/>
          <w:lang w:val="ro-RO"/>
        </w:rPr>
        <w:t>ţ</w:t>
      </w:r>
      <w:r w:rsidRPr="00914C0D">
        <w:rPr>
          <w:rFonts w:ascii="Times New Roman" w:hAnsi="Times New Roman"/>
          <w:lang w:val="ro-RO"/>
        </w:rPr>
        <w:t>ii suplimentare.</w:t>
      </w:r>
    </w:p>
    <w:p w14:paraId="234DADA3"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760B0C7F" w14:textId="77777777" w:rsidR="00FF28F4" w:rsidRPr="00914C0D" w:rsidRDefault="00FF28F4"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 xml:space="preserve">Consumul de alcool etilic </w:t>
      </w:r>
      <w:r w:rsidRPr="00914C0D">
        <w:rPr>
          <w:rFonts w:ascii="Times New Roman" w:eastAsia="TimesNewRomanPSMT" w:hAnsi="Times New Roman"/>
          <w:lang w:val="ro-RO"/>
        </w:rPr>
        <w:t>vă poate scădea temporar tensiunea arterială. Dacă aţi luat sau planificaţi să luaţi Tadalafil Mylan, evitaţi consu</w:t>
      </w:r>
      <w:r w:rsidRPr="00914C0D">
        <w:rPr>
          <w:rFonts w:ascii="Times New Roman" w:hAnsi="Times New Roman"/>
          <w:lang w:val="ro-RO"/>
        </w:rPr>
        <w:t xml:space="preserve">mul excesiv de alcool etilic </w:t>
      </w:r>
      <w:r w:rsidRPr="00914C0D">
        <w:rPr>
          <w:rFonts w:ascii="Times New Roman" w:eastAsia="TimesNewRomanPSMT" w:hAnsi="Times New Roman"/>
          <w:lang w:val="ro-RO"/>
        </w:rPr>
        <w:t>(alcoolemie de 0,08% sau mai mare), deoarece acesta poate creşte riscul de apariţie a ameţelilor când vă ridicaţi în picioare.</w:t>
      </w:r>
    </w:p>
    <w:p w14:paraId="20EB4C84" w14:textId="77777777" w:rsidR="00FF28F4" w:rsidRPr="00914C0D" w:rsidRDefault="00FF28F4" w:rsidP="00914C0D">
      <w:pPr>
        <w:autoSpaceDE w:val="0"/>
        <w:autoSpaceDN w:val="0"/>
        <w:adjustRightInd w:val="0"/>
        <w:spacing w:after="0" w:line="240" w:lineRule="auto"/>
        <w:rPr>
          <w:rFonts w:ascii="Times New Roman" w:hAnsi="Times New Roman"/>
          <w:b/>
          <w:bCs/>
          <w:lang w:val="ro-RO"/>
        </w:rPr>
      </w:pPr>
    </w:p>
    <w:p w14:paraId="7DE31879"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Fertilitatea</w:t>
      </w:r>
    </w:p>
    <w:p w14:paraId="0C2EE6D3"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În urma administr</w:t>
      </w:r>
      <w:r w:rsidRPr="00914C0D">
        <w:rPr>
          <w:rFonts w:ascii="Times New Roman" w:eastAsia="TimesNewRomanPSMT" w:hAnsi="Times New Roman"/>
          <w:lang w:val="ro-RO"/>
        </w:rPr>
        <w:t xml:space="preserve">ării </w:t>
      </w:r>
      <w:r w:rsidRPr="00914C0D">
        <w:rPr>
          <w:rFonts w:ascii="Times New Roman" w:hAnsi="Times New Roman"/>
          <w:lang w:val="ro-RO"/>
        </w:rPr>
        <w:t>la câini, s-</w:t>
      </w:r>
      <w:r w:rsidRPr="00914C0D">
        <w:rPr>
          <w:rFonts w:ascii="Times New Roman" w:eastAsia="TimesNewRomanPSMT" w:hAnsi="Times New Roman"/>
          <w:lang w:val="ro-RO"/>
        </w:rPr>
        <w:t>a observat diminuarea formării spermei în testicule. Scăderea</w:t>
      </w:r>
      <w:r w:rsidR="00B516DD" w:rsidRPr="00914C0D">
        <w:rPr>
          <w:rFonts w:ascii="Times New Roman" w:eastAsia="TimesNewRomanPSMT" w:hAnsi="Times New Roman"/>
          <w:lang w:val="ro-RO"/>
        </w:rPr>
        <w:t xml:space="preserve"> </w:t>
      </w:r>
      <w:r w:rsidRPr="00914C0D">
        <w:rPr>
          <w:rFonts w:ascii="Times New Roman" w:hAnsi="Times New Roman"/>
          <w:lang w:val="ro-RO"/>
        </w:rPr>
        <w:t>concentra</w:t>
      </w:r>
      <w:r w:rsidRPr="00914C0D">
        <w:rPr>
          <w:rFonts w:ascii="Times New Roman" w:eastAsia="TimesNewRomanPSMT" w:hAnsi="Times New Roman"/>
          <w:lang w:val="ro-RO"/>
        </w:rPr>
        <w:t>ţ</w:t>
      </w:r>
      <w:r w:rsidRPr="00914C0D">
        <w:rPr>
          <w:rFonts w:ascii="Times New Roman" w:hAnsi="Times New Roman"/>
          <w:lang w:val="ro-RO"/>
        </w:rPr>
        <w:t xml:space="preserve">iei </w:t>
      </w:r>
      <w:r w:rsidRPr="00914C0D">
        <w:rPr>
          <w:rFonts w:ascii="Times New Roman" w:eastAsia="TimesNewRomanPSMT" w:hAnsi="Times New Roman"/>
          <w:lang w:val="ro-RO"/>
        </w:rPr>
        <w:t>spermei a fost observată şi la unii bărbaţ</w:t>
      </w:r>
      <w:r w:rsidRPr="00914C0D">
        <w:rPr>
          <w:rFonts w:ascii="Times New Roman" w:hAnsi="Times New Roman"/>
          <w:lang w:val="ro-RO"/>
        </w:rPr>
        <w:t>i. Este pu</w:t>
      </w:r>
      <w:r w:rsidRPr="00914C0D">
        <w:rPr>
          <w:rFonts w:ascii="Times New Roman" w:eastAsia="TimesNewRomanPSMT" w:hAnsi="Times New Roman"/>
          <w:lang w:val="ro-RO"/>
        </w:rPr>
        <w:t>ţin probabil ca aceste efecte să determine</w:t>
      </w:r>
      <w:r w:rsidR="00B516DD" w:rsidRPr="00914C0D">
        <w:rPr>
          <w:rFonts w:ascii="Times New Roman" w:eastAsia="TimesNewRomanPSMT" w:hAnsi="Times New Roman"/>
          <w:lang w:val="ro-RO"/>
        </w:rPr>
        <w:t xml:space="preserve"> </w:t>
      </w:r>
      <w:r w:rsidRPr="00914C0D">
        <w:rPr>
          <w:rFonts w:ascii="Times New Roman" w:eastAsia="TimesNewRomanPSMT" w:hAnsi="Times New Roman"/>
          <w:lang w:val="ro-RO"/>
        </w:rPr>
        <w:t>pierderea capacităţ</w:t>
      </w:r>
      <w:r w:rsidRPr="00914C0D">
        <w:rPr>
          <w:rFonts w:ascii="Times New Roman" w:hAnsi="Times New Roman"/>
          <w:lang w:val="ro-RO"/>
        </w:rPr>
        <w:t>ii de reproducere.</w:t>
      </w:r>
    </w:p>
    <w:p w14:paraId="7E59F2B5"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5BC10396"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Conducerea vehiculelor şi folosirea utilajelor</w:t>
      </w:r>
    </w:p>
    <w:p w14:paraId="16B378D2"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Unii b</w:t>
      </w:r>
      <w:r w:rsidRPr="00914C0D">
        <w:rPr>
          <w:rFonts w:ascii="Times New Roman" w:eastAsia="TimesNewRomanPSMT" w:hAnsi="Times New Roman"/>
          <w:lang w:val="ro-RO"/>
        </w:rPr>
        <w:t>ărbaţii care au luat tadalafil în timpul studiilor clinice au raportat ame</w:t>
      </w:r>
      <w:r w:rsidR="0011438D" w:rsidRPr="00914C0D">
        <w:rPr>
          <w:rFonts w:ascii="Times New Roman" w:eastAsia="TimesNewRomanPSMT" w:hAnsi="Times New Roman"/>
          <w:lang w:val="ro-RO"/>
        </w:rPr>
        <w:t xml:space="preserve">ţeli. Verificaţi cu atenţie cum </w:t>
      </w:r>
      <w:r w:rsidRPr="00914C0D">
        <w:rPr>
          <w:rFonts w:ascii="Times New Roman" w:eastAsia="TimesNewRomanPSMT" w:hAnsi="Times New Roman"/>
          <w:lang w:val="ro-RO"/>
        </w:rPr>
        <w:t xml:space="preserve">reacţionaţi la aceste </w:t>
      </w:r>
      <w:r w:rsidRPr="00914C0D">
        <w:rPr>
          <w:rFonts w:ascii="Times New Roman" w:hAnsi="Times New Roman"/>
          <w:lang w:val="ro-RO"/>
        </w:rPr>
        <w:t>comprimate înainte de a conduce vehicule sau de a folosi utilaje.</w:t>
      </w:r>
    </w:p>
    <w:p w14:paraId="7E2ED645"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65DF07EE"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conţine lactoză</w:t>
      </w:r>
    </w:p>
    <w:p w14:paraId="384020D5" w14:textId="77777777" w:rsidR="00E824A2" w:rsidRPr="00914C0D" w:rsidRDefault="00297D86" w:rsidP="00914C0D">
      <w:pPr>
        <w:autoSpaceDE w:val="0"/>
        <w:autoSpaceDN w:val="0"/>
        <w:adjustRightInd w:val="0"/>
        <w:spacing w:after="0" w:line="240" w:lineRule="auto"/>
        <w:rPr>
          <w:rFonts w:ascii="Times New Roman" w:hAnsi="Times New Roman"/>
          <w:b/>
          <w:bCs/>
          <w:lang w:val="ro-RO"/>
        </w:rPr>
      </w:pPr>
      <w:r w:rsidRPr="00914C0D">
        <w:rPr>
          <w:rFonts w:ascii="Times New Roman" w:eastAsia="Times New Roman" w:hAnsi="Times New Roman"/>
          <w:noProof/>
          <w:lang w:val="ro-RO"/>
        </w:rPr>
        <w:t>Dacă medicul dumneavoastră v-a atenţionat ca aveţi intoleranţă la unele categorii de glucide, vă rugăm să-l întrebaţi înainte de a lua acest medicament.</w:t>
      </w:r>
    </w:p>
    <w:p w14:paraId="0F387063" w14:textId="77777777" w:rsidR="0011438D" w:rsidRPr="00914C0D" w:rsidRDefault="0011438D" w:rsidP="00914C0D">
      <w:pPr>
        <w:autoSpaceDE w:val="0"/>
        <w:autoSpaceDN w:val="0"/>
        <w:adjustRightInd w:val="0"/>
        <w:spacing w:after="0" w:line="240" w:lineRule="auto"/>
        <w:rPr>
          <w:rFonts w:ascii="Times New Roman" w:hAnsi="Times New Roman"/>
          <w:b/>
          <w:bCs/>
          <w:lang w:val="ro-RO"/>
        </w:rPr>
      </w:pPr>
    </w:p>
    <w:p w14:paraId="033C33C0" w14:textId="77777777" w:rsidR="00FF28F4" w:rsidRPr="00914C0D" w:rsidRDefault="00FF28F4" w:rsidP="00914C0D">
      <w:pPr>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Tadalafil Mylan conţine sodiu</w:t>
      </w:r>
    </w:p>
    <w:p w14:paraId="3799FF8D" w14:textId="77777777" w:rsidR="00FF28F4" w:rsidRPr="00914C0D" w:rsidRDefault="00FF28F4" w:rsidP="00914C0D">
      <w:pPr>
        <w:autoSpaceDE w:val="0"/>
        <w:autoSpaceDN w:val="0"/>
        <w:adjustRightInd w:val="0"/>
        <w:spacing w:after="0" w:line="240" w:lineRule="auto"/>
        <w:rPr>
          <w:rFonts w:ascii="Times New Roman" w:eastAsia="Times New Roman" w:hAnsi="Times New Roman"/>
          <w:noProof/>
          <w:lang w:val="ro-RO"/>
        </w:rPr>
      </w:pPr>
      <w:r w:rsidRPr="00914C0D">
        <w:rPr>
          <w:rFonts w:ascii="Times New Roman" w:eastAsia="Times New Roman" w:hAnsi="Times New Roman"/>
          <w:noProof/>
          <w:lang w:val="ro-RO"/>
        </w:rPr>
        <w:t>Acest medicament conține sodiu mai puțin de 1 mmol (23 mg) per comprimat, adică practic ‚nu conține sodiu’.</w:t>
      </w:r>
    </w:p>
    <w:p w14:paraId="29EDA3E9" w14:textId="77777777" w:rsidR="00FF28F4" w:rsidRPr="00914C0D" w:rsidRDefault="00FF28F4" w:rsidP="00914C0D">
      <w:pPr>
        <w:autoSpaceDE w:val="0"/>
        <w:autoSpaceDN w:val="0"/>
        <w:adjustRightInd w:val="0"/>
        <w:spacing w:after="0" w:line="240" w:lineRule="auto"/>
        <w:rPr>
          <w:rFonts w:ascii="Times New Roman" w:hAnsi="Times New Roman"/>
          <w:b/>
          <w:bCs/>
          <w:lang w:val="ro-RO"/>
        </w:rPr>
      </w:pPr>
    </w:p>
    <w:p w14:paraId="1CB5EA67" w14:textId="77777777" w:rsidR="00DE4FFA" w:rsidRPr="00914C0D" w:rsidRDefault="00DE4FFA" w:rsidP="00914C0D">
      <w:pPr>
        <w:autoSpaceDE w:val="0"/>
        <w:autoSpaceDN w:val="0"/>
        <w:adjustRightInd w:val="0"/>
        <w:spacing w:after="0" w:line="240" w:lineRule="auto"/>
        <w:rPr>
          <w:rFonts w:ascii="Times New Roman" w:hAnsi="Times New Roman"/>
          <w:b/>
          <w:bCs/>
          <w:lang w:val="ro-RO"/>
        </w:rPr>
      </w:pPr>
    </w:p>
    <w:p w14:paraId="09EE3335" w14:textId="5E14A2E2" w:rsidR="00E824A2"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3.</w:t>
      </w:r>
      <w:r w:rsidRPr="00A61498">
        <w:rPr>
          <w:b/>
          <w:lang w:val="ro-RO"/>
        </w:rPr>
        <w:tab/>
      </w:r>
      <w:r w:rsidR="00E824A2" w:rsidRPr="00914C0D">
        <w:rPr>
          <w:rFonts w:ascii="Times New Roman" w:hAnsi="Times New Roman"/>
          <w:b/>
          <w:bCs/>
          <w:lang w:val="ro-RO"/>
        </w:rPr>
        <w:t>Cum să luaţi Tadalafil Mylan</w:t>
      </w:r>
    </w:p>
    <w:p w14:paraId="122F3E2A"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p>
    <w:p w14:paraId="397096CB"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Lua</w:t>
      </w:r>
      <w:r w:rsidRPr="00914C0D">
        <w:rPr>
          <w:rFonts w:ascii="Times New Roman" w:eastAsia="TimesNewRomanPSMT" w:hAnsi="Times New Roman"/>
          <w:lang w:val="ro-RO"/>
        </w:rPr>
        <w:t xml:space="preserve">ţi întotdeauna </w:t>
      </w:r>
      <w:r w:rsidRPr="00914C0D">
        <w:rPr>
          <w:rFonts w:ascii="Times New Roman" w:hAnsi="Times New Roman"/>
          <w:lang w:val="ro-RO"/>
        </w:rPr>
        <w:t xml:space="preserve">acest medicament </w:t>
      </w:r>
      <w:r w:rsidRPr="00914C0D">
        <w:rPr>
          <w:rFonts w:ascii="Times New Roman" w:eastAsia="TimesNewRomanPSMT" w:hAnsi="Times New Roman"/>
          <w:lang w:val="ro-RO"/>
        </w:rPr>
        <w:t>exact aşa cum v</w:t>
      </w:r>
      <w:r w:rsidRPr="00914C0D">
        <w:rPr>
          <w:rFonts w:ascii="Times New Roman" w:hAnsi="Times New Roman"/>
          <w:lang w:val="ro-RO"/>
        </w:rPr>
        <w:t>-</w:t>
      </w:r>
      <w:r w:rsidRPr="00914C0D">
        <w:rPr>
          <w:rFonts w:ascii="Times New Roman" w:eastAsia="TimesNewRomanPSMT" w:hAnsi="Times New Roman"/>
          <w:lang w:val="ro-RO"/>
        </w:rPr>
        <w:t xml:space="preserve">a recomandat medicul dumneavoastră. </w:t>
      </w:r>
      <w:r w:rsidRPr="00914C0D">
        <w:rPr>
          <w:rFonts w:ascii="Times New Roman" w:hAnsi="Times New Roman"/>
          <w:lang w:val="ro-RO"/>
        </w:rPr>
        <w:t>D</w:t>
      </w:r>
      <w:r w:rsidR="0011438D" w:rsidRPr="00914C0D">
        <w:rPr>
          <w:rFonts w:ascii="Times New Roman" w:eastAsia="TimesNewRomanPSMT" w:hAnsi="Times New Roman"/>
          <w:lang w:val="ro-RO"/>
        </w:rPr>
        <w:t xml:space="preserve">iscutaţi cu </w:t>
      </w:r>
      <w:r w:rsidRPr="00914C0D">
        <w:rPr>
          <w:rFonts w:ascii="Times New Roman" w:eastAsia="TimesNewRomanPSMT" w:hAnsi="Times New Roman"/>
          <w:lang w:val="ro-RO"/>
        </w:rPr>
        <w:t>medicul dumneavoastră sau cu farmacistul dacă nu sunteţi sigur.</w:t>
      </w:r>
    </w:p>
    <w:p w14:paraId="2F55B2CD"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05B94023" w14:textId="77777777" w:rsidR="00E12DD1" w:rsidRPr="00914C0D" w:rsidRDefault="00E12DD1"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 xml:space="preserve">Doza recomandată este de un comprimat de 20 mg luat înainte de a avea activitate sexuală. V-a fost dată doza de 20 mg deoarece medicul dumneavoastră a considerat că doza recomandată de 10 mg este prea slabă. </w:t>
      </w:r>
    </w:p>
    <w:p w14:paraId="2EDE3424" w14:textId="77777777" w:rsidR="00E12DD1" w:rsidRPr="00914C0D" w:rsidRDefault="00E12DD1"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Puteţi lua comprimatul de Tadalafil Mylan cu cel puţin 30 minute înainte de a avea activitate sexuală.</w:t>
      </w:r>
    </w:p>
    <w:p w14:paraId="1D83101D" w14:textId="77777777" w:rsidR="00E12DD1" w:rsidRPr="00914C0D" w:rsidRDefault="00E12DD1"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Tadalafil Mylan poate fi eficient până la 36 ore de la administrarea comprimatului.</w:t>
      </w:r>
    </w:p>
    <w:p w14:paraId="480DE381" w14:textId="77777777" w:rsidR="00E12DD1" w:rsidRPr="00914C0D" w:rsidRDefault="00E12DD1" w:rsidP="00914C0D">
      <w:pPr>
        <w:autoSpaceDE w:val="0"/>
        <w:autoSpaceDN w:val="0"/>
        <w:adjustRightInd w:val="0"/>
        <w:spacing w:after="0" w:line="240" w:lineRule="auto"/>
        <w:rPr>
          <w:rFonts w:ascii="Times New Roman" w:eastAsia="TimesNewRomanPSMT" w:hAnsi="Times New Roman"/>
          <w:lang w:val="ro-RO"/>
        </w:rPr>
      </w:pPr>
    </w:p>
    <w:p w14:paraId="57DDA3D4" w14:textId="77777777" w:rsidR="00E12DD1" w:rsidRPr="00914C0D" w:rsidRDefault="00E12DD1"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Nu trebuie s</w:t>
      </w:r>
      <w:r w:rsidRPr="00914C0D">
        <w:rPr>
          <w:rFonts w:ascii="Times New Roman" w:eastAsia="TimesNewRomanPSMT" w:hAnsi="Times New Roman"/>
          <w:lang w:val="ro-RO"/>
        </w:rPr>
        <w:t>ă luaţi Tadalafil Mylan mai des decât o dată pe zi. Tadalafil Mylan</w:t>
      </w:r>
      <w:r w:rsidR="008B4553" w:rsidRPr="00914C0D">
        <w:rPr>
          <w:rFonts w:ascii="Times New Roman" w:eastAsia="TimesNewRomanPSMT" w:hAnsi="Times New Roman"/>
          <w:lang w:val="ro-RO"/>
        </w:rPr>
        <w:t xml:space="preserve"> </w:t>
      </w:r>
      <w:r w:rsidRPr="00914C0D">
        <w:rPr>
          <w:rFonts w:ascii="Times New Roman" w:eastAsia="TimesNewRomanPSMT" w:hAnsi="Times New Roman"/>
          <w:lang w:val="ro-RO"/>
        </w:rPr>
        <w:t>10 mg şi 20 mg este destinat utilizării înainte de a avea o activitate sexuală anticipată şi nu este recomandat pentru utilizare zilnică.</w:t>
      </w:r>
    </w:p>
    <w:p w14:paraId="6CE2DF4B" w14:textId="77777777" w:rsidR="00F45B52" w:rsidRPr="00914C0D" w:rsidRDefault="00F45B52" w:rsidP="00914C0D">
      <w:pPr>
        <w:autoSpaceDE w:val="0"/>
        <w:autoSpaceDN w:val="0"/>
        <w:adjustRightInd w:val="0"/>
        <w:spacing w:after="0" w:line="240" w:lineRule="auto"/>
        <w:rPr>
          <w:rFonts w:ascii="Times New Roman" w:eastAsia="TimesNewRomanPSMT" w:hAnsi="Times New Roman"/>
          <w:lang w:val="ro-RO"/>
        </w:rPr>
      </w:pPr>
    </w:p>
    <w:p w14:paraId="569D33EF"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eastAsia="TimesNewRomanPSMT" w:hAnsi="Times New Roman"/>
          <w:lang w:val="ro-RO"/>
        </w:rPr>
        <w:t>Tadalafil Mylan comprimate sunt destinate numai administrării la bărbaţi. Înghiţiţi comprimatul întreg cu puţină</w:t>
      </w:r>
      <w:r w:rsidR="00E12DD1" w:rsidRPr="00914C0D">
        <w:rPr>
          <w:rFonts w:ascii="Times New Roman" w:eastAsia="TimesNewRomanPSMT" w:hAnsi="Times New Roman"/>
          <w:lang w:val="ro-RO"/>
        </w:rPr>
        <w:t xml:space="preserve"> </w:t>
      </w:r>
      <w:r w:rsidRPr="00914C0D">
        <w:rPr>
          <w:rFonts w:ascii="Times New Roman" w:eastAsia="TimesNewRomanPSMT" w:hAnsi="Times New Roman"/>
          <w:lang w:val="ro-RO"/>
        </w:rPr>
        <w:t>apă. Comprimatele pot fi luate cu sau fără alimente.</w:t>
      </w:r>
    </w:p>
    <w:p w14:paraId="67DE430B"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54BEFA6D"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Dacă luaţi mai mult Tadalafil Mylan decât trebuie</w:t>
      </w:r>
    </w:p>
    <w:p w14:paraId="3D9A03FC"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Adresa</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 xml:space="preserve">vă </w:t>
      </w:r>
      <w:r w:rsidRPr="00914C0D">
        <w:rPr>
          <w:rFonts w:ascii="Times New Roman" w:hAnsi="Times New Roman"/>
          <w:lang w:val="ro-RO"/>
        </w:rPr>
        <w:t xml:space="preserve">medicului </w:t>
      </w:r>
      <w:r w:rsidRPr="00914C0D">
        <w:rPr>
          <w:rFonts w:ascii="Times New Roman" w:eastAsia="TimesNewRomanPSMT" w:hAnsi="Times New Roman"/>
          <w:lang w:val="ro-RO"/>
        </w:rPr>
        <w:t xml:space="preserve">dumneavoastră. </w:t>
      </w:r>
      <w:r w:rsidRPr="00914C0D">
        <w:rPr>
          <w:rFonts w:ascii="Times New Roman" w:hAnsi="Times New Roman"/>
          <w:lang w:val="ro-RO"/>
        </w:rPr>
        <w:t>Pute</w:t>
      </w:r>
      <w:r w:rsidRPr="00914C0D">
        <w:rPr>
          <w:rFonts w:ascii="Times New Roman" w:eastAsia="TimesNewRomanPSMT" w:hAnsi="Times New Roman"/>
          <w:lang w:val="ro-RO"/>
        </w:rPr>
        <w:t>ţi să prezentaţ</w:t>
      </w:r>
      <w:r w:rsidRPr="00914C0D">
        <w:rPr>
          <w:rFonts w:ascii="Times New Roman" w:hAnsi="Times New Roman"/>
          <w:lang w:val="ro-RO"/>
        </w:rPr>
        <w:t>i reac</w:t>
      </w:r>
      <w:r w:rsidRPr="00914C0D">
        <w:rPr>
          <w:rFonts w:ascii="Times New Roman" w:eastAsia="TimesNewRomanPSMT" w:hAnsi="Times New Roman"/>
          <w:lang w:val="ro-RO"/>
        </w:rPr>
        <w:t>ţ</w:t>
      </w:r>
      <w:r w:rsidR="0011438D" w:rsidRPr="00914C0D">
        <w:rPr>
          <w:rFonts w:ascii="Times New Roman" w:hAnsi="Times New Roman"/>
          <w:lang w:val="ro-RO"/>
        </w:rPr>
        <w:t>iile adverse descrise la pct. </w:t>
      </w:r>
      <w:r w:rsidRPr="00914C0D">
        <w:rPr>
          <w:rFonts w:ascii="Times New Roman" w:hAnsi="Times New Roman"/>
          <w:lang w:val="ro-RO"/>
        </w:rPr>
        <w:t>4.</w:t>
      </w:r>
    </w:p>
    <w:p w14:paraId="5897B2F6"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4EB96E18"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Dac</w:t>
      </w:r>
      <w:r w:rsidRPr="00914C0D">
        <w:rPr>
          <w:rFonts w:ascii="Times New Roman" w:eastAsia="TimesNewRomanPSMT" w:hAnsi="Times New Roman"/>
          <w:lang w:val="ro-RO"/>
        </w:rPr>
        <w:t xml:space="preserve">ă aveţi orice întrebări suplimentare cu </w:t>
      </w:r>
      <w:r w:rsidRPr="00914C0D">
        <w:rPr>
          <w:rFonts w:ascii="Times New Roman" w:hAnsi="Times New Roman"/>
          <w:lang w:val="ro-RO"/>
        </w:rPr>
        <w:t>privire la acest medicament</w:t>
      </w:r>
      <w:r w:rsidRPr="00914C0D">
        <w:rPr>
          <w:rFonts w:ascii="Times New Roman" w:eastAsia="TimesNewRomanPSMT" w:hAnsi="Times New Roman"/>
          <w:lang w:val="ro-RO"/>
        </w:rPr>
        <w:t>, adresaţi</w:t>
      </w:r>
      <w:r w:rsidRPr="00914C0D">
        <w:rPr>
          <w:rFonts w:ascii="Times New Roman" w:hAnsi="Times New Roman"/>
          <w:lang w:val="ro-RO"/>
        </w:rPr>
        <w:t>-</w:t>
      </w:r>
      <w:r w:rsidR="0011438D" w:rsidRPr="00914C0D">
        <w:rPr>
          <w:rFonts w:ascii="Times New Roman" w:eastAsia="TimesNewRomanPSMT" w:hAnsi="Times New Roman"/>
          <w:lang w:val="ro-RO"/>
        </w:rPr>
        <w:t xml:space="preserve">vă medicului </w:t>
      </w:r>
      <w:r w:rsidRPr="00914C0D">
        <w:rPr>
          <w:rFonts w:ascii="Times New Roman" w:eastAsia="TimesNewRomanPSMT" w:hAnsi="Times New Roman"/>
          <w:lang w:val="ro-RO"/>
        </w:rPr>
        <w:t>dumneavoastră sau farmacistului.</w:t>
      </w:r>
    </w:p>
    <w:p w14:paraId="3AC169AF" w14:textId="77777777" w:rsidR="0011438D" w:rsidRPr="00914C0D" w:rsidRDefault="0011438D" w:rsidP="00914C0D">
      <w:pPr>
        <w:autoSpaceDE w:val="0"/>
        <w:autoSpaceDN w:val="0"/>
        <w:adjustRightInd w:val="0"/>
        <w:spacing w:after="0" w:line="240" w:lineRule="auto"/>
        <w:rPr>
          <w:rFonts w:ascii="Times New Roman" w:hAnsi="Times New Roman"/>
          <w:b/>
          <w:bCs/>
          <w:lang w:val="ro-RO"/>
        </w:rPr>
      </w:pPr>
    </w:p>
    <w:p w14:paraId="290025AF" w14:textId="77777777" w:rsidR="00DE4FFA" w:rsidRPr="00914C0D" w:rsidRDefault="00DE4FFA" w:rsidP="00914C0D">
      <w:pPr>
        <w:autoSpaceDE w:val="0"/>
        <w:autoSpaceDN w:val="0"/>
        <w:adjustRightInd w:val="0"/>
        <w:spacing w:after="0" w:line="240" w:lineRule="auto"/>
        <w:rPr>
          <w:rFonts w:ascii="Times New Roman" w:hAnsi="Times New Roman"/>
          <w:b/>
          <w:bCs/>
          <w:lang w:val="ro-RO"/>
        </w:rPr>
      </w:pPr>
    </w:p>
    <w:p w14:paraId="05B26C84" w14:textId="117657A8" w:rsidR="00E824A2" w:rsidRPr="00115B79" w:rsidRDefault="00115B79" w:rsidP="00115B79">
      <w:pPr>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lastRenderedPageBreak/>
        <w:t>4.</w:t>
      </w:r>
      <w:r w:rsidRPr="00A61498">
        <w:rPr>
          <w:b/>
          <w:lang w:val="es-ES"/>
        </w:rPr>
        <w:tab/>
      </w:r>
      <w:r w:rsidR="00E824A2" w:rsidRPr="00115B79">
        <w:rPr>
          <w:rFonts w:ascii="Times New Roman" w:hAnsi="Times New Roman"/>
          <w:b/>
          <w:bCs/>
          <w:lang w:val="ro-RO"/>
        </w:rPr>
        <w:t>Reacţii adverse posibile</w:t>
      </w:r>
    </w:p>
    <w:p w14:paraId="28F9B170"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p>
    <w:p w14:paraId="0E18D2FB"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Ca toate medicamentele acest medicament poate provoca reac</w:t>
      </w:r>
      <w:r w:rsidRPr="00914C0D">
        <w:rPr>
          <w:rFonts w:ascii="Times New Roman" w:eastAsia="TimesNewRomanPSMT" w:hAnsi="Times New Roman"/>
          <w:lang w:val="ro-RO"/>
        </w:rPr>
        <w:t>ţii advers</w:t>
      </w:r>
      <w:r w:rsidR="0011438D" w:rsidRPr="00914C0D">
        <w:rPr>
          <w:rFonts w:ascii="Times New Roman" w:eastAsia="TimesNewRomanPSMT" w:hAnsi="Times New Roman"/>
          <w:lang w:val="ro-RO"/>
        </w:rPr>
        <w:t xml:space="preserve">e, cu toate că nu apar la toate </w:t>
      </w:r>
      <w:r w:rsidRPr="00914C0D">
        <w:rPr>
          <w:rFonts w:ascii="Times New Roman" w:hAnsi="Times New Roman"/>
          <w:lang w:val="ro-RO"/>
        </w:rPr>
        <w:t xml:space="preserve">persoanele. În mod normal, aceste </w:t>
      </w:r>
      <w:r w:rsidRPr="00914C0D">
        <w:rPr>
          <w:rFonts w:ascii="Times New Roman" w:eastAsia="TimesNewRomanPSMT" w:hAnsi="Times New Roman"/>
          <w:lang w:val="ro-RO"/>
        </w:rPr>
        <w:t>reacţii adverse sunt de natură uşoară până la moderată.</w:t>
      </w:r>
    </w:p>
    <w:p w14:paraId="6962B0FC"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0A2CB088"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Dacă manifestaţi oricare dintre următoarele reacţii adverse, înceta</w:t>
      </w:r>
      <w:r w:rsidR="00523A13" w:rsidRPr="00914C0D">
        <w:rPr>
          <w:rFonts w:ascii="Times New Roman" w:hAnsi="Times New Roman"/>
          <w:b/>
          <w:bCs/>
          <w:lang w:val="ro-RO"/>
        </w:rPr>
        <w:t xml:space="preserve">ţi să mai luaţi medicamentul şi </w:t>
      </w:r>
      <w:r w:rsidRPr="00914C0D">
        <w:rPr>
          <w:rFonts w:ascii="Times New Roman" w:hAnsi="Times New Roman"/>
          <w:b/>
          <w:bCs/>
          <w:lang w:val="ro-RO"/>
        </w:rPr>
        <w:t>mergeţi imediat la medic</w:t>
      </w:r>
      <w:r w:rsidRPr="00914C0D">
        <w:rPr>
          <w:rFonts w:ascii="Times New Roman" w:hAnsi="Times New Roman"/>
          <w:lang w:val="ro-RO"/>
        </w:rPr>
        <w:t>:</w:t>
      </w:r>
    </w:p>
    <w:p w14:paraId="6F7D03FB" w14:textId="77777777" w:rsidR="00E824A2" w:rsidRPr="00914C0D" w:rsidRDefault="00E824A2" w:rsidP="00E26FD3">
      <w:pPr>
        <w:pStyle w:val="ListParagraph"/>
        <w:numPr>
          <w:ilvl w:val="0"/>
          <w:numId w:val="23"/>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reac</w:t>
      </w:r>
      <w:r w:rsidRPr="00914C0D">
        <w:rPr>
          <w:rFonts w:ascii="Times New Roman" w:eastAsia="TimesNewRomanPSMT" w:hAnsi="Times New Roman"/>
          <w:lang w:val="ro-RO"/>
        </w:rPr>
        <w:t>ţ</w:t>
      </w:r>
      <w:r w:rsidRPr="00914C0D">
        <w:rPr>
          <w:rFonts w:ascii="Times New Roman" w:hAnsi="Times New Roman"/>
          <w:lang w:val="ro-RO"/>
        </w:rPr>
        <w:t>ii alergice inclusiv erup</w:t>
      </w:r>
      <w:r w:rsidRPr="00914C0D">
        <w:rPr>
          <w:rFonts w:ascii="Times New Roman" w:eastAsia="TimesNewRomanPSMT" w:hAnsi="Times New Roman"/>
          <w:lang w:val="ro-RO"/>
        </w:rPr>
        <w:t xml:space="preserve">ţii trecătoare pe </w:t>
      </w:r>
      <w:r w:rsidRPr="00914C0D">
        <w:rPr>
          <w:rFonts w:ascii="Times New Roman" w:hAnsi="Times New Roman"/>
          <w:lang w:val="ro-RO"/>
        </w:rPr>
        <w:t>piele (posibilitate de apari</w:t>
      </w:r>
      <w:r w:rsidRPr="00914C0D">
        <w:rPr>
          <w:rFonts w:ascii="Times New Roman" w:eastAsia="TimesNewRomanPSMT" w:hAnsi="Times New Roman"/>
          <w:lang w:val="ro-RO"/>
        </w:rPr>
        <w:t>ţ</w:t>
      </w:r>
      <w:r w:rsidRPr="00914C0D">
        <w:rPr>
          <w:rFonts w:ascii="Times New Roman" w:hAnsi="Times New Roman"/>
          <w:lang w:val="ro-RO"/>
        </w:rPr>
        <w:t>ie mai pu</w:t>
      </w:r>
      <w:r w:rsidRPr="00914C0D">
        <w:rPr>
          <w:rFonts w:ascii="Times New Roman" w:eastAsia="TimesNewRomanPSMT" w:hAnsi="Times New Roman"/>
          <w:lang w:val="ro-RO"/>
        </w:rPr>
        <w:t>ţin frecventă)</w:t>
      </w:r>
    </w:p>
    <w:p w14:paraId="2A0EA554" w14:textId="77777777" w:rsidR="00E824A2" w:rsidRPr="00914C0D" w:rsidRDefault="00E824A2" w:rsidP="00E26FD3">
      <w:pPr>
        <w:pStyle w:val="ListParagraph"/>
        <w:numPr>
          <w:ilvl w:val="0"/>
          <w:numId w:val="23"/>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durere în piept</w:t>
      </w:r>
      <w:r w:rsidR="003B58A6" w:rsidRPr="00914C0D">
        <w:rPr>
          <w:rFonts w:ascii="Times New Roman" w:hAnsi="Times New Roman"/>
          <w:lang w:val="ro-RO"/>
        </w:rPr>
        <w:t xml:space="preserve"> – </w:t>
      </w:r>
      <w:r w:rsidRPr="00914C0D">
        <w:rPr>
          <w:rFonts w:ascii="Times New Roman" w:hAnsi="Times New Roman"/>
          <w:lang w:val="ro-RO"/>
        </w:rPr>
        <w:t>nu lua</w:t>
      </w:r>
      <w:r w:rsidRPr="00914C0D">
        <w:rPr>
          <w:rFonts w:ascii="Times New Roman" w:eastAsia="TimesNewRomanPSMT" w:hAnsi="Times New Roman"/>
          <w:lang w:val="ro-RO"/>
        </w:rPr>
        <w:t>ţ</w:t>
      </w:r>
      <w:r w:rsidRPr="00914C0D">
        <w:rPr>
          <w:rFonts w:ascii="Times New Roman" w:hAnsi="Times New Roman"/>
          <w:lang w:val="ro-RO"/>
        </w:rPr>
        <w:t>i nitra</w:t>
      </w:r>
      <w:r w:rsidRPr="00914C0D">
        <w:rPr>
          <w:rFonts w:ascii="Times New Roman" w:eastAsia="TimesNewRomanPSMT" w:hAnsi="Times New Roman"/>
          <w:lang w:val="ro-RO"/>
        </w:rPr>
        <w:t>ţ</w:t>
      </w:r>
      <w:r w:rsidRPr="00914C0D">
        <w:rPr>
          <w:rFonts w:ascii="Times New Roman" w:hAnsi="Times New Roman"/>
          <w:lang w:val="ro-RO"/>
        </w:rPr>
        <w:t xml:space="preserve">i </w:t>
      </w:r>
      <w:r w:rsidRPr="00914C0D">
        <w:rPr>
          <w:rFonts w:ascii="Times New Roman" w:eastAsia="TimesNewRomanPSMT" w:hAnsi="Times New Roman"/>
          <w:lang w:val="ro-RO"/>
        </w:rPr>
        <w:t>ş</w:t>
      </w:r>
      <w:r w:rsidRPr="00914C0D">
        <w:rPr>
          <w:rFonts w:ascii="Times New Roman" w:hAnsi="Times New Roman"/>
          <w:lang w:val="ro-RO"/>
        </w:rPr>
        <w:t>i merge</w:t>
      </w:r>
      <w:r w:rsidRPr="00914C0D">
        <w:rPr>
          <w:rFonts w:ascii="Times New Roman" w:eastAsia="TimesNewRomanPSMT" w:hAnsi="Times New Roman"/>
          <w:lang w:val="ro-RO"/>
        </w:rPr>
        <w:t>ţ</w:t>
      </w:r>
      <w:r w:rsidRPr="00914C0D">
        <w:rPr>
          <w:rFonts w:ascii="Times New Roman" w:hAnsi="Times New Roman"/>
          <w:lang w:val="ro-RO"/>
        </w:rPr>
        <w:t>i imediat la medic (posibilitate de apari</w:t>
      </w:r>
      <w:r w:rsidRPr="00914C0D">
        <w:rPr>
          <w:rFonts w:ascii="Times New Roman" w:eastAsia="TimesNewRomanPSMT" w:hAnsi="Times New Roman"/>
          <w:lang w:val="ro-RO"/>
        </w:rPr>
        <w:t>ţ</w:t>
      </w:r>
      <w:r w:rsidRPr="00914C0D">
        <w:rPr>
          <w:rFonts w:ascii="Times New Roman" w:hAnsi="Times New Roman"/>
          <w:lang w:val="ro-RO"/>
        </w:rPr>
        <w:t>ie mai pu</w:t>
      </w:r>
      <w:r w:rsidRPr="00914C0D">
        <w:rPr>
          <w:rFonts w:ascii="Times New Roman" w:eastAsia="TimesNewRomanPSMT" w:hAnsi="Times New Roman"/>
          <w:lang w:val="ro-RO"/>
        </w:rPr>
        <w:t>ţ</w:t>
      </w:r>
      <w:r w:rsidRPr="00914C0D">
        <w:rPr>
          <w:rFonts w:ascii="Times New Roman" w:hAnsi="Times New Roman"/>
          <w:lang w:val="ro-RO"/>
        </w:rPr>
        <w:t>in</w:t>
      </w:r>
      <w:r w:rsidRPr="00914C0D">
        <w:rPr>
          <w:rFonts w:ascii="Times New Roman" w:eastAsia="TimesNewRomanPSMT" w:hAnsi="Times New Roman"/>
          <w:lang w:val="ro-RO"/>
        </w:rPr>
        <w:t>frecven</w:t>
      </w:r>
      <w:r w:rsidR="005A3229" w:rsidRPr="00914C0D">
        <w:rPr>
          <w:rFonts w:ascii="Times New Roman" w:eastAsia="TimesNewRomanPSMT" w:hAnsi="Times New Roman"/>
          <w:lang w:val="ro-RO"/>
        </w:rPr>
        <w:t>/</w:t>
      </w:r>
      <w:r w:rsidRPr="00914C0D">
        <w:rPr>
          <w:rFonts w:ascii="Times New Roman" w:eastAsia="TimesNewRomanPSMT" w:hAnsi="Times New Roman"/>
          <w:lang w:val="ro-RO"/>
        </w:rPr>
        <w:t>tă)</w:t>
      </w:r>
    </w:p>
    <w:p w14:paraId="0EE945C9" w14:textId="77777777" w:rsidR="00E824A2" w:rsidRPr="00914C0D" w:rsidRDefault="00153337" w:rsidP="00E26FD3">
      <w:pPr>
        <w:pStyle w:val="ListParagraph"/>
        <w:numPr>
          <w:ilvl w:val="0"/>
          <w:numId w:val="24"/>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priapism, o </w:t>
      </w:r>
      <w:r w:rsidR="00E824A2" w:rsidRPr="00914C0D">
        <w:rPr>
          <w:rFonts w:ascii="Times New Roman" w:hAnsi="Times New Roman"/>
          <w:lang w:val="ro-RO"/>
        </w:rPr>
        <w:t>erec</w:t>
      </w:r>
      <w:r w:rsidR="00E824A2" w:rsidRPr="00914C0D">
        <w:rPr>
          <w:rFonts w:ascii="Times New Roman" w:eastAsia="TimesNewRomanPSMT" w:hAnsi="Times New Roman"/>
          <w:lang w:val="ro-RO"/>
        </w:rPr>
        <w:t>ţie prelungită şi posibil dureroasă după utilizarea Tadalafil Mylan (posibilitate rară de apariţ</w:t>
      </w:r>
      <w:r w:rsidR="00E824A2" w:rsidRPr="00914C0D">
        <w:rPr>
          <w:rFonts w:ascii="Times New Roman" w:hAnsi="Times New Roman"/>
          <w:lang w:val="ro-RO"/>
        </w:rPr>
        <w:t xml:space="preserve">ie). </w:t>
      </w:r>
      <w:r w:rsidR="00E824A2" w:rsidRPr="00914C0D">
        <w:rPr>
          <w:rFonts w:ascii="Times New Roman" w:eastAsia="TimesNewRomanPSMT" w:hAnsi="Times New Roman"/>
          <w:lang w:val="ro-RO"/>
        </w:rPr>
        <w:t>Dacă aveţi o astfel de erecţie care durează fără întrerupere timp de mai mult de 4 ore, trebuie să mergeţ</w:t>
      </w:r>
      <w:r w:rsidR="00E824A2" w:rsidRPr="00914C0D">
        <w:rPr>
          <w:rFonts w:ascii="Times New Roman" w:hAnsi="Times New Roman"/>
          <w:lang w:val="ro-RO"/>
        </w:rPr>
        <w:t>iimediat la medic</w:t>
      </w:r>
    </w:p>
    <w:p w14:paraId="2626E153" w14:textId="77777777" w:rsidR="00E824A2" w:rsidRPr="00914C0D" w:rsidRDefault="00E824A2" w:rsidP="00E26FD3">
      <w:pPr>
        <w:pStyle w:val="ListParagraph"/>
        <w:numPr>
          <w:ilvl w:val="0"/>
          <w:numId w:val="24"/>
        </w:numPr>
        <w:autoSpaceDE w:val="0"/>
        <w:autoSpaceDN w:val="0"/>
        <w:adjustRightInd w:val="0"/>
        <w:spacing w:after="0" w:line="240" w:lineRule="auto"/>
        <w:ind w:left="567" w:hanging="567"/>
        <w:rPr>
          <w:rFonts w:ascii="Times New Roman" w:hAnsi="Times New Roman"/>
          <w:lang w:val="ro-RO"/>
        </w:rPr>
      </w:pPr>
      <w:r w:rsidRPr="00914C0D">
        <w:rPr>
          <w:rFonts w:ascii="Times New Roman" w:eastAsia="TimesNewRomanPSMT" w:hAnsi="Times New Roman"/>
          <w:lang w:val="ro-RO"/>
        </w:rPr>
        <w:t>pierderea bruscă a vederii (posibilitate rară de apariţ</w:t>
      </w:r>
      <w:r w:rsidRPr="00914C0D">
        <w:rPr>
          <w:rFonts w:ascii="Times New Roman" w:hAnsi="Times New Roman"/>
          <w:lang w:val="ro-RO"/>
        </w:rPr>
        <w:t>ie)</w:t>
      </w:r>
      <w:r w:rsidR="0081413C" w:rsidRPr="00914C0D">
        <w:rPr>
          <w:rFonts w:ascii="Times New Roman" w:hAnsi="Times New Roman"/>
          <w:lang w:val="ro-RO"/>
        </w:rPr>
        <w:t>, vedere distorsionată, estompată, vedere centrală încețoșată sau diminuare bruscă a vederii (cu frecvență necunoscută).</w:t>
      </w:r>
    </w:p>
    <w:p w14:paraId="3C9EF48F"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3918EFC3"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 xml:space="preserve">Au fost raportate </w:t>
      </w:r>
      <w:r w:rsidRPr="00914C0D">
        <w:rPr>
          <w:rFonts w:ascii="Times New Roman" w:eastAsia="TimesNewRomanPSMT" w:hAnsi="Times New Roman"/>
          <w:lang w:val="ro-RO"/>
        </w:rPr>
        <w:t>ş</w:t>
      </w:r>
      <w:r w:rsidRPr="00914C0D">
        <w:rPr>
          <w:rFonts w:ascii="Times New Roman" w:hAnsi="Times New Roman"/>
          <w:lang w:val="ro-RO"/>
        </w:rPr>
        <w:t>i alte reac</w:t>
      </w:r>
      <w:r w:rsidRPr="00914C0D">
        <w:rPr>
          <w:rFonts w:ascii="Times New Roman" w:eastAsia="TimesNewRomanPSMT" w:hAnsi="Times New Roman"/>
          <w:lang w:val="ro-RO"/>
        </w:rPr>
        <w:t>ţ</w:t>
      </w:r>
      <w:r w:rsidRPr="00914C0D">
        <w:rPr>
          <w:rFonts w:ascii="Times New Roman" w:hAnsi="Times New Roman"/>
          <w:lang w:val="ro-RO"/>
        </w:rPr>
        <w:t>ii adverse.</w:t>
      </w:r>
    </w:p>
    <w:p w14:paraId="0CB2CF34"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2C3BCAE"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Frecvente </w:t>
      </w:r>
      <w:r w:rsidRPr="00914C0D">
        <w:rPr>
          <w:rFonts w:ascii="Times New Roman" w:hAnsi="Times New Roman"/>
          <w:lang w:val="ro-RO"/>
        </w:rPr>
        <w:t>(</w:t>
      </w:r>
      <w:r w:rsidR="00A15159" w:rsidRPr="00914C0D">
        <w:rPr>
          <w:rFonts w:ascii="Times New Roman" w:hAnsi="Times New Roman"/>
          <w:lang w:val="ro-RO"/>
        </w:rPr>
        <w:t>pot afecta până la</w:t>
      </w:r>
      <w:r w:rsidRPr="00914C0D">
        <w:rPr>
          <w:rFonts w:ascii="Times New Roman" w:eastAsia="TimesNewRomanPSMT" w:hAnsi="Times New Roman"/>
          <w:lang w:val="ro-RO"/>
        </w:rPr>
        <w:t xml:space="preserve"> 1</w:t>
      </w:r>
      <w:r w:rsidR="003B58A6" w:rsidRPr="00914C0D">
        <w:rPr>
          <w:rFonts w:ascii="Times New Roman" w:eastAsia="TimesNewRomanPSMT" w:hAnsi="Times New Roman"/>
          <w:lang w:val="ro-RO"/>
        </w:rPr>
        <w:t xml:space="preserve"> </w:t>
      </w:r>
      <w:r w:rsidRPr="00914C0D">
        <w:rPr>
          <w:rFonts w:ascii="Times New Roman" w:eastAsia="TimesNewRomanPSMT" w:hAnsi="Times New Roman"/>
          <w:lang w:val="ro-RO"/>
        </w:rPr>
        <w:t>din 10 pacienţi</w:t>
      </w:r>
      <w:r w:rsidRPr="00914C0D">
        <w:rPr>
          <w:rFonts w:ascii="Times New Roman" w:hAnsi="Times New Roman"/>
          <w:lang w:val="ro-RO"/>
        </w:rPr>
        <w:t>)</w:t>
      </w:r>
    </w:p>
    <w:p w14:paraId="6A2A414A" w14:textId="77777777" w:rsidR="00E824A2" w:rsidRPr="00914C0D" w:rsidRDefault="00E824A2" w:rsidP="00E26FD3">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 xml:space="preserve">dureri de cap, dureri de spate, dureri musculare, </w:t>
      </w:r>
      <w:r w:rsidRPr="00914C0D">
        <w:rPr>
          <w:rFonts w:ascii="Times New Roman" w:eastAsia="TimesNewRomanPSMT" w:hAnsi="Times New Roman"/>
          <w:lang w:val="ro-RO"/>
        </w:rPr>
        <w:t>dureri ale braţelor şi picioarelor</w:t>
      </w:r>
      <w:r w:rsidR="002F08B2" w:rsidRPr="00914C0D">
        <w:rPr>
          <w:rFonts w:ascii="Times New Roman" w:eastAsia="TimesNewRomanPSMT" w:hAnsi="Times New Roman"/>
          <w:lang w:val="ro-RO"/>
        </w:rPr>
        <w:t>,</w:t>
      </w:r>
      <w:r w:rsidRPr="00914C0D">
        <w:rPr>
          <w:rFonts w:ascii="Times New Roman" w:eastAsia="TimesNewRomanPSMT" w:hAnsi="Times New Roman"/>
          <w:lang w:val="ro-RO"/>
        </w:rPr>
        <w:t xml:space="preserve"> înroşirea feţei,</w:t>
      </w:r>
      <w:r w:rsidR="00B516DD" w:rsidRPr="00914C0D">
        <w:rPr>
          <w:rFonts w:ascii="Times New Roman" w:eastAsia="TimesNewRomanPSMT" w:hAnsi="Times New Roman"/>
          <w:lang w:val="ro-RO"/>
        </w:rPr>
        <w:t xml:space="preserve"> </w:t>
      </w:r>
      <w:r w:rsidR="002F08B2" w:rsidRPr="00914C0D">
        <w:rPr>
          <w:rFonts w:ascii="Times New Roman" w:eastAsia="TimesNewRomanPSMT" w:hAnsi="Times New Roman"/>
          <w:lang w:val="ro-RO"/>
        </w:rPr>
        <w:t>nas înfundat</w:t>
      </w:r>
      <w:r w:rsidR="005A2ABE" w:rsidRPr="00914C0D">
        <w:rPr>
          <w:rFonts w:ascii="Times New Roman" w:eastAsia="TimesNewRomanPSMT" w:hAnsi="Times New Roman"/>
          <w:lang w:val="ro-RO"/>
        </w:rPr>
        <w:t xml:space="preserve"> şi</w:t>
      </w:r>
      <w:r w:rsidRPr="00914C0D">
        <w:rPr>
          <w:rFonts w:ascii="Times New Roman" w:eastAsia="TimesNewRomanPSMT" w:hAnsi="Times New Roman"/>
          <w:lang w:val="ro-RO"/>
        </w:rPr>
        <w:t xml:space="preserve"> indigestie</w:t>
      </w:r>
      <w:r w:rsidRPr="00914C0D">
        <w:rPr>
          <w:rFonts w:ascii="Times New Roman" w:hAnsi="Times New Roman"/>
          <w:lang w:val="ro-RO"/>
        </w:rPr>
        <w:t>.</w:t>
      </w:r>
    </w:p>
    <w:p w14:paraId="7217AB2A"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110E710F"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Mai puţin frecvente </w:t>
      </w:r>
      <w:r w:rsidRPr="00914C0D">
        <w:rPr>
          <w:rFonts w:ascii="Times New Roman" w:hAnsi="Times New Roman"/>
          <w:lang w:val="ro-RO"/>
        </w:rPr>
        <w:t>(</w:t>
      </w:r>
      <w:r w:rsidR="00A15159" w:rsidRPr="00914C0D">
        <w:rPr>
          <w:rFonts w:ascii="Times New Roman" w:hAnsi="Times New Roman"/>
          <w:lang w:val="ro-RO"/>
        </w:rPr>
        <w:t>pot afecta până la</w:t>
      </w:r>
      <w:r w:rsidRPr="00914C0D">
        <w:rPr>
          <w:rFonts w:ascii="Times New Roman" w:eastAsia="TimesNewRomanPSMT" w:hAnsi="Times New Roman"/>
          <w:lang w:val="ro-RO"/>
        </w:rPr>
        <w:t>1 din 100 pacienţi</w:t>
      </w:r>
      <w:r w:rsidRPr="00914C0D">
        <w:rPr>
          <w:rFonts w:ascii="Times New Roman" w:hAnsi="Times New Roman"/>
          <w:lang w:val="ro-RO"/>
        </w:rPr>
        <w:t>)</w:t>
      </w:r>
    </w:p>
    <w:p w14:paraId="7213F73B" w14:textId="77777777" w:rsidR="00E824A2" w:rsidRPr="00914C0D" w:rsidRDefault="005A2ABE" w:rsidP="00E26FD3">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 xml:space="preserve">ameţeală, dureri stomacale, </w:t>
      </w:r>
      <w:r w:rsidR="000B17B8" w:rsidRPr="00914C0D">
        <w:rPr>
          <w:rFonts w:ascii="Times New Roman" w:hAnsi="Times New Roman"/>
          <w:lang w:val="ro-RO"/>
        </w:rPr>
        <w:t>greață</w:t>
      </w:r>
      <w:r w:rsidRPr="00914C0D">
        <w:rPr>
          <w:rFonts w:ascii="Times New Roman" w:hAnsi="Times New Roman"/>
          <w:lang w:val="ro-RO"/>
        </w:rPr>
        <w:t>, vărsături (vomă), reflux, vedere înceţoşată, dureri oculare,</w:t>
      </w:r>
      <w:r w:rsidR="003B58A6" w:rsidRPr="00914C0D">
        <w:rPr>
          <w:rFonts w:ascii="Times New Roman" w:hAnsi="Times New Roman"/>
          <w:lang w:val="ro-RO"/>
        </w:rPr>
        <w:t xml:space="preserve"> </w:t>
      </w:r>
      <w:r w:rsidRPr="00914C0D">
        <w:rPr>
          <w:rFonts w:ascii="Times New Roman" w:hAnsi="Times New Roman"/>
          <w:lang w:val="ro-RO"/>
        </w:rPr>
        <w:t xml:space="preserve">dificultăţi de respiraţie, sânge în urină, </w:t>
      </w:r>
      <w:r w:rsidR="00F1120C" w:rsidRPr="00914C0D">
        <w:rPr>
          <w:rFonts w:ascii="Times New Roman" w:hAnsi="Times New Roman"/>
          <w:lang w:val="ro-RO"/>
        </w:rPr>
        <w:t>erecție prelungită,</w:t>
      </w:r>
      <w:r w:rsidRPr="00914C0D">
        <w:rPr>
          <w:rFonts w:ascii="Times New Roman" w:hAnsi="Times New Roman"/>
          <w:lang w:val="ro-RO"/>
        </w:rPr>
        <w:t xml:space="preserve">senzaţie de bătăi puternice ale inimii, ritm </w:t>
      </w:r>
      <w:r w:rsidR="000B17B8" w:rsidRPr="00914C0D">
        <w:rPr>
          <w:rFonts w:ascii="Times New Roman" w:hAnsi="Times New Roman"/>
          <w:lang w:val="ro-RO"/>
        </w:rPr>
        <w:t>rapid de bătaie a inimii</w:t>
      </w:r>
      <w:r w:rsidRPr="00914C0D">
        <w:rPr>
          <w:rFonts w:ascii="Times New Roman" w:hAnsi="Times New Roman"/>
          <w:lang w:val="ro-RO"/>
        </w:rPr>
        <w:t xml:space="preserve">, </w:t>
      </w:r>
      <w:r w:rsidR="000B17B8" w:rsidRPr="00914C0D">
        <w:rPr>
          <w:rFonts w:ascii="Times New Roman" w:hAnsi="Times New Roman"/>
          <w:lang w:val="ro-RO"/>
        </w:rPr>
        <w:t>tensiune arterială mare</w:t>
      </w:r>
      <w:r w:rsidRPr="00914C0D">
        <w:rPr>
          <w:rFonts w:ascii="Times New Roman" w:hAnsi="Times New Roman"/>
          <w:lang w:val="ro-RO"/>
        </w:rPr>
        <w:t xml:space="preserve">, </w:t>
      </w:r>
      <w:r w:rsidR="000B17B8" w:rsidRPr="00914C0D">
        <w:rPr>
          <w:rFonts w:ascii="Times New Roman" w:hAnsi="Times New Roman"/>
          <w:lang w:val="ro-RO"/>
        </w:rPr>
        <w:t>tensiune arterială mică</w:t>
      </w:r>
      <w:r w:rsidRPr="00914C0D">
        <w:rPr>
          <w:rFonts w:ascii="Times New Roman" w:hAnsi="Times New Roman"/>
          <w:lang w:val="ro-RO"/>
        </w:rPr>
        <w:t>, sângerări nazale, ţiuit în urechi, umflare a mâinilor, picioarelor şi gleznelor şi senzaţie de oboseală.</w:t>
      </w:r>
    </w:p>
    <w:p w14:paraId="030087C6"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6657BCA"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r w:rsidRPr="00914C0D">
        <w:rPr>
          <w:rFonts w:ascii="Times New Roman" w:hAnsi="Times New Roman"/>
          <w:b/>
          <w:bCs/>
          <w:lang w:val="ro-RO"/>
        </w:rPr>
        <w:t xml:space="preserve">Rare </w:t>
      </w:r>
      <w:r w:rsidRPr="00914C0D">
        <w:rPr>
          <w:rFonts w:ascii="Times New Roman" w:hAnsi="Times New Roman"/>
          <w:lang w:val="ro-RO"/>
        </w:rPr>
        <w:t>(</w:t>
      </w:r>
      <w:r w:rsidR="00A15159" w:rsidRPr="00914C0D">
        <w:rPr>
          <w:rFonts w:ascii="Times New Roman" w:hAnsi="Times New Roman"/>
          <w:lang w:val="ro-RO"/>
        </w:rPr>
        <w:t>pot afecta până la</w:t>
      </w:r>
      <w:r w:rsidRPr="00914C0D">
        <w:rPr>
          <w:rFonts w:ascii="Times New Roman" w:eastAsia="TimesNewRomanPSMT" w:hAnsi="Times New Roman"/>
          <w:lang w:val="ro-RO"/>
        </w:rPr>
        <w:t>1 din 1</w:t>
      </w:r>
      <w:r w:rsidR="00EA4BA6" w:rsidRPr="00914C0D">
        <w:rPr>
          <w:rFonts w:ascii="Times New Roman" w:eastAsia="TimesNewRomanPSMT" w:hAnsi="Times New Roman"/>
          <w:lang w:val="ro-RO"/>
        </w:rPr>
        <w:t>.</w:t>
      </w:r>
      <w:r w:rsidR="00A15159" w:rsidRPr="00914C0D">
        <w:rPr>
          <w:rFonts w:ascii="Times New Roman" w:eastAsia="TimesNewRomanPSMT" w:hAnsi="Times New Roman"/>
          <w:lang w:val="ro-RO"/>
        </w:rPr>
        <w:t>000</w:t>
      </w:r>
      <w:r w:rsidRPr="00914C0D">
        <w:rPr>
          <w:rFonts w:ascii="Times New Roman" w:eastAsia="TimesNewRomanPSMT" w:hAnsi="Times New Roman"/>
          <w:lang w:val="ro-RO"/>
        </w:rPr>
        <w:t xml:space="preserve"> pacienţi</w:t>
      </w:r>
      <w:r w:rsidRPr="00914C0D">
        <w:rPr>
          <w:rFonts w:ascii="Times New Roman" w:hAnsi="Times New Roman"/>
          <w:lang w:val="ro-RO"/>
        </w:rPr>
        <w:t>)</w:t>
      </w:r>
    </w:p>
    <w:p w14:paraId="3E4ACB74" w14:textId="77777777" w:rsidR="00E824A2" w:rsidRPr="00914C0D" w:rsidRDefault="000B17B8" w:rsidP="00E26FD3">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 xml:space="preserve">stare de </w:t>
      </w:r>
      <w:r w:rsidR="005A2ABE" w:rsidRPr="00914C0D">
        <w:rPr>
          <w:rFonts w:ascii="Times New Roman" w:hAnsi="Times New Roman"/>
          <w:lang w:val="ro-RO"/>
        </w:rPr>
        <w:t xml:space="preserve">leşin, </w:t>
      </w:r>
      <w:r w:rsidRPr="00914C0D">
        <w:rPr>
          <w:rFonts w:ascii="Times New Roman" w:hAnsi="Times New Roman"/>
          <w:lang w:val="ro-RO"/>
        </w:rPr>
        <w:t>convulsii</w:t>
      </w:r>
      <w:r w:rsidR="005A2ABE" w:rsidRPr="00914C0D">
        <w:rPr>
          <w:rFonts w:ascii="Times New Roman" w:hAnsi="Times New Roman"/>
          <w:lang w:val="ro-RO"/>
        </w:rPr>
        <w:t xml:space="preserve"> şi pierderi temporare ale memoriei, umflături ale pleoapelor, ochi roşii, scădere sau pierdere bruscă a auzului, erupţie (pete roşii cu mâncărime pe suprafaţa pielii), sângerări </w:t>
      </w:r>
      <w:r w:rsidRPr="00914C0D">
        <w:rPr>
          <w:rFonts w:ascii="Times New Roman" w:hAnsi="Times New Roman"/>
          <w:lang w:val="ro-RO"/>
        </w:rPr>
        <w:t>la nivelul penisului</w:t>
      </w:r>
      <w:r w:rsidR="005A2ABE" w:rsidRPr="00914C0D">
        <w:rPr>
          <w:rFonts w:ascii="Times New Roman" w:hAnsi="Times New Roman"/>
          <w:lang w:val="ro-RO"/>
        </w:rPr>
        <w:t xml:space="preserve">, </w:t>
      </w:r>
      <w:r w:rsidRPr="00914C0D">
        <w:rPr>
          <w:rFonts w:ascii="Times New Roman" w:hAnsi="Times New Roman"/>
          <w:lang w:val="ro-RO"/>
        </w:rPr>
        <w:t xml:space="preserve">prezența de </w:t>
      </w:r>
      <w:r w:rsidR="005A2ABE" w:rsidRPr="00914C0D">
        <w:rPr>
          <w:rFonts w:ascii="Times New Roman" w:hAnsi="Times New Roman"/>
          <w:lang w:val="ro-RO"/>
        </w:rPr>
        <w:t>sânge în spermă şi transpiraţie intensificată.</w:t>
      </w:r>
    </w:p>
    <w:p w14:paraId="566BEE2A"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059CB6F9" w14:textId="77777777" w:rsidR="00E824A2" w:rsidRPr="00914C0D" w:rsidRDefault="002F08B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De asemenea</w:t>
      </w:r>
      <w:r w:rsidR="00E824A2" w:rsidRPr="00914C0D">
        <w:rPr>
          <w:rFonts w:ascii="Times New Roman" w:hAnsi="Times New Roman"/>
          <w:lang w:val="ro-RO"/>
        </w:rPr>
        <w:t>,</w:t>
      </w:r>
      <w:r w:rsidR="00B516DD" w:rsidRPr="00914C0D">
        <w:rPr>
          <w:rFonts w:ascii="Times New Roman" w:hAnsi="Times New Roman"/>
          <w:lang w:val="ro-RO"/>
        </w:rPr>
        <w:t xml:space="preserve"> </w:t>
      </w:r>
      <w:r w:rsidRPr="00914C0D">
        <w:rPr>
          <w:rFonts w:ascii="Times New Roman" w:eastAsia="TimesNewRomanPSMT" w:hAnsi="Times New Roman"/>
          <w:lang w:val="ro-RO"/>
        </w:rPr>
        <w:t>î</w:t>
      </w:r>
      <w:r w:rsidRPr="00914C0D">
        <w:rPr>
          <w:rFonts w:ascii="Times New Roman" w:hAnsi="Times New Roman"/>
          <w:lang w:val="ro-RO"/>
        </w:rPr>
        <w:t>n cazuri rare</w:t>
      </w:r>
      <w:r w:rsidR="00E824A2" w:rsidRPr="00914C0D">
        <w:rPr>
          <w:rFonts w:ascii="Times New Roman" w:hAnsi="Times New Roman"/>
          <w:lang w:val="ro-RO"/>
        </w:rPr>
        <w:t xml:space="preserve"> la b</w:t>
      </w:r>
      <w:r w:rsidR="00E824A2" w:rsidRPr="00914C0D">
        <w:rPr>
          <w:rFonts w:ascii="Times New Roman" w:eastAsia="TimesNewRomanPSMT" w:hAnsi="Times New Roman"/>
          <w:lang w:val="ro-RO"/>
        </w:rPr>
        <w:t xml:space="preserve">ărbaţii care </w:t>
      </w:r>
      <w:r w:rsidRPr="00914C0D">
        <w:rPr>
          <w:rFonts w:ascii="Times New Roman" w:eastAsia="TimesNewRomanPSMT" w:hAnsi="Times New Roman"/>
          <w:lang w:val="ro-RO"/>
        </w:rPr>
        <w:t>au utilizat</w:t>
      </w:r>
      <w:r w:rsidR="00A15159" w:rsidRPr="00914C0D">
        <w:rPr>
          <w:rFonts w:ascii="Times New Roman" w:eastAsia="TimesNewRomanPSMT" w:hAnsi="Times New Roman"/>
          <w:lang w:val="ro-RO"/>
        </w:rPr>
        <w:t xml:space="preserve"> tadalafil</w:t>
      </w:r>
      <w:r w:rsidR="00E824A2" w:rsidRPr="00914C0D">
        <w:rPr>
          <w:rFonts w:ascii="Times New Roman" w:eastAsia="TimesNewRomanPSMT" w:hAnsi="Times New Roman"/>
          <w:lang w:val="ro-RO"/>
        </w:rPr>
        <w:t>, s</w:t>
      </w:r>
      <w:r w:rsidR="00E824A2" w:rsidRPr="00914C0D">
        <w:rPr>
          <w:rFonts w:ascii="Times New Roman" w:hAnsi="Times New Roman"/>
          <w:lang w:val="ro-RO"/>
        </w:rPr>
        <w:t xml:space="preserve">-au raportat </w:t>
      </w:r>
      <w:r w:rsidRPr="00914C0D">
        <w:rPr>
          <w:rFonts w:ascii="Times New Roman" w:hAnsi="Times New Roman"/>
          <w:lang w:val="ro-RO"/>
        </w:rPr>
        <w:t>infarct miocardic</w:t>
      </w:r>
      <w:r w:rsidR="00E824A2" w:rsidRPr="00914C0D">
        <w:rPr>
          <w:rFonts w:ascii="Times New Roman" w:eastAsia="TimesNewRomanPSMT" w:hAnsi="Times New Roman"/>
          <w:lang w:val="ro-RO"/>
        </w:rPr>
        <w:t xml:space="preserve"> şi accident vascular cerebral. Cei mai</w:t>
      </w:r>
      <w:r w:rsidR="00B516DD" w:rsidRPr="00914C0D">
        <w:rPr>
          <w:rFonts w:ascii="Times New Roman" w:eastAsia="TimesNewRomanPSMT" w:hAnsi="Times New Roman"/>
          <w:lang w:val="ro-RO"/>
        </w:rPr>
        <w:t xml:space="preserve"> </w:t>
      </w:r>
      <w:r w:rsidR="00E824A2" w:rsidRPr="00914C0D">
        <w:rPr>
          <w:rFonts w:ascii="Times New Roman" w:eastAsia="TimesNewRomanPSMT" w:hAnsi="Times New Roman"/>
          <w:lang w:val="ro-RO"/>
        </w:rPr>
        <w:t>mulţi, dar nu toţi dintre aceştia, au avut probleme cardiace cu</w:t>
      </w:r>
      <w:r w:rsidR="00E824A2" w:rsidRPr="00914C0D">
        <w:rPr>
          <w:rFonts w:ascii="Times New Roman" w:hAnsi="Times New Roman"/>
          <w:lang w:val="ro-RO"/>
        </w:rPr>
        <w:t>noscute înainte de a lua acest medicament.</w:t>
      </w:r>
    </w:p>
    <w:p w14:paraId="68242FA4"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4F44A7D4"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S-a raportat rar sc</w:t>
      </w:r>
      <w:r w:rsidRPr="00914C0D">
        <w:rPr>
          <w:rFonts w:ascii="Times New Roman" w:eastAsia="TimesNewRomanPSMT" w:hAnsi="Times New Roman"/>
          <w:lang w:val="ro-RO"/>
        </w:rPr>
        <w:t>ăderea sau pierderea parţială, temporară sau permanentă a vederii la un ochi s</w:t>
      </w:r>
      <w:r w:rsidR="00523A13" w:rsidRPr="00914C0D">
        <w:rPr>
          <w:rFonts w:ascii="Times New Roman" w:hAnsi="Times New Roman"/>
          <w:lang w:val="ro-RO"/>
        </w:rPr>
        <w:t xml:space="preserve">au la </w:t>
      </w:r>
      <w:r w:rsidRPr="00914C0D">
        <w:rPr>
          <w:rFonts w:ascii="Times New Roman" w:hAnsi="Times New Roman"/>
          <w:lang w:val="ro-RO"/>
        </w:rPr>
        <w:t>ambii ochi.</w:t>
      </w:r>
    </w:p>
    <w:p w14:paraId="17E75685"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20EEF260"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b/>
          <w:bCs/>
          <w:lang w:val="ro-RO"/>
        </w:rPr>
        <w:t xml:space="preserve">Au fost raportate şi alte reacţii adverse rare </w:t>
      </w:r>
      <w:r w:rsidRPr="00914C0D">
        <w:rPr>
          <w:rFonts w:ascii="Times New Roman" w:eastAsia="TimesNewRomanPSMT" w:hAnsi="Times New Roman"/>
          <w:lang w:val="ro-RO"/>
        </w:rPr>
        <w:t>la bărbaţii care iau</w:t>
      </w:r>
      <w:r w:rsidR="00A15159" w:rsidRPr="00914C0D">
        <w:rPr>
          <w:rFonts w:ascii="Times New Roman" w:eastAsia="TimesNewRomanPSMT" w:hAnsi="Times New Roman"/>
          <w:lang w:val="ro-RO"/>
        </w:rPr>
        <w:t xml:space="preserve"> t</w:t>
      </w:r>
      <w:r w:rsidRPr="00914C0D">
        <w:rPr>
          <w:rFonts w:ascii="Times New Roman" w:eastAsia="TimesNewRomanPSMT" w:hAnsi="Times New Roman"/>
          <w:lang w:val="ro-RO"/>
        </w:rPr>
        <w:t xml:space="preserve">adalafil </w:t>
      </w:r>
      <w:r w:rsidR="00523A13" w:rsidRPr="00914C0D">
        <w:rPr>
          <w:rFonts w:ascii="Times New Roman" w:eastAsia="TimesNewRomanPSMT" w:hAnsi="Times New Roman"/>
          <w:lang w:val="ro-RO"/>
        </w:rPr>
        <w:t xml:space="preserve">, reacţii care nu au fost </w:t>
      </w:r>
      <w:r w:rsidRPr="00914C0D">
        <w:rPr>
          <w:rFonts w:ascii="Times New Roman" w:eastAsia="TimesNewRomanPSMT" w:hAnsi="Times New Roman"/>
          <w:lang w:val="ro-RO"/>
        </w:rPr>
        <w:t>întâlnite în studiile clinice. Aceste reacţii includ</w:t>
      </w:r>
    </w:p>
    <w:p w14:paraId="09D52059" w14:textId="77777777" w:rsidR="00E824A2" w:rsidRDefault="00E824A2" w:rsidP="00E26FD3">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eastAsia="TimesNewRomanPSMT" w:hAnsi="Times New Roman"/>
          <w:lang w:val="ro-RO"/>
        </w:rPr>
        <w:t xml:space="preserve">migrenă, umflarea feţei, reacţie alergică gravă care determină umflare </w:t>
      </w:r>
      <w:r w:rsidRPr="00914C0D">
        <w:rPr>
          <w:rFonts w:ascii="Times New Roman" w:hAnsi="Times New Roman"/>
          <w:lang w:val="ro-RO"/>
        </w:rPr>
        <w:t xml:space="preserve">a gâtului </w:t>
      </w:r>
      <w:r w:rsidRPr="00914C0D">
        <w:rPr>
          <w:rFonts w:ascii="Times New Roman" w:eastAsia="TimesNewRomanPSMT" w:hAnsi="Times New Roman"/>
          <w:lang w:val="ro-RO"/>
        </w:rPr>
        <w:t xml:space="preserve">sau a feţei, erupţiipe piele grave, unele afecţiuni care modifică circulaţia sângelui la nivelul ochilor, bătăi neregulateale inimii, angină pectorală şi moarte </w:t>
      </w:r>
      <w:r w:rsidR="000B17B8" w:rsidRPr="00914C0D">
        <w:rPr>
          <w:rFonts w:ascii="Times New Roman" w:eastAsia="TimesNewRomanPSMT" w:hAnsi="Times New Roman"/>
          <w:lang w:val="ro-RO"/>
        </w:rPr>
        <w:t xml:space="preserve">subită </w:t>
      </w:r>
      <w:r w:rsidRPr="00914C0D">
        <w:rPr>
          <w:rFonts w:ascii="Times New Roman" w:eastAsia="TimesNewRomanPSMT" w:hAnsi="Times New Roman"/>
          <w:lang w:val="ro-RO"/>
        </w:rPr>
        <w:t>de origine cardiacă.</w:t>
      </w:r>
    </w:p>
    <w:p w14:paraId="635A34EF" w14:textId="647CE4EA" w:rsidR="00A77020" w:rsidRPr="00914C0D" w:rsidRDefault="00A77020" w:rsidP="00E26FD3">
      <w:pPr>
        <w:pStyle w:val="ListParagraph"/>
        <w:numPr>
          <w:ilvl w:val="0"/>
          <w:numId w:val="25"/>
        </w:numPr>
        <w:autoSpaceDE w:val="0"/>
        <w:autoSpaceDN w:val="0"/>
        <w:adjustRightInd w:val="0"/>
        <w:spacing w:after="0" w:line="240" w:lineRule="auto"/>
        <w:ind w:left="567" w:hanging="567"/>
        <w:rPr>
          <w:rFonts w:ascii="Times New Roman" w:eastAsia="TimesNewRomanPSMT" w:hAnsi="Times New Roman"/>
          <w:lang w:val="ro-RO"/>
        </w:rPr>
      </w:pPr>
      <w:r w:rsidRPr="00914C0D">
        <w:rPr>
          <w:rFonts w:ascii="Times New Roman" w:hAnsi="Times New Roman"/>
          <w:lang w:val="ro-RO"/>
        </w:rPr>
        <w:t>vedere distorsionată, estompată, vedere centrală încețoșată sau diminuare bruscă a vederii (cu frecvență necunoscută).</w:t>
      </w:r>
    </w:p>
    <w:p w14:paraId="5046B725"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43ECE4DA" w14:textId="77777777" w:rsidR="00E824A2" w:rsidRPr="00914C0D" w:rsidRDefault="005A2ABE"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Reacţiile adverse de ameţeală au fost raportate mai frecvent la bărbaţii de peste 75 de ani care au luat tadalafil. Diareea a fost raportată cu frecvenţă mai mare la bărbaţii de peste 65 de ani care au luat tadalafil.</w:t>
      </w:r>
    </w:p>
    <w:p w14:paraId="721453F0"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10E508BD" w14:textId="77777777" w:rsidR="00E824A2" w:rsidRPr="00914C0D" w:rsidRDefault="00E824A2" w:rsidP="00914C0D">
      <w:pPr>
        <w:keepNext/>
        <w:keepLines/>
        <w:numPr>
          <w:ilvl w:val="12"/>
          <w:numId w:val="0"/>
        </w:numPr>
        <w:spacing w:after="0" w:line="240" w:lineRule="auto"/>
        <w:rPr>
          <w:rFonts w:ascii="Times New Roman" w:hAnsi="Times New Roman"/>
          <w:b/>
          <w:lang w:val="ro-RO"/>
        </w:rPr>
      </w:pPr>
      <w:r w:rsidRPr="00914C0D">
        <w:rPr>
          <w:rFonts w:ascii="Times New Roman" w:hAnsi="Times New Roman"/>
          <w:b/>
          <w:lang w:val="ro-RO"/>
        </w:rPr>
        <w:t>Raportarea reacţiilor adverse</w:t>
      </w:r>
    </w:p>
    <w:p w14:paraId="3D8CF987" w14:textId="77777777" w:rsidR="00E824A2" w:rsidRPr="00914C0D" w:rsidRDefault="00E824A2" w:rsidP="00914C0D">
      <w:pPr>
        <w:pStyle w:val="BodytextAgency"/>
        <w:spacing w:after="0" w:line="240" w:lineRule="auto"/>
        <w:rPr>
          <w:color w:val="1F497D"/>
          <w:sz w:val="22"/>
          <w:szCs w:val="22"/>
          <w:lang w:val="ro-RO"/>
        </w:rPr>
      </w:pPr>
      <w:r w:rsidRPr="00914C0D">
        <w:rPr>
          <w:sz w:val="22"/>
          <w:szCs w:val="22"/>
          <w:lang w:val="ro-RO"/>
        </w:rPr>
        <w:t>Dacă manifestaţi orice reacţii adverse, adresaţi-vă</w:t>
      </w:r>
      <w:r w:rsidR="00B516DD" w:rsidRPr="00914C0D">
        <w:rPr>
          <w:sz w:val="22"/>
          <w:szCs w:val="22"/>
          <w:lang w:val="ro-RO"/>
        </w:rPr>
        <w:t xml:space="preserve"> </w:t>
      </w:r>
      <w:r w:rsidRPr="00914C0D">
        <w:rPr>
          <w:sz w:val="22"/>
          <w:szCs w:val="22"/>
          <w:lang w:val="ro-RO"/>
        </w:rPr>
        <w:t>medicului dumneavoastră</w:t>
      </w:r>
      <w:r w:rsidR="00B516DD" w:rsidRPr="00914C0D">
        <w:rPr>
          <w:sz w:val="22"/>
          <w:szCs w:val="22"/>
          <w:lang w:val="ro-RO"/>
        </w:rPr>
        <w:t xml:space="preserve"> </w:t>
      </w:r>
      <w:r w:rsidRPr="00914C0D">
        <w:rPr>
          <w:sz w:val="22"/>
          <w:szCs w:val="22"/>
          <w:lang w:val="ro-RO"/>
        </w:rPr>
        <w:t>sau</w:t>
      </w:r>
      <w:r w:rsidR="00B516DD" w:rsidRPr="00914C0D">
        <w:rPr>
          <w:sz w:val="22"/>
          <w:szCs w:val="22"/>
          <w:lang w:val="ro-RO"/>
        </w:rPr>
        <w:t xml:space="preserve"> </w:t>
      </w:r>
      <w:r w:rsidRPr="00914C0D">
        <w:rPr>
          <w:sz w:val="22"/>
          <w:szCs w:val="22"/>
          <w:lang w:val="ro-RO"/>
        </w:rPr>
        <w:t xml:space="preserve">farmacistului. Acestea includ orice reacţii adverse nemenţionate în acest prospect. De asemenea, puteţi raporta reacţiile adverse direct </w:t>
      </w:r>
      <w:r w:rsidR="00297D86" w:rsidRPr="00914C0D">
        <w:rPr>
          <w:sz w:val="22"/>
          <w:szCs w:val="22"/>
          <w:lang w:val="ro-RO"/>
        </w:rPr>
        <w:t xml:space="preserve">prin intermediul </w:t>
      </w:r>
      <w:r w:rsidR="00297D86" w:rsidRPr="00914C0D">
        <w:rPr>
          <w:sz w:val="22"/>
          <w:szCs w:val="22"/>
          <w:highlight w:val="lightGray"/>
          <w:lang w:val="ro-RO"/>
        </w:rPr>
        <w:t xml:space="preserve">sistemului naţional de raportare, aşa cum este menţionat în </w:t>
      </w:r>
      <w:hyperlink r:id="rId19" w:history="1">
        <w:r w:rsidR="00297D86" w:rsidRPr="00914C0D">
          <w:rPr>
            <w:rStyle w:val="Hyperlink"/>
            <w:sz w:val="22"/>
            <w:szCs w:val="22"/>
            <w:highlight w:val="lightGray"/>
            <w:lang w:val="ro-RO"/>
          </w:rPr>
          <w:t>Anexa V</w:t>
        </w:r>
      </w:hyperlink>
      <w:r w:rsidRPr="00914C0D">
        <w:rPr>
          <w:sz w:val="22"/>
          <w:szCs w:val="22"/>
          <w:highlight w:val="lightGray"/>
          <w:lang w:val="ro-RO"/>
        </w:rPr>
        <w:t>.</w:t>
      </w:r>
    </w:p>
    <w:p w14:paraId="644D72BA" w14:textId="77777777" w:rsidR="00E824A2" w:rsidRPr="00914C0D" w:rsidRDefault="00E824A2" w:rsidP="00914C0D">
      <w:pPr>
        <w:pStyle w:val="BodytextAgency"/>
        <w:spacing w:after="0" w:line="240" w:lineRule="auto"/>
        <w:rPr>
          <w:sz w:val="22"/>
          <w:szCs w:val="22"/>
          <w:lang w:val="ro-RO"/>
        </w:rPr>
      </w:pPr>
    </w:p>
    <w:p w14:paraId="0A373CBD" w14:textId="39AA619B" w:rsidR="00E824A2" w:rsidRPr="00914C0D" w:rsidRDefault="00E824A2" w:rsidP="00914C0D">
      <w:pPr>
        <w:pStyle w:val="BodytextAgency"/>
        <w:spacing w:after="0" w:line="240" w:lineRule="auto"/>
        <w:rPr>
          <w:sz w:val="22"/>
          <w:szCs w:val="22"/>
          <w:lang w:val="ro-RO"/>
        </w:rPr>
      </w:pPr>
      <w:r w:rsidRPr="00914C0D">
        <w:rPr>
          <w:sz w:val="22"/>
          <w:szCs w:val="22"/>
          <w:lang w:val="ro-RO"/>
        </w:rPr>
        <w:t>Raportând reacţiile adverse, puteţi contribui la furnizarea de informaţii suplimentare privind siguranţa acestui medicament.</w:t>
      </w:r>
    </w:p>
    <w:p w14:paraId="0421D91C"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p>
    <w:p w14:paraId="2192AE5D" w14:textId="77777777" w:rsidR="00523A13" w:rsidRPr="00914C0D" w:rsidRDefault="00523A13" w:rsidP="00914C0D">
      <w:pPr>
        <w:autoSpaceDE w:val="0"/>
        <w:autoSpaceDN w:val="0"/>
        <w:adjustRightInd w:val="0"/>
        <w:spacing w:after="0" w:line="240" w:lineRule="auto"/>
        <w:rPr>
          <w:rFonts w:ascii="Times New Roman" w:eastAsia="TimesNewRomanPSMT" w:hAnsi="Times New Roman"/>
          <w:lang w:val="ro-RO"/>
        </w:rPr>
      </w:pPr>
    </w:p>
    <w:p w14:paraId="1337D930" w14:textId="4F4F8F65" w:rsidR="00E824A2" w:rsidRPr="00115B79" w:rsidRDefault="00115B79" w:rsidP="00115B79">
      <w:pPr>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5.</w:t>
      </w:r>
      <w:r w:rsidRPr="00A61498">
        <w:rPr>
          <w:b/>
          <w:lang w:val="es-ES"/>
        </w:rPr>
        <w:tab/>
      </w:r>
      <w:r w:rsidR="00E824A2" w:rsidRPr="00115B79">
        <w:rPr>
          <w:rFonts w:ascii="Times New Roman" w:hAnsi="Times New Roman"/>
          <w:b/>
          <w:bCs/>
          <w:lang w:val="ro-RO"/>
        </w:rPr>
        <w:t>Cum se păstrează Tadalafil Mylan</w:t>
      </w:r>
    </w:p>
    <w:p w14:paraId="6093D124"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21CB2F97" w14:textId="77777777" w:rsidR="00E824A2" w:rsidRPr="00914C0D" w:rsidRDefault="002F08B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Nu</w:t>
      </w:r>
      <w:r w:rsidR="00E824A2" w:rsidRPr="00914C0D">
        <w:rPr>
          <w:rFonts w:ascii="Times New Roman" w:hAnsi="Times New Roman"/>
          <w:lang w:val="ro-RO"/>
        </w:rPr>
        <w:t xml:space="preserve"> l</w:t>
      </w:r>
      <w:r w:rsidR="00E824A2" w:rsidRPr="00914C0D">
        <w:rPr>
          <w:rFonts w:ascii="Times New Roman" w:eastAsia="TimesNewRomanPSMT" w:hAnsi="Times New Roman"/>
          <w:lang w:val="ro-RO"/>
        </w:rPr>
        <w:t>ăsa</w:t>
      </w:r>
      <w:r w:rsidRPr="00914C0D">
        <w:rPr>
          <w:rFonts w:ascii="Times New Roman" w:eastAsia="TimesNewRomanPSMT" w:hAnsi="Times New Roman"/>
          <w:lang w:val="ro-RO"/>
        </w:rPr>
        <w:t>ţi</w:t>
      </w:r>
      <w:r w:rsidR="00B516DD" w:rsidRPr="00914C0D">
        <w:rPr>
          <w:rFonts w:ascii="Times New Roman" w:eastAsia="TimesNewRomanPSMT" w:hAnsi="Times New Roman"/>
          <w:lang w:val="ro-RO"/>
        </w:rPr>
        <w:t xml:space="preserve"> </w:t>
      </w:r>
      <w:r w:rsidR="00E824A2" w:rsidRPr="00914C0D">
        <w:rPr>
          <w:rFonts w:ascii="Times New Roman" w:hAnsi="Times New Roman"/>
          <w:lang w:val="ro-RO"/>
        </w:rPr>
        <w:t xml:space="preserve">acest medicament la vederea </w:t>
      </w:r>
      <w:r w:rsidR="00E824A2" w:rsidRPr="00914C0D">
        <w:rPr>
          <w:rFonts w:ascii="Times New Roman" w:eastAsia="TimesNewRomanPSMT" w:hAnsi="Times New Roman"/>
          <w:lang w:val="ro-RO"/>
        </w:rPr>
        <w:t>ş</w:t>
      </w:r>
      <w:r w:rsidR="00E824A2" w:rsidRPr="00914C0D">
        <w:rPr>
          <w:rFonts w:ascii="Times New Roman" w:hAnsi="Times New Roman"/>
          <w:lang w:val="ro-RO"/>
        </w:rPr>
        <w:t>i îndemâna copiilor.</w:t>
      </w:r>
    </w:p>
    <w:p w14:paraId="0AED81B6"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5495CC07"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Nu utiliza</w:t>
      </w:r>
      <w:r w:rsidRPr="00914C0D">
        <w:rPr>
          <w:rFonts w:ascii="Times New Roman" w:eastAsia="TimesNewRomanPSMT" w:hAnsi="Times New Roman"/>
          <w:lang w:val="ro-RO"/>
        </w:rPr>
        <w:t xml:space="preserve">ţi </w:t>
      </w:r>
      <w:r w:rsidRPr="00914C0D">
        <w:rPr>
          <w:rFonts w:ascii="Times New Roman" w:hAnsi="Times New Roman"/>
          <w:lang w:val="ro-RO"/>
        </w:rPr>
        <w:t xml:space="preserve">acest medicament </w:t>
      </w:r>
      <w:r w:rsidRPr="00914C0D">
        <w:rPr>
          <w:rFonts w:ascii="Times New Roman" w:eastAsia="TimesNewRomanPSMT" w:hAnsi="Times New Roman"/>
          <w:lang w:val="ro-RO"/>
        </w:rPr>
        <w:t>după data de expirare înscrisă pe cutie şi blister după “EXP”. Data de expirarese referă la ultima zi a lunii respective.</w:t>
      </w:r>
    </w:p>
    <w:p w14:paraId="11C10921"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3587EFA3"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Acest medicament nu necesită condiţii speciale de păstrare.</w:t>
      </w:r>
    </w:p>
    <w:p w14:paraId="3B00FFFB"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306909C4"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Nu arunca</w:t>
      </w:r>
      <w:r w:rsidRPr="00914C0D">
        <w:rPr>
          <w:rFonts w:ascii="Times New Roman" w:eastAsia="TimesNewRomanPSMT" w:hAnsi="Times New Roman"/>
          <w:lang w:val="ro-RO"/>
        </w:rPr>
        <w:t>ţ</w:t>
      </w:r>
      <w:r w:rsidRPr="00914C0D">
        <w:rPr>
          <w:rFonts w:ascii="Times New Roman" w:hAnsi="Times New Roman"/>
          <w:lang w:val="ro-RO"/>
        </w:rPr>
        <w:t>i niciun medicament pe calea apei sau a reziduurilor menajere. Întreba</w:t>
      </w:r>
      <w:r w:rsidR="00523A13" w:rsidRPr="00914C0D">
        <w:rPr>
          <w:rFonts w:ascii="Times New Roman" w:eastAsia="TimesNewRomanPSMT" w:hAnsi="Times New Roman"/>
          <w:lang w:val="ro-RO"/>
        </w:rPr>
        <w:t>ţi farmacistul cum să</w:t>
      </w:r>
      <w:r w:rsidRPr="00914C0D">
        <w:rPr>
          <w:rFonts w:ascii="Times New Roman" w:hAnsi="Times New Roman"/>
          <w:lang w:val="ro-RO"/>
        </w:rPr>
        <w:t>arunca</w:t>
      </w:r>
      <w:r w:rsidRPr="00914C0D">
        <w:rPr>
          <w:rFonts w:ascii="Times New Roman" w:eastAsia="TimesNewRomanPSMT" w:hAnsi="Times New Roman"/>
          <w:lang w:val="ro-RO"/>
        </w:rPr>
        <w:t>ţ</w:t>
      </w:r>
      <w:r w:rsidRPr="00914C0D">
        <w:rPr>
          <w:rFonts w:ascii="Times New Roman" w:hAnsi="Times New Roman"/>
          <w:lang w:val="ro-RO"/>
        </w:rPr>
        <w:t>i medicamentele pe care nu le mai folosi</w:t>
      </w:r>
      <w:r w:rsidRPr="00914C0D">
        <w:rPr>
          <w:rFonts w:ascii="Times New Roman" w:eastAsia="TimesNewRomanPSMT" w:hAnsi="Times New Roman"/>
          <w:lang w:val="ro-RO"/>
        </w:rPr>
        <w:t>ţ</w:t>
      </w:r>
      <w:r w:rsidRPr="00914C0D">
        <w:rPr>
          <w:rFonts w:ascii="Times New Roman" w:hAnsi="Times New Roman"/>
          <w:lang w:val="ro-RO"/>
        </w:rPr>
        <w:t>i</w:t>
      </w:r>
      <w:r w:rsidRPr="00914C0D">
        <w:rPr>
          <w:rFonts w:ascii="Times New Roman" w:eastAsia="TimesNewRomanPSMT" w:hAnsi="Times New Roman"/>
          <w:lang w:val="ro-RO"/>
        </w:rPr>
        <w:t xml:space="preserve">. Aceste măsuri vor ajuta la protejarea </w:t>
      </w:r>
      <w:r w:rsidRPr="00914C0D">
        <w:rPr>
          <w:rFonts w:ascii="Times New Roman" w:hAnsi="Times New Roman"/>
          <w:lang w:val="ro-RO"/>
        </w:rPr>
        <w:t>mediului.</w:t>
      </w:r>
    </w:p>
    <w:p w14:paraId="48A865EA"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7F5AA74F" w14:textId="77777777" w:rsidR="00523A13" w:rsidRPr="00914C0D" w:rsidRDefault="00523A13" w:rsidP="00914C0D">
      <w:pPr>
        <w:autoSpaceDE w:val="0"/>
        <w:autoSpaceDN w:val="0"/>
        <w:adjustRightInd w:val="0"/>
        <w:spacing w:after="0" w:line="240" w:lineRule="auto"/>
        <w:rPr>
          <w:rFonts w:ascii="Times New Roman" w:hAnsi="Times New Roman"/>
          <w:b/>
          <w:bCs/>
          <w:lang w:val="ro-RO"/>
        </w:rPr>
      </w:pPr>
    </w:p>
    <w:p w14:paraId="53D171B7" w14:textId="2E8B4A41" w:rsidR="00E824A2" w:rsidRPr="00914C0D" w:rsidRDefault="00115B79" w:rsidP="00115B79">
      <w:pPr>
        <w:pStyle w:val="ListParagraph"/>
        <w:keepNext/>
        <w:keepLines/>
        <w:autoSpaceDE w:val="0"/>
        <w:autoSpaceDN w:val="0"/>
        <w:adjustRightInd w:val="0"/>
        <w:spacing w:after="0" w:line="240" w:lineRule="auto"/>
        <w:ind w:left="567" w:hanging="567"/>
        <w:rPr>
          <w:rFonts w:ascii="Times New Roman" w:hAnsi="Times New Roman"/>
          <w:b/>
          <w:bCs/>
          <w:lang w:val="ro-RO"/>
        </w:rPr>
      </w:pPr>
      <w:r>
        <w:rPr>
          <w:rFonts w:ascii="Times New Roman" w:hAnsi="Times New Roman"/>
          <w:b/>
          <w:bCs/>
          <w:lang w:val="ro-RO"/>
        </w:rPr>
        <w:t>6.</w:t>
      </w:r>
      <w:r w:rsidRPr="00A61498">
        <w:rPr>
          <w:b/>
          <w:lang w:val="es-ES"/>
        </w:rPr>
        <w:tab/>
      </w:r>
      <w:r w:rsidR="00E824A2" w:rsidRPr="00914C0D">
        <w:rPr>
          <w:rFonts w:ascii="Times New Roman" w:hAnsi="Times New Roman"/>
          <w:b/>
          <w:bCs/>
          <w:lang w:val="ro-RO"/>
        </w:rPr>
        <w:t>Conţinutul ambalajului şi alte informaţii</w:t>
      </w:r>
    </w:p>
    <w:p w14:paraId="2504689A"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p>
    <w:p w14:paraId="352D9DBC"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Ce conţine Tadalafil Mylan</w:t>
      </w:r>
    </w:p>
    <w:p w14:paraId="3208FB35" w14:textId="77777777" w:rsidR="00E824A2" w:rsidRPr="00914C0D" w:rsidRDefault="00E824A2" w:rsidP="00E26FD3">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Substan</w:t>
      </w:r>
      <w:r w:rsidRPr="00914C0D">
        <w:rPr>
          <w:rFonts w:ascii="Times New Roman" w:eastAsia="TimesNewRomanPSMT" w:hAnsi="Times New Roman"/>
          <w:lang w:val="ro-RO"/>
        </w:rPr>
        <w:t xml:space="preserve">ţa activă este tadalafil. Fiecare comprimat conţine tadalafil </w:t>
      </w:r>
      <w:r w:rsidR="007929F1" w:rsidRPr="00914C0D">
        <w:rPr>
          <w:rFonts w:ascii="Times New Roman" w:eastAsia="TimesNewRomanPSMT" w:hAnsi="Times New Roman"/>
          <w:lang w:val="ro-RO"/>
        </w:rPr>
        <w:t>2</w:t>
      </w:r>
      <w:r w:rsidR="00A15159" w:rsidRPr="00914C0D">
        <w:rPr>
          <w:rFonts w:ascii="Times New Roman" w:eastAsia="TimesNewRomanPSMT" w:hAnsi="Times New Roman"/>
          <w:lang w:val="ro-RO"/>
        </w:rPr>
        <w:t>0</w:t>
      </w:r>
      <w:r w:rsidR="007929F1" w:rsidRPr="00914C0D">
        <w:rPr>
          <w:rFonts w:ascii="Times New Roman" w:eastAsia="TimesNewRomanPSMT" w:hAnsi="Times New Roman"/>
          <w:lang w:val="ro-RO"/>
        </w:rPr>
        <w:t> mg</w:t>
      </w:r>
      <w:r w:rsidRPr="00914C0D">
        <w:rPr>
          <w:rFonts w:ascii="Times New Roman" w:hAnsi="Times New Roman"/>
          <w:lang w:val="ro-RO"/>
        </w:rPr>
        <w:t>.</w:t>
      </w:r>
    </w:p>
    <w:p w14:paraId="1D99E5CA" w14:textId="77777777" w:rsidR="00E824A2" w:rsidRPr="00914C0D" w:rsidRDefault="00E824A2" w:rsidP="00E26FD3">
      <w:pPr>
        <w:pStyle w:val="ListParagraph"/>
        <w:numPr>
          <w:ilvl w:val="0"/>
          <w:numId w:val="25"/>
        </w:numPr>
        <w:autoSpaceDE w:val="0"/>
        <w:autoSpaceDN w:val="0"/>
        <w:adjustRightInd w:val="0"/>
        <w:spacing w:after="0" w:line="240" w:lineRule="auto"/>
        <w:ind w:left="567" w:hanging="567"/>
        <w:rPr>
          <w:rFonts w:ascii="Times New Roman" w:hAnsi="Times New Roman"/>
          <w:lang w:val="ro-RO"/>
        </w:rPr>
      </w:pPr>
      <w:r w:rsidRPr="00914C0D">
        <w:rPr>
          <w:rFonts w:ascii="Times New Roman" w:hAnsi="Times New Roman"/>
          <w:lang w:val="ro-RO"/>
        </w:rPr>
        <w:t>Celelalte componente sunt:</w:t>
      </w:r>
    </w:p>
    <w:p w14:paraId="34113F70" w14:textId="77777777" w:rsidR="00E824A2" w:rsidRPr="00914C0D" w:rsidRDefault="00E824A2" w:rsidP="00E26FD3">
      <w:pPr>
        <w:autoSpaceDE w:val="0"/>
        <w:autoSpaceDN w:val="0"/>
        <w:adjustRightInd w:val="0"/>
        <w:spacing w:after="0" w:line="240" w:lineRule="auto"/>
        <w:ind w:left="567"/>
        <w:rPr>
          <w:rFonts w:ascii="Times New Roman" w:eastAsia="TimesNewRomanPSMT" w:hAnsi="Times New Roman"/>
          <w:lang w:val="ro-RO"/>
        </w:rPr>
      </w:pPr>
      <w:r w:rsidRPr="00914C0D">
        <w:rPr>
          <w:rFonts w:ascii="Times New Roman" w:hAnsi="Times New Roman"/>
          <w:lang w:val="ro-RO"/>
        </w:rPr>
        <w:t>Nucleu: lactoz</w:t>
      </w:r>
      <w:r w:rsidRPr="00914C0D">
        <w:rPr>
          <w:rFonts w:ascii="Times New Roman" w:eastAsia="TimesNewRomanPSMT" w:hAnsi="Times New Roman"/>
          <w:lang w:val="ro-RO"/>
        </w:rPr>
        <w:t>ă</w:t>
      </w:r>
      <w:r w:rsidR="00B516DD" w:rsidRPr="00914C0D">
        <w:rPr>
          <w:rFonts w:ascii="Times New Roman" w:eastAsia="TimesNewRomanPSMT" w:hAnsi="Times New Roman"/>
          <w:lang w:val="ro-RO"/>
        </w:rPr>
        <w:t xml:space="preserve"> </w:t>
      </w:r>
      <w:r w:rsidRPr="00914C0D">
        <w:rPr>
          <w:rFonts w:ascii="Times New Roman" w:eastAsia="TimesNewRomanPSMT" w:hAnsi="Times New Roman"/>
          <w:lang w:val="ro-RO"/>
        </w:rPr>
        <w:t>anhidră</w:t>
      </w:r>
      <w:r w:rsidR="00B516DD" w:rsidRPr="00914C0D">
        <w:rPr>
          <w:rFonts w:ascii="Times New Roman" w:eastAsia="TimesNewRomanPSMT" w:hAnsi="Times New Roman"/>
          <w:lang w:val="ro-RO"/>
        </w:rPr>
        <w:t xml:space="preserve"> </w:t>
      </w:r>
      <w:r w:rsidRPr="00914C0D">
        <w:rPr>
          <w:rFonts w:ascii="Times New Roman" w:hAnsi="Times New Roman"/>
          <w:lang w:val="ro-RO"/>
        </w:rPr>
        <w:t>(vezi</w:t>
      </w:r>
      <w:r w:rsidR="00523A13" w:rsidRPr="00914C0D">
        <w:rPr>
          <w:rFonts w:ascii="Times New Roman" w:hAnsi="Times New Roman"/>
          <w:lang w:val="ro-RO"/>
        </w:rPr>
        <w:t xml:space="preserve"> pct. </w:t>
      </w:r>
      <w:r w:rsidRPr="00914C0D">
        <w:rPr>
          <w:rFonts w:ascii="Times New Roman" w:hAnsi="Times New Roman"/>
          <w:lang w:val="ro-RO"/>
        </w:rPr>
        <w:t>2”Tadalafil Mylan conţine lactoză</w:t>
      </w:r>
      <w:r w:rsidR="002F08B2" w:rsidRPr="00914C0D">
        <w:rPr>
          <w:rFonts w:ascii="Times New Roman" w:hAnsi="Times New Roman"/>
          <w:lang w:val="ro-RO"/>
        </w:rPr>
        <w:t>”</w:t>
      </w:r>
      <w:r w:rsidRPr="00914C0D">
        <w:rPr>
          <w:rFonts w:ascii="Times New Roman" w:hAnsi="Times New Roman"/>
          <w:lang w:val="ro-RO"/>
        </w:rPr>
        <w:t>),</w:t>
      </w:r>
      <w:r w:rsidR="003B58A6" w:rsidRPr="00914C0D">
        <w:rPr>
          <w:rFonts w:ascii="Times New Roman" w:hAnsi="Times New Roman"/>
          <w:lang w:val="ro-RO"/>
        </w:rPr>
        <w:t xml:space="preserve"> </w:t>
      </w:r>
      <w:r w:rsidR="00523A13" w:rsidRPr="00914C0D">
        <w:rPr>
          <w:rFonts w:ascii="Times New Roman" w:hAnsi="Times New Roman"/>
          <w:lang w:val="ro-RO"/>
        </w:rPr>
        <w:t>poloxamer </w:t>
      </w:r>
      <w:r w:rsidRPr="00914C0D">
        <w:rPr>
          <w:rFonts w:ascii="Times New Roman" w:hAnsi="Times New Roman"/>
          <w:lang w:val="ro-RO"/>
        </w:rPr>
        <w:t xml:space="preserve">188, </w:t>
      </w:r>
      <w:r w:rsidRPr="00914C0D">
        <w:rPr>
          <w:rFonts w:ascii="Times New Roman" w:eastAsia="TimesNewRomanPSMT" w:hAnsi="Times New Roman"/>
          <w:lang w:val="ro-RO"/>
        </w:rPr>
        <w:t xml:space="preserve">celuloză microcristalină </w:t>
      </w:r>
      <w:r w:rsidR="00523A13" w:rsidRPr="00914C0D">
        <w:rPr>
          <w:rFonts w:ascii="Times New Roman" w:eastAsia="TimesNewRomanPSMT" w:hAnsi="Times New Roman"/>
          <w:lang w:val="ro-RO"/>
        </w:rPr>
        <w:t>(pH101), povidonă (K</w:t>
      </w:r>
      <w:r w:rsidR="00523A13" w:rsidRPr="00914C0D">
        <w:rPr>
          <w:rFonts w:ascii="Times New Roman" w:eastAsia="TimesNewRomanPSMT" w:hAnsi="Times New Roman"/>
          <w:lang w:val="ro-RO"/>
        </w:rPr>
        <w:noBreakHyphen/>
      </w:r>
      <w:r w:rsidRPr="00914C0D">
        <w:rPr>
          <w:rFonts w:ascii="Times New Roman" w:eastAsia="TimesNewRomanPSMT" w:hAnsi="Times New Roman"/>
          <w:lang w:val="ro-RO"/>
        </w:rPr>
        <w:t>25), croscarmeloză sodică,</w:t>
      </w:r>
      <w:r w:rsidR="00B516DD" w:rsidRPr="00914C0D">
        <w:rPr>
          <w:rFonts w:ascii="Times New Roman" w:eastAsia="TimesNewRomanPSMT" w:hAnsi="Times New Roman"/>
          <w:lang w:val="ro-RO"/>
        </w:rPr>
        <w:t xml:space="preserve"> </w:t>
      </w:r>
      <w:r w:rsidRPr="00914C0D">
        <w:rPr>
          <w:rFonts w:ascii="Times New Roman" w:eastAsia="TimesNewRomanPSMT" w:hAnsi="Times New Roman"/>
          <w:lang w:val="ro-RO"/>
        </w:rPr>
        <w:t>stearat de magneziu, laurilsulfat de sodium, dioxid de siliciu coloidal anhidru.</w:t>
      </w:r>
    </w:p>
    <w:p w14:paraId="14BB895A" w14:textId="77777777" w:rsidR="00E824A2" w:rsidRPr="00914C0D" w:rsidRDefault="00E824A2" w:rsidP="00E26FD3">
      <w:pPr>
        <w:autoSpaceDE w:val="0"/>
        <w:autoSpaceDN w:val="0"/>
        <w:adjustRightInd w:val="0"/>
        <w:spacing w:after="0" w:line="240" w:lineRule="auto"/>
        <w:ind w:left="567"/>
        <w:rPr>
          <w:rFonts w:ascii="Times New Roman" w:eastAsia="TimesNewRomanPSMT" w:hAnsi="Times New Roman"/>
          <w:lang w:val="ro-RO"/>
        </w:rPr>
      </w:pPr>
      <w:r w:rsidRPr="00914C0D">
        <w:rPr>
          <w:rFonts w:ascii="Times New Roman" w:hAnsi="Times New Roman"/>
          <w:lang w:val="ro-RO"/>
        </w:rPr>
        <w:t>Film: lactoz</w:t>
      </w:r>
      <w:r w:rsidRPr="00914C0D">
        <w:rPr>
          <w:rFonts w:ascii="Times New Roman" w:eastAsia="TimesNewRomanPSMT" w:hAnsi="Times New Roman"/>
          <w:lang w:val="ro-RO"/>
        </w:rPr>
        <w:t>ă monohidrat, hipromeloză (E464),dioxid de titan (E171), oxid galben de fier (E172),</w:t>
      </w:r>
      <w:r w:rsidR="00B516DD" w:rsidRPr="00914C0D">
        <w:rPr>
          <w:rFonts w:ascii="Times New Roman" w:eastAsia="TimesNewRomanPSMT" w:hAnsi="Times New Roman"/>
          <w:lang w:val="ro-RO"/>
        </w:rPr>
        <w:t xml:space="preserve"> </w:t>
      </w:r>
      <w:r w:rsidRPr="00914C0D">
        <w:rPr>
          <w:rFonts w:ascii="Times New Roman" w:eastAsia="TimesNewRomanPSMT" w:hAnsi="Times New Roman"/>
          <w:lang w:val="ro-RO"/>
        </w:rPr>
        <w:t>triacetină.</w:t>
      </w:r>
    </w:p>
    <w:p w14:paraId="7990F71E" w14:textId="77777777" w:rsidR="00E824A2" w:rsidRPr="00914C0D" w:rsidRDefault="00E824A2" w:rsidP="00914C0D">
      <w:pPr>
        <w:autoSpaceDE w:val="0"/>
        <w:autoSpaceDN w:val="0"/>
        <w:adjustRightInd w:val="0"/>
        <w:spacing w:after="0" w:line="240" w:lineRule="auto"/>
        <w:rPr>
          <w:rFonts w:ascii="Times New Roman" w:hAnsi="Times New Roman"/>
          <w:b/>
          <w:bCs/>
          <w:lang w:val="ro-RO"/>
        </w:rPr>
      </w:pPr>
    </w:p>
    <w:p w14:paraId="4965274B"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Cum arată Tadalafil Mylan şi conţinutul ambalajului</w:t>
      </w:r>
    </w:p>
    <w:p w14:paraId="48A14994" w14:textId="77777777" w:rsidR="00E824A2" w:rsidRPr="00914C0D" w:rsidRDefault="00E824A2" w:rsidP="00914C0D">
      <w:pPr>
        <w:autoSpaceDE w:val="0"/>
        <w:autoSpaceDN w:val="0"/>
        <w:adjustRightInd w:val="0"/>
        <w:spacing w:after="0" w:line="240" w:lineRule="auto"/>
        <w:rPr>
          <w:rFonts w:ascii="Times New Roman" w:hAnsi="Times New Roman"/>
          <w:lang w:val="ro-RO"/>
        </w:rPr>
      </w:pPr>
      <w:r w:rsidRPr="00914C0D">
        <w:rPr>
          <w:rFonts w:ascii="Times New Roman" w:hAnsi="Times New Roman"/>
          <w:lang w:val="ro-RO"/>
        </w:rPr>
        <w:t>Comprimat</w:t>
      </w:r>
      <w:r w:rsidR="002F08B2" w:rsidRPr="00914C0D">
        <w:rPr>
          <w:rFonts w:ascii="Times New Roman" w:hAnsi="Times New Roman"/>
          <w:lang w:val="ro-RO"/>
        </w:rPr>
        <w:t>ul filmat</w:t>
      </w:r>
      <w:r w:rsidR="00B10168" w:rsidRPr="00914C0D">
        <w:rPr>
          <w:rFonts w:ascii="Times New Roman" w:hAnsi="Times New Roman"/>
          <w:lang w:val="ro-RO"/>
        </w:rPr>
        <w:t xml:space="preserve"> de Tadalafil Mylan </w:t>
      </w:r>
      <w:r w:rsidR="007929F1" w:rsidRPr="00914C0D">
        <w:rPr>
          <w:rFonts w:ascii="Times New Roman" w:hAnsi="Times New Roman"/>
          <w:lang w:val="ro-RO"/>
        </w:rPr>
        <w:t>20 mg</w:t>
      </w:r>
      <w:r w:rsidR="00B516DD" w:rsidRPr="00914C0D">
        <w:rPr>
          <w:rFonts w:ascii="Times New Roman" w:hAnsi="Times New Roman"/>
          <w:lang w:val="ro-RO"/>
        </w:rPr>
        <w:t xml:space="preserve"> </w:t>
      </w:r>
      <w:r w:rsidR="002F08B2" w:rsidRPr="00914C0D">
        <w:rPr>
          <w:rFonts w:ascii="Times New Roman" w:hAnsi="Times New Roman"/>
          <w:lang w:val="ro-RO"/>
        </w:rPr>
        <w:t>este</w:t>
      </w:r>
      <w:r w:rsidR="00B516DD" w:rsidRPr="00914C0D">
        <w:rPr>
          <w:rFonts w:ascii="Times New Roman" w:hAnsi="Times New Roman"/>
          <w:lang w:val="ro-RO"/>
        </w:rPr>
        <w:t xml:space="preserve"> </w:t>
      </w:r>
      <w:r w:rsidRPr="00914C0D">
        <w:rPr>
          <w:rFonts w:ascii="Times New Roman" w:hAnsi="Times New Roman"/>
          <w:lang w:val="ro-RO"/>
        </w:rPr>
        <w:t>de culoare galben deschis, rotund, biconvex, inscripţionat cu „M” pe unadin feţe şi cu</w:t>
      </w:r>
      <w:r w:rsidR="00CD1766" w:rsidRPr="00914C0D">
        <w:rPr>
          <w:rFonts w:ascii="Times New Roman" w:hAnsi="Times New Roman"/>
          <w:lang w:val="ro-RO"/>
        </w:rPr>
        <w:t xml:space="preserve"> “TL 4</w:t>
      </w:r>
      <w:r w:rsidRPr="00914C0D">
        <w:rPr>
          <w:rFonts w:ascii="Times New Roman" w:hAnsi="Times New Roman"/>
          <w:lang w:val="ro-RO"/>
        </w:rPr>
        <w:t>” pe cealaltă faţă.</w:t>
      </w:r>
    </w:p>
    <w:p w14:paraId="6E908ABB" w14:textId="77777777" w:rsidR="00E824A2" w:rsidRPr="00914C0D" w:rsidRDefault="00E824A2" w:rsidP="00914C0D">
      <w:pPr>
        <w:autoSpaceDE w:val="0"/>
        <w:autoSpaceDN w:val="0"/>
        <w:adjustRightInd w:val="0"/>
        <w:spacing w:after="0" w:line="240" w:lineRule="auto"/>
        <w:rPr>
          <w:rFonts w:ascii="Times New Roman" w:hAnsi="Times New Roman"/>
          <w:lang w:val="ro-RO"/>
        </w:rPr>
      </w:pPr>
    </w:p>
    <w:p w14:paraId="3A270B37" w14:textId="77777777" w:rsidR="00E824A2" w:rsidRPr="00914C0D" w:rsidRDefault="00E824A2" w:rsidP="00914C0D">
      <w:pPr>
        <w:autoSpaceDE w:val="0"/>
        <w:autoSpaceDN w:val="0"/>
        <w:adjustRightInd w:val="0"/>
        <w:spacing w:after="0" w:line="240" w:lineRule="auto"/>
        <w:rPr>
          <w:rFonts w:ascii="Times New Roman" w:eastAsia="TimesNewRomanPSMT" w:hAnsi="Times New Roman"/>
          <w:lang w:val="ro-RO"/>
        </w:rPr>
      </w:pPr>
      <w:r w:rsidRPr="00914C0D">
        <w:rPr>
          <w:rFonts w:ascii="Times New Roman" w:hAnsi="Times New Roman"/>
          <w:lang w:val="ro-RO"/>
        </w:rPr>
        <w:t>Tadalafil Mylan</w:t>
      </w:r>
      <w:r w:rsidR="00B516DD" w:rsidRPr="00914C0D">
        <w:rPr>
          <w:rFonts w:ascii="Times New Roman" w:hAnsi="Times New Roman"/>
          <w:lang w:val="ro-RO"/>
        </w:rPr>
        <w:t xml:space="preserve"> </w:t>
      </w:r>
      <w:r w:rsidR="007929F1" w:rsidRPr="00914C0D">
        <w:rPr>
          <w:rFonts w:ascii="Times New Roman" w:hAnsi="Times New Roman"/>
          <w:lang w:val="ro-RO"/>
        </w:rPr>
        <w:t>20 mg</w:t>
      </w:r>
      <w:r w:rsidR="00B516DD" w:rsidRPr="00914C0D">
        <w:rPr>
          <w:rFonts w:ascii="Times New Roman" w:hAnsi="Times New Roman"/>
          <w:lang w:val="ro-RO"/>
        </w:rPr>
        <w:t xml:space="preserve"> </w:t>
      </w:r>
      <w:r w:rsidRPr="00914C0D">
        <w:rPr>
          <w:rFonts w:ascii="Times New Roman" w:hAnsi="Times New Roman"/>
          <w:lang w:val="ro-RO"/>
        </w:rPr>
        <w:t>este disponibil în cutii cu blistere care con</w:t>
      </w:r>
      <w:r w:rsidRPr="00914C0D">
        <w:rPr>
          <w:rFonts w:ascii="Times New Roman" w:eastAsia="TimesNewRomanPSMT" w:hAnsi="Times New Roman"/>
          <w:lang w:val="ro-RO"/>
        </w:rPr>
        <w:t xml:space="preserve">ţin </w:t>
      </w:r>
      <w:r w:rsidR="00CD1766" w:rsidRPr="00914C0D">
        <w:rPr>
          <w:rFonts w:ascii="Times New Roman" w:eastAsia="TimesNewRomanPSMT" w:hAnsi="Times New Roman"/>
          <w:lang w:val="ro-RO"/>
        </w:rPr>
        <w:t>2, 4, 8, 12</w:t>
      </w:r>
      <w:r w:rsidRPr="00914C0D">
        <w:rPr>
          <w:rFonts w:ascii="Times New Roman" w:eastAsia="TimesNewRomanPSMT" w:hAnsi="Times New Roman"/>
          <w:lang w:val="ro-RO"/>
        </w:rPr>
        <w:t xml:space="preserve"> şi </w:t>
      </w:r>
      <w:r w:rsidR="00CD1766" w:rsidRPr="00914C0D">
        <w:rPr>
          <w:rFonts w:ascii="Times New Roman" w:eastAsia="TimesNewRomanPSMT" w:hAnsi="Times New Roman"/>
          <w:lang w:val="ro-RO"/>
        </w:rPr>
        <w:t>2</w:t>
      </w:r>
      <w:r w:rsidR="003B58A6" w:rsidRPr="00914C0D">
        <w:rPr>
          <w:rFonts w:ascii="Times New Roman" w:eastAsia="TimesNewRomanPSMT" w:hAnsi="Times New Roman"/>
          <w:lang w:val="ro-RO"/>
        </w:rPr>
        <w:t>4 co</w:t>
      </w:r>
      <w:r w:rsidRPr="00914C0D">
        <w:rPr>
          <w:rFonts w:ascii="Times New Roman" w:eastAsia="TimesNewRomanPSMT" w:hAnsi="Times New Roman"/>
          <w:lang w:val="ro-RO"/>
        </w:rPr>
        <w:t>mprimate.</w:t>
      </w:r>
    </w:p>
    <w:p w14:paraId="42291D6E" w14:textId="77777777" w:rsidR="00E824A2" w:rsidRPr="00914C0D" w:rsidRDefault="00E824A2" w:rsidP="00914C0D">
      <w:pPr>
        <w:autoSpaceDE w:val="0"/>
        <w:autoSpaceDN w:val="0"/>
        <w:adjustRightInd w:val="0"/>
        <w:spacing w:after="0" w:line="240" w:lineRule="auto"/>
        <w:rPr>
          <w:rFonts w:ascii="Times New Roman" w:hAnsi="Times New Roman"/>
          <w:bCs/>
          <w:lang w:val="ro-RO"/>
        </w:rPr>
      </w:pPr>
      <w:r w:rsidRPr="00914C0D">
        <w:rPr>
          <w:rFonts w:ascii="Times New Roman" w:hAnsi="Times New Roman"/>
          <w:bCs/>
          <w:lang w:val="ro-RO"/>
        </w:rPr>
        <w:t>Este posibil ca nu toate mărimile de ambalaj să fie comercializate.</w:t>
      </w:r>
    </w:p>
    <w:p w14:paraId="3E5AD7E8" w14:textId="77777777" w:rsidR="00E824A2" w:rsidRPr="00914C0D" w:rsidRDefault="00E824A2" w:rsidP="00914C0D">
      <w:pPr>
        <w:autoSpaceDE w:val="0"/>
        <w:autoSpaceDN w:val="0"/>
        <w:adjustRightInd w:val="0"/>
        <w:spacing w:after="0" w:line="240" w:lineRule="auto"/>
        <w:rPr>
          <w:rFonts w:ascii="Times New Roman" w:hAnsi="Times New Roman"/>
          <w:bCs/>
          <w:lang w:val="ro-RO"/>
        </w:rPr>
      </w:pPr>
    </w:p>
    <w:p w14:paraId="3E19BC0B" w14:textId="77777777" w:rsidR="00E824A2" w:rsidRPr="00914C0D" w:rsidRDefault="00E824A2" w:rsidP="00914C0D">
      <w:pPr>
        <w:keepNext/>
        <w:keepLines/>
        <w:autoSpaceDE w:val="0"/>
        <w:autoSpaceDN w:val="0"/>
        <w:adjustRightInd w:val="0"/>
        <w:spacing w:after="0" w:line="240" w:lineRule="auto"/>
        <w:rPr>
          <w:rFonts w:ascii="Times New Roman" w:hAnsi="Times New Roman"/>
          <w:b/>
          <w:bCs/>
          <w:lang w:val="ro-RO"/>
        </w:rPr>
      </w:pPr>
      <w:r w:rsidRPr="00914C0D">
        <w:rPr>
          <w:rFonts w:ascii="Times New Roman" w:hAnsi="Times New Roman"/>
          <w:b/>
          <w:bCs/>
          <w:lang w:val="ro-RO"/>
        </w:rPr>
        <w:t>Deţinătorul autorizaţiei de punere pe piaţă şi fabricantul</w:t>
      </w:r>
    </w:p>
    <w:p w14:paraId="7C4FC6E3" w14:textId="77777777" w:rsidR="00E824A2" w:rsidRPr="00914C0D" w:rsidRDefault="00E824A2" w:rsidP="00914C0D">
      <w:pPr>
        <w:keepNext/>
        <w:keepLines/>
        <w:autoSpaceDE w:val="0"/>
        <w:autoSpaceDN w:val="0"/>
        <w:adjustRightInd w:val="0"/>
        <w:spacing w:after="0" w:line="240" w:lineRule="auto"/>
        <w:rPr>
          <w:rFonts w:ascii="Times New Roman" w:hAnsi="Times New Roman"/>
          <w:lang w:val="ro-RO"/>
        </w:rPr>
      </w:pPr>
    </w:p>
    <w:p w14:paraId="1B8DEAF4" w14:textId="77777777" w:rsidR="003B58A6" w:rsidRPr="00E26FD3" w:rsidRDefault="00E824A2" w:rsidP="00914C0D">
      <w:pPr>
        <w:keepNext/>
        <w:keepLines/>
        <w:autoSpaceDE w:val="0"/>
        <w:autoSpaceDN w:val="0"/>
        <w:adjustRightInd w:val="0"/>
        <w:spacing w:after="0" w:line="240" w:lineRule="auto"/>
        <w:rPr>
          <w:rFonts w:ascii="Times New Roman" w:eastAsia="TimesNewRomanPSMT" w:hAnsi="Times New Roman"/>
          <w:b/>
          <w:bCs/>
          <w:iCs/>
          <w:lang w:val="ro-RO"/>
        </w:rPr>
      </w:pPr>
      <w:r w:rsidRPr="00E26FD3">
        <w:rPr>
          <w:rFonts w:ascii="Times New Roman" w:hAnsi="Times New Roman"/>
          <w:b/>
          <w:bCs/>
          <w:iCs/>
          <w:lang w:val="ro-RO"/>
        </w:rPr>
        <w:t>De</w:t>
      </w:r>
      <w:r w:rsidRPr="00E26FD3">
        <w:rPr>
          <w:rFonts w:ascii="Times New Roman" w:eastAsia="TimesNewRomanPSMT" w:hAnsi="Times New Roman"/>
          <w:b/>
          <w:bCs/>
          <w:iCs/>
          <w:lang w:val="ro-RO"/>
        </w:rPr>
        <w:t>ţinǎtorul autorizaţiei de punere pe piaţǎ:</w:t>
      </w:r>
    </w:p>
    <w:p w14:paraId="2E7B491D" w14:textId="77777777" w:rsidR="005A3229" w:rsidRPr="00914C0D" w:rsidRDefault="005A3229" w:rsidP="00914C0D">
      <w:pPr>
        <w:keepNext/>
        <w:keepLines/>
        <w:autoSpaceDE w:val="0"/>
        <w:autoSpaceDN w:val="0"/>
        <w:adjustRightInd w:val="0"/>
        <w:spacing w:after="0" w:line="240" w:lineRule="auto"/>
        <w:rPr>
          <w:rFonts w:ascii="Times New Roman" w:eastAsia="Times New Roman" w:hAnsi="Times New Roman"/>
          <w:szCs w:val="24"/>
          <w:lang w:val="ro-RO"/>
        </w:rPr>
      </w:pPr>
      <w:r w:rsidRPr="00914C0D">
        <w:rPr>
          <w:rFonts w:ascii="Times New Roman" w:eastAsia="Times New Roman" w:hAnsi="Times New Roman"/>
          <w:szCs w:val="24"/>
          <w:lang w:val="ro-RO"/>
        </w:rPr>
        <w:t>Mylan Pharmaceuticals Limited</w:t>
      </w:r>
    </w:p>
    <w:p w14:paraId="4AB0B966" w14:textId="77777777" w:rsidR="005A3229" w:rsidRPr="00914C0D" w:rsidRDefault="005A3229" w:rsidP="00914C0D">
      <w:pPr>
        <w:keepNext/>
        <w:keepLines/>
        <w:autoSpaceDE w:val="0"/>
        <w:autoSpaceDN w:val="0"/>
        <w:adjustRightInd w:val="0"/>
        <w:spacing w:after="0" w:line="240" w:lineRule="auto"/>
        <w:rPr>
          <w:rFonts w:ascii="Times New Roman" w:eastAsia="Times New Roman" w:hAnsi="Times New Roman"/>
          <w:szCs w:val="24"/>
          <w:lang w:val="ro-RO"/>
        </w:rPr>
      </w:pPr>
      <w:r w:rsidRPr="00914C0D">
        <w:rPr>
          <w:rFonts w:ascii="Times New Roman" w:eastAsia="Times New Roman" w:hAnsi="Times New Roman"/>
          <w:szCs w:val="24"/>
          <w:lang w:val="ro-RO"/>
        </w:rPr>
        <w:t xml:space="preserve">Damastown Industrial Park, </w:t>
      </w:r>
    </w:p>
    <w:p w14:paraId="78C54C0D" w14:textId="77777777" w:rsidR="005A3229" w:rsidRPr="00914C0D" w:rsidRDefault="005A3229" w:rsidP="00914C0D">
      <w:pPr>
        <w:keepNext/>
        <w:keepLines/>
        <w:autoSpaceDE w:val="0"/>
        <w:autoSpaceDN w:val="0"/>
        <w:adjustRightInd w:val="0"/>
        <w:spacing w:after="0" w:line="240" w:lineRule="auto"/>
        <w:rPr>
          <w:rFonts w:ascii="Times New Roman" w:eastAsia="Times New Roman" w:hAnsi="Times New Roman"/>
          <w:szCs w:val="24"/>
          <w:lang w:val="ro-RO"/>
        </w:rPr>
      </w:pPr>
      <w:r w:rsidRPr="00914C0D">
        <w:rPr>
          <w:rFonts w:ascii="Times New Roman" w:eastAsia="Times New Roman" w:hAnsi="Times New Roman"/>
          <w:szCs w:val="24"/>
          <w:lang w:val="ro-RO"/>
        </w:rPr>
        <w:t xml:space="preserve">Mulhuddart, Dublin 15, </w:t>
      </w:r>
    </w:p>
    <w:p w14:paraId="4403924C" w14:textId="77777777" w:rsidR="005A3229" w:rsidRPr="00914C0D" w:rsidRDefault="005A3229" w:rsidP="00914C0D">
      <w:pPr>
        <w:keepNext/>
        <w:keepLines/>
        <w:autoSpaceDE w:val="0"/>
        <w:autoSpaceDN w:val="0"/>
        <w:adjustRightInd w:val="0"/>
        <w:spacing w:after="0" w:line="240" w:lineRule="auto"/>
        <w:rPr>
          <w:rFonts w:ascii="Times New Roman" w:eastAsia="Times New Roman" w:hAnsi="Times New Roman"/>
          <w:szCs w:val="24"/>
          <w:lang w:val="ro-RO"/>
        </w:rPr>
      </w:pPr>
      <w:r w:rsidRPr="00914C0D">
        <w:rPr>
          <w:rFonts w:ascii="Times New Roman" w:eastAsia="Times New Roman" w:hAnsi="Times New Roman"/>
          <w:szCs w:val="24"/>
          <w:lang w:val="ro-RO"/>
        </w:rPr>
        <w:t>DUBLIN</w:t>
      </w:r>
    </w:p>
    <w:p w14:paraId="581045F3" w14:textId="77777777" w:rsidR="005A3229" w:rsidRPr="00914C0D" w:rsidRDefault="005A3229" w:rsidP="00914C0D">
      <w:pPr>
        <w:keepNext/>
        <w:keepLines/>
        <w:autoSpaceDE w:val="0"/>
        <w:autoSpaceDN w:val="0"/>
        <w:adjustRightInd w:val="0"/>
        <w:spacing w:after="0" w:line="240" w:lineRule="auto"/>
        <w:rPr>
          <w:rFonts w:ascii="Times New Roman" w:hAnsi="Times New Roman"/>
          <w:lang w:val="ro-RO"/>
        </w:rPr>
      </w:pPr>
      <w:r w:rsidRPr="00914C0D">
        <w:rPr>
          <w:lang w:val="ro-RO"/>
        </w:rPr>
        <w:t>Irlanda</w:t>
      </w:r>
    </w:p>
    <w:p w14:paraId="03585B0A" w14:textId="77777777" w:rsidR="00E824A2" w:rsidRPr="00914C0D" w:rsidRDefault="00E824A2" w:rsidP="00914C0D">
      <w:pPr>
        <w:pStyle w:val="MGGTextLeft"/>
        <w:tabs>
          <w:tab w:val="left" w:pos="567"/>
        </w:tabs>
        <w:rPr>
          <w:szCs w:val="22"/>
          <w:lang w:val="ro-RO"/>
        </w:rPr>
      </w:pPr>
    </w:p>
    <w:p w14:paraId="6FA9475A" w14:textId="77777777" w:rsidR="00E824A2" w:rsidRPr="00E26FD3" w:rsidRDefault="00E824A2" w:rsidP="00914C0D">
      <w:pPr>
        <w:keepNext/>
        <w:keepLines/>
        <w:autoSpaceDE w:val="0"/>
        <w:autoSpaceDN w:val="0"/>
        <w:adjustRightInd w:val="0"/>
        <w:spacing w:after="0" w:line="240" w:lineRule="auto"/>
        <w:rPr>
          <w:rFonts w:ascii="Times New Roman" w:hAnsi="Times New Roman"/>
          <w:b/>
          <w:bCs/>
          <w:iCs/>
          <w:lang w:val="ro-RO"/>
        </w:rPr>
      </w:pPr>
      <w:r w:rsidRPr="00E26FD3">
        <w:rPr>
          <w:rFonts w:ascii="Times New Roman" w:hAnsi="Times New Roman"/>
          <w:b/>
          <w:bCs/>
          <w:iCs/>
          <w:lang w:val="ro-RO"/>
        </w:rPr>
        <w:t>Fabricanţii:</w:t>
      </w:r>
    </w:p>
    <w:p w14:paraId="4C2334CA" w14:textId="77777777" w:rsidR="00E824A2" w:rsidRPr="00914C0D" w:rsidRDefault="00E824A2" w:rsidP="00914C0D">
      <w:pPr>
        <w:keepNext/>
        <w:keepLines/>
        <w:numPr>
          <w:ilvl w:val="12"/>
          <w:numId w:val="0"/>
        </w:numPr>
        <w:spacing w:after="0" w:line="240" w:lineRule="auto"/>
        <w:ind w:right="-2"/>
        <w:rPr>
          <w:rFonts w:ascii="Times New Roman" w:hAnsi="Times New Roman"/>
          <w:lang w:val="ro-RO"/>
        </w:rPr>
      </w:pPr>
      <w:r w:rsidRPr="00914C0D">
        <w:rPr>
          <w:rFonts w:ascii="Times New Roman" w:hAnsi="Times New Roman"/>
          <w:lang w:val="ro-RO"/>
        </w:rPr>
        <w:t>McDermott Laboratories Ltd. t/a Gerard Laboratories</w:t>
      </w:r>
    </w:p>
    <w:p w14:paraId="7DAD1534" w14:textId="77777777" w:rsidR="00E824A2" w:rsidRPr="00914C0D" w:rsidRDefault="00E824A2"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35/36 Baldoyle Industrial Estate, Grange Road</w:t>
      </w:r>
    </w:p>
    <w:p w14:paraId="74135456" w14:textId="77777777" w:rsidR="00E824A2" w:rsidRPr="00914C0D" w:rsidRDefault="00E824A2"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Dublin 13</w:t>
      </w:r>
    </w:p>
    <w:p w14:paraId="24976F8A" w14:textId="77777777" w:rsidR="00E824A2" w:rsidRPr="00914C0D" w:rsidRDefault="00E824A2" w:rsidP="00914C0D">
      <w:pPr>
        <w:numPr>
          <w:ilvl w:val="12"/>
          <w:numId w:val="0"/>
        </w:numPr>
        <w:spacing w:after="0" w:line="240" w:lineRule="auto"/>
        <w:ind w:right="-2"/>
        <w:rPr>
          <w:rFonts w:ascii="Times New Roman" w:hAnsi="Times New Roman"/>
          <w:lang w:val="ro-RO"/>
        </w:rPr>
      </w:pPr>
      <w:r w:rsidRPr="00914C0D">
        <w:rPr>
          <w:rFonts w:ascii="Times New Roman" w:hAnsi="Times New Roman"/>
          <w:lang w:val="ro-RO"/>
        </w:rPr>
        <w:t>Irlanda</w:t>
      </w:r>
    </w:p>
    <w:p w14:paraId="609EC431" w14:textId="77777777" w:rsidR="00E824A2" w:rsidRPr="00914C0D" w:rsidRDefault="00E824A2" w:rsidP="00914C0D">
      <w:pPr>
        <w:numPr>
          <w:ilvl w:val="12"/>
          <w:numId w:val="0"/>
        </w:numPr>
        <w:spacing w:after="0" w:line="240" w:lineRule="auto"/>
        <w:ind w:right="-2"/>
        <w:rPr>
          <w:rFonts w:ascii="Times New Roman" w:hAnsi="Times New Roman"/>
          <w:lang w:val="ro-RO"/>
        </w:rPr>
      </w:pPr>
    </w:p>
    <w:p w14:paraId="45D97B72" w14:textId="77777777" w:rsidR="00E824A2" w:rsidRPr="00914C0D" w:rsidRDefault="00E824A2" w:rsidP="00B51BAD">
      <w:pPr>
        <w:pStyle w:val="MGGTextLeft"/>
        <w:keepNext/>
        <w:rPr>
          <w:szCs w:val="22"/>
          <w:highlight w:val="lightGray"/>
          <w:lang w:val="ro-RO"/>
        </w:rPr>
      </w:pPr>
      <w:r w:rsidRPr="00914C0D">
        <w:rPr>
          <w:szCs w:val="22"/>
          <w:highlight w:val="lightGray"/>
          <w:lang w:val="ro-RO"/>
        </w:rPr>
        <w:lastRenderedPageBreak/>
        <w:t>Mylan Hungary Kft.</w:t>
      </w:r>
    </w:p>
    <w:p w14:paraId="4361909E" w14:textId="77777777" w:rsidR="00E824A2" w:rsidRPr="00914C0D" w:rsidRDefault="00E824A2" w:rsidP="00B51BAD">
      <w:pPr>
        <w:pStyle w:val="MGGTextLeft"/>
        <w:keepNext/>
        <w:rPr>
          <w:szCs w:val="22"/>
          <w:highlight w:val="lightGray"/>
          <w:lang w:val="ro-RO"/>
        </w:rPr>
      </w:pPr>
      <w:r w:rsidRPr="00914C0D">
        <w:rPr>
          <w:szCs w:val="22"/>
          <w:highlight w:val="lightGray"/>
          <w:lang w:val="ro-RO"/>
        </w:rPr>
        <w:t>Mylan utca 1</w:t>
      </w:r>
    </w:p>
    <w:p w14:paraId="10F5CCD3" w14:textId="77777777" w:rsidR="00E824A2" w:rsidRPr="00914C0D" w:rsidRDefault="00E824A2" w:rsidP="00B51BAD">
      <w:pPr>
        <w:pStyle w:val="MGGTextLeft"/>
        <w:keepNext/>
        <w:rPr>
          <w:szCs w:val="22"/>
          <w:highlight w:val="lightGray"/>
          <w:lang w:val="ro-RO"/>
        </w:rPr>
      </w:pPr>
      <w:r w:rsidRPr="00914C0D">
        <w:rPr>
          <w:szCs w:val="22"/>
          <w:highlight w:val="lightGray"/>
          <w:lang w:val="ro-RO"/>
        </w:rPr>
        <w:t>Komárom, 2900</w:t>
      </w:r>
    </w:p>
    <w:p w14:paraId="40BF82CF" w14:textId="77777777" w:rsidR="00E824A2" w:rsidRPr="00914C0D" w:rsidRDefault="00E824A2" w:rsidP="00B51BAD">
      <w:pPr>
        <w:pStyle w:val="MGGTextLeft"/>
        <w:keepNext/>
        <w:rPr>
          <w:szCs w:val="22"/>
          <w:lang w:val="ro-RO"/>
        </w:rPr>
      </w:pPr>
      <w:r w:rsidRPr="00914C0D">
        <w:rPr>
          <w:szCs w:val="22"/>
          <w:highlight w:val="lightGray"/>
          <w:lang w:val="ro-RO"/>
        </w:rPr>
        <w:t>Ungaria</w:t>
      </w:r>
    </w:p>
    <w:p w14:paraId="0E0A15F8" w14:textId="77777777" w:rsidR="00820142" w:rsidRPr="00914C0D" w:rsidRDefault="00820142" w:rsidP="00B51BAD">
      <w:pPr>
        <w:pStyle w:val="MGGTextLeft"/>
        <w:keepNext/>
        <w:rPr>
          <w:szCs w:val="22"/>
          <w:lang w:val="ro-RO"/>
        </w:rPr>
      </w:pPr>
    </w:p>
    <w:p w14:paraId="33F98B9C" w14:textId="0A6B7393" w:rsidR="00AF516D" w:rsidRPr="00914C0D" w:rsidRDefault="00AF516D" w:rsidP="00B51BAD">
      <w:pPr>
        <w:pStyle w:val="MGGTextLeft"/>
        <w:keepNext/>
        <w:rPr>
          <w:szCs w:val="22"/>
          <w:highlight w:val="lightGray"/>
          <w:lang w:val="ro-RO"/>
        </w:rPr>
      </w:pPr>
      <w:del w:id="23" w:author="Anonymous Viatris" w:date="2026-04-23T08:13:00Z" w16du:dateUtc="2026-04-23T02:43:00Z">
        <w:r w:rsidRPr="00914C0D" w:rsidDel="00E947C4">
          <w:rPr>
            <w:szCs w:val="22"/>
            <w:highlight w:val="lightGray"/>
            <w:lang w:val="ro-RO"/>
          </w:rPr>
          <w:delText xml:space="preserve">Mylan </w:delText>
        </w:r>
      </w:del>
      <w:ins w:id="24" w:author="Anonymous Viatris" w:date="2026-04-23T08:13:00Z" w16du:dateUtc="2026-04-23T02:43:00Z">
        <w:r w:rsidR="00E947C4">
          <w:rPr>
            <w:szCs w:val="22"/>
            <w:highlight w:val="lightGray"/>
            <w:lang w:val="ro-RO"/>
          </w:rPr>
          <w:t>Viatris</w:t>
        </w:r>
        <w:r w:rsidR="00E947C4" w:rsidRPr="00914C0D">
          <w:rPr>
            <w:szCs w:val="22"/>
            <w:highlight w:val="lightGray"/>
            <w:lang w:val="ro-RO"/>
          </w:rPr>
          <w:t xml:space="preserve"> </w:t>
        </w:r>
      </w:ins>
      <w:r w:rsidRPr="00914C0D">
        <w:rPr>
          <w:szCs w:val="22"/>
          <w:highlight w:val="lightGray"/>
          <w:lang w:val="ro-RO"/>
        </w:rPr>
        <w:t>Germany GmbH</w:t>
      </w:r>
    </w:p>
    <w:p w14:paraId="076DA236" w14:textId="77777777" w:rsidR="00AF516D" w:rsidRPr="00914C0D" w:rsidRDefault="00AF516D" w:rsidP="00B51BAD">
      <w:pPr>
        <w:pStyle w:val="MGGTextLeft"/>
        <w:keepNext/>
        <w:rPr>
          <w:szCs w:val="22"/>
          <w:highlight w:val="lightGray"/>
          <w:lang w:val="ro-RO"/>
        </w:rPr>
      </w:pPr>
      <w:r w:rsidRPr="00914C0D">
        <w:rPr>
          <w:szCs w:val="22"/>
          <w:highlight w:val="lightGray"/>
          <w:lang w:val="ro-RO"/>
        </w:rPr>
        <w:t>Zweigniederlassung Bad Homburg v. d. Hoehe, Benzstrasse 1</w:t>
      </w:r>
    </w:p>
    <w:p w14:paraId="13F4B07C" w14:textId="77777777" w:rsidR="00AF516D" w:rsidRPr="00914C0D" w:rsidRDefault="00AF516D" w:rsidP="00914C0D">
      <w:pPr>
        <w:pStyle w:val="MGGTextLeft"/>
        <w:rPr>
          <w:szCs w:val="22"/>
          <w:highlight w:val="lightGray"/>
          <w:lang w:val="ro-RO"/>
        </w:rPr>
      </w:pPr>
      <w:r w:rsidRPr="00914C0D">
        <w:rPr>
          <w:szCs w:val="22"/>
          <w:highlight w:val="lightGray"/>
          <w:lang w:val="ro-RO"/>
        </w:rPr>
        <w:t>Bad Homburg v. d. Hoehe</w:t>
      </w:r>
    </w:p>
    <w:p w14:paraId="2D2347BC" w14:textId="77777777" w:rsidR="00AF516D" w:rsidRPr="00914C0D" w:rsidRDefault="00AF516D" w:rsidP="00914C0D">
      <w:pPr>
        <w:pStyle w:val="MGGTextLeft"/>
        <w:rPr>
          <w:szCs w:val="22"/>
          <w:highlight w:val="lightGray"/>
          <w:lang w:val="ro-RO"/>
        </w:rPr>
      </w:pPr>
      <w:r w:rsidRPr="00914C0D">
        <w:rPr>
          <w:szCs w:val="22"/>
          <w:highlight w:val="lightGray"/>
          <w:lang w:val="ro-RO"/>
        </w:rPr>
        <w:t xml:space="preserve">Hessen, 61352, </w:t>
      </w:r>
    </w:p>
    <w:p w14:paraId="3D83C419" w14:textId="77777777" w:rsidR="00AF516D" w:rsidRDefault="00AF516D" w:rsidP="00914C0D">
      <w:pPr>
        <w:pStyle w:val="MGGTextLeft"/>
        <w:rPr>
          <w:szCs w:val="22"/>
          <w:highlight w:val="lightGray"/>
          <w:lang w:val="ro-RO"/>
        </w:rPr>
      </w:pPr>
      <w:r w:rsidRPr="00914C0D">
        <w:rPr>
          <w:szCs w:val="22"/>
          <w:highlight w:val="lightGray"/>
          <w:lang w:val="ro-RO"/>
        </w:rPr>
        <w:t>Germania</w:t>
      </w:r>
    </w:p>
    <w:p w14:paraId="5D885D4C" w14:textId="77777777" w:rsidR="007F2D39" w:rsidRPr="00914C0D" w:rsidRDefault="007F2D39" w:rsidP="007F2D39">
      <w:pPr>
        <w:pStyle w:val="MGGTextLeft"/>
        <w:rPr>
          <w:szCs w:val="22"/>
          <w:lang w:val="ro-RO"/>
        </w:rPr>
      </w:pPr>
    </w:p>
    <w:p w14:paraId="53700F24" w14:textId="77777777" w:rsidR="007F2D39" w:rsidRPr="00914C0D" w:rsidRDefault="007F2D39" w:rsidP="007F2D39">
      <w:pPr>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hAnsi="Times New Roman"/>
          <w:color w:val="000000"/>
          <w:lang w:val="ro-RO"/>
        </w:rPr>
        <w:t>Pentru orice informa</w:t>
      </w:r>
      <w:r w:rsidRPr="00914C0D">
        <w:rPr>
          <w:rFonts w:ascii="Times New Roman" w:eastAsia="TimesNewRomanPSMT" w:hAnsi="Times New Roman"/>
          <w:color w:val="000000"/>
          <w:lang w:val="ro-RO"/>
        </w:rPr>
        <w:t>ţii despre acest medicament, vă rugăm să contactaţi reprezentanţii locali ai</w:t>
      </w:r>
    </w:p>
    <w:p w14:paraId="0D01AC73" w14:textId="77777777" w:rsidR="007F2D39" w:rsidRPr="00914C0D" w:rsidRDefault="007F2D39" w:rsidP="007F2D39">
      <w:pPr>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eastAsia="TimesNewRomanPSMT" w:hAnsi="Times New Roman"/>
          <w:color w:val="000000"/>
          <w:lang w:val="ro-RO"/>
        </w:rPr>
        <w:t>deţinătorului autorizaţiei de punere pe piaţă:</w:t>
      </w:r>
    </w:p>
    <w:p w14:paraId="21629204" w14:textId="77777777" w:rsidR="007F2D39" w:rsidRPr="00914C0D" w:rsidRDefault="007F2D39" w:rsidP="00914C0D">
      <w:pPr>
        <w:pStyle w:val="MGGTextLeft"/>
        <w:rPr>
          <w:szCs w:val="22"/>
          <w:highlight w:val="lightGray"/>
          <w:lang w:val="ro-RO"/>
        </w:rPr>
      </w:pPr>
    </w:p>
    <w:tbl>
      <w:tblPr>
        <w:tblpPr w:leftFromText="180" w:rightFromText="180" w:vertAnchor="text" w:horzAnchor="margin" w:tblpY="35"/>
        <w:tblW w:w="0" w:type="auto"/>
        <w:tblLook w:val="04A0" w:firstRow="1" w:lastRow="0" w:firstColumn="1" w:lastColumn="0" w:noHBand="0" w:noVBand="1"/>
      </w:tblPr>
      <w:tblGrid>
        <w:gridCol w:w="4520"/>
        <w:gridCol w:w="4551"/>
      </w:tblGrid>
      <w:tr w:rsidR="007F2D39" w:rsidRPr="00914C0D" w14:paraId="26CBB678" w14:textId="77777777" w:rsidTr="007F2D39">
        <w:trPr>
          <w:cantSplit/>
          <w:trHeight w:val="332"/>
        </w:trPr>
        <w:tc>
          <w:tcPr>
            <w:tcW w:w="4520" w:type="dxa"/>
            <w:shd w:val="clear" w:color="auto" w:fill="auto"/>
          </w:tcPr>
          <w:p w14:paraId="7E9B46BF" w14:textId="77777777" w:rsidR="007F2D39" w:rsidRPr="00914C0D" w:rsidRDefault="007F2D39" w:rsidP="007F2D39">
            <w:pPr>
              <w:tabs>
                <w:tab w:val="left" w:pos="567"/>
              </w:tabs>
              <w:spacing w:after="0" w:line="240" w:lineRule="auto"/>
              <w:rPr>
                <w:rFonts w:ascii="Times New Roman" w:eastAsia="Times New Roman" w:hAnsi="Times New Roman"/>
                <w:b/>
                <w:noProof/>
                <w:lang w:val="fr-FR"/>
              </w:rPr>
            </w:pPr>
            <w:r w:rsidRPr="00914C0D">
              <w:rPr>
                <w:rFonts w:ascii="Times New Roman" w:eastAsia="Times New Roman" w:hAnsi="Times New Roman"/>
                <w:b/>
                <w:noProof/>
                <w:lang w:val="fr-FR"/>
              </w:rPr>
              <w:t>België/Belgique/Belgien</w:t>
            </w:r>
          </w:p>
          <w:p w14:paraId="25F60054" w14:textId="0745F403" w:rsidR="007F2D39" w:rsidRPr="00914C0D" w:rsidRDefault="007F2D39" w:rsidP="007F2D39">
            <w:pPr>
              <w:tabs>
                <w:tab w:val="left" w:pos="567"/>
              </w:tabs>
              <w:spacing w:after="0" w:line="240" w:lineRule="auto"/>
              <w:rPr>
                <w:rFonts w:ascii="Times New Roman" w:eastAsia="Times New Roman" w:hAnsi="Times New Roman"/>
                <w:noProof/>
                <w:lang w:val="fr-FR"/>
              </w:rPr>
            </w:pPr>
            <w:r w:rsidRPr="00914C0D">
              <w:rPr>
                <w:rFonts w:ascii="Times New Roman" w:eastAsia="Times New Roman" w:hAnsi="Times New Roman"/>
                <w:noProof/>
                <w:lang w:val="fr-FR"/>
              </w:rPr>
              <w:t xml:space="preserve">Viatris </w:t>
            </w:r>
          </w:p>
          <w:p w14:paraId="69776291"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proofErr w:type="spellStart"/>
            <w:r w:rsidRPr="00914C0D">
              <w:rPr>
                <w:rFonts w:ascii="Times New Roman" w:eastAsia="Times New Roman" w:hAnsi="Times New Roman"/>
                <w:lang w:val="en-GB"/>
              </w:rPr>
              <w:t>Tél</w:t>
            </w:r>
            <w:proofErr w:type="spellEnd"/>
            <w:r w:rsidRPr="00914C0D">
              <w:rPr>
                <w:rFonts w:ascii="Times New Roman" w:eastAsia="Times New Roman" w:hAnsi="Times New Roman"/>
                <w:lang w:val="en-GB"/>
              </w:rPr>
              <w:t>/Tel: + 32 (0)2 658 61 00</w:t>
            </w:r>
          </w:p>
        </w:tc>
        <w:tc>
          <w:tcPr>
            <w:tcW w:w="4551" w:type="dxa"/>
            <w:shd w:val="clear" w:color="auto" w:fill="auto"/>
          </w:tcPr>
          <w:p w14:paraId="240D3C87" w14:textId="77777777" w:rsidR="007F2D39" w:rsidRPr="00914C0D" w:rsidRDefault="007F2D39" w:rsidP="007F2D39">
            <w:pPr>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b/>
                <w:noProof/>
                <w:lang w:val="en-GB"/>
              </w:rPr>
              <w:t>Lietuva (Lithuania)</w:t>
            </w:r>
          </w:p>
          <w:p w14:paraId="2AD7D771" w14:textId="21AEC7DF" w:rsidR="007F2D39" w:rsidRPr="00914C0D" w:rsidRDefault="00C12A36" w:rsidP="007F2D39">
            <w:pPr>
              <w:tabs>
                <w:tab w:val="left" w:pos="567"/>
              </w:tabs>
              <w:autoSpaceDE w:val="0"/>
              <w:autoSpaceDN w:val="0"/>
              <w:adjustRightInd w:val="0"/>
              <w:spacing w:after="0" w:line="240" w:lineRule="auto"/>
              <w:rPr>
                <w:rFonts w:ascii="Times New Roman" w:eastAsia="Times New Roman" w:hAnsi="Times New Roman"/>
                <w:noProof/>
                <w:lang w:val="en-GB"/>
              </w:rPr>
            </w:pPr>
            <w:r>
              <w:rPr>
                <w:rFonts w:ascii="Times New Roman" w:eastAsia="Times New Roman" w:hAnsi="Times New Roman"/>
                <w:noProof/>
                <w:lang w:val="en-GB"/>
              </w:rPr>
              <w:t>Viatris</w:t>
            </w:r>
            <w:r w:rsidR="007F2D39" w:rsidRPr="00914C0D">
              <w:rPr>
                <w:rFonts w:ascii="Times New Roman" w:eastAsia="Times New Roman" w:hAnsi="Times New Roman"/>
                <w:noProof/>
                <w:lang w:val="en-GB"/>
              </w:rPr>
              <w:t xml:space="preserve"> UAB</w:t>
            </w:r>
          </w:p>
          <w:p w14:paraId="3570E012" w14:textId="77777777" w:rsidR="007F2D39" w:rsidRPr="00914C0D" w:rsidRDefault="007F2D39" w:rsidP="007F2D39">
            <w:pPr>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bCs/>
                <w:lang w:val="en-GB"/>
              </w:rPr>
              <w:t>+370 5 205 1288</w:t>
            </w:r>
          </w:p>
          <w:p w14:paraId="4650DA18" w14:textId="77777777" w:rsidR="007F2D39" w:rsidRPr="00914C0D" w:rsidRDefault="007F2D39" w:rsidP="007F2D39">
            <w:pPr>
              <w:tabs>
                <w:tab w:val="left" w:pos="567"/>
              </w:tabs>
              <w:autoSpaceDE w:val="0"/>
              <w:autoSpaceDN w:val="0"/>
              <w:adjustRightInd w:val="0"/>
              <w:spacing w:after="0" w:line="240" w:lineRule="auto"/>
              <w:rPr>
                <w:rFonts w:ascii="Times New Roman" w:eastAsia="Times New Roman" w:hAnsi="Times New Roman"/>
                <w:b/>
                <w:noProof/>
                <w:lang w:val="en-GB"/>
              </w:rPr>
            </w:pPr>
          </w:p>
        </w:tc>
      </w:tr>
      <w:tr w:rsidR="007F2D39" w:rsidRPr="00914C0D" w14:paraId="1AD30ADB" w14:textId="77777777" w:rsidTr="007F2D39">
        <w:trPr>
          <w:cantSplit/>
        </w:trPr>
        <w:tc>
          <w:tcPr>
            <w:tcW w:w="4520" w:type="dxa"/>
            <w:shd w:val="clear" w:color="auto" w:fill="auto"/>
          </w:tcPr>
          <w:p w14:paraId="7023D4B6" w14:textId="77777777" w:rsidR="007F2D39" w:rsidRPr="00914C0D" w:rsidRDefault="007F2D39" w:rsidP="007F2D39">
            <w:pPr>
              <w:tabs>
                <w:tab w:val="left" w:pos="567"/>
              </w:tabs>
              <w:spacing w:after="0" w:line="240" w:lineRule="auto"/>
              <w:ind w:right="34"/>
              <w:rPr>
                <w:rFonts w:ascii="Times New Roman" w:eastAsia="Times New Roman" w:hAnsi="Times New Roman"/>
                <w:noProof/>
                <w:lang w:val="en-GB"/>
              </w:rPr>
            </w:pPr>
          </w:p>
        </w:tc>
        <w:tc>
          <w:tcPr>
            <w:tcW w:w="4551" w:type="dxa"/>
            <w:shd w:val="clear" w:color="auto" w:fill="auto"/>
          </w:tcPr>
          <w:p w14:paraId="29A43005" w14:textId="77777777" w:rsidR="007F2D39" w:rsidRPr="00914C0D" w:rsidRDefault="007F2D39" w:rsidP="007F2D39">
            <w:pPr>
              <w:tabs>
                <w:tab w:val="left" w:pos="567"/>
              </w:tabs>
              <w:autoSpaceDE w:val="0"/>
              <w:autoSpaceDN w:val="0"/>
              <w:adjustRightInd w:val="0"/>
              <w:spacing w:after="0" w:line="240" w:lineRule="auto"/>
              <w:rPr>
                <w:rFonts w:ascii="Times New Roman" w:eastAsia="Times New Roman" w:hAnsi="Times New Roman"/>
                <w:noProof/>
                <w:lang w:val="en-GB"/>
              </w:rPr>
            </w:pPr>
          </w:p>
        </w:tc>
      </w:tr>
      <w:tr w:rsidR="007F2D39" w:rsidRPr="00914C0D" w14:paraId="5120FD34" w14:textId="77777777" w:rsidTr="007F2D39">
        <w:trPr>
          <w:cantSplit/>
        </w:trPr>
        <w:tc>
          <w:tcPr>
            <w:tcW w:w="4520" w:type="dxa"/>
            <w:shd w:val="clear" w:color="auto" w:fill="auto"/>
          </w:tcPr>
          <w:p w14:paraId="2D5441A3" w14:textId="77777777" w:rsidR="007F2D39" w:rsidRPr="00914C0D" w:rsidRDefault="007F2D39" w:rsidP="007F2D39">
            <w:pPr>
              <w:numPr>
                <w:ilvl w:val="12"/>
                <w:numId w:val="0"/>
              </w:numPr>
              <w:spacing w:after="0" w:line="240" w:lineRule="auto"/>
              <w:ind w:right="-2"/>
              <w:rPr>
                <w:rFonts w:ascii="Times New Roman" w:eastAsia="Times New Roman" w:hAnsi="Times New Roman"/>
                <w:b/>
                <w:bCs/>
                <w:noProof/>
                <w:lang w:val="en-GB"/>
              </w:rPr>
            </w:pPr>
            <w:r w:rsidRPr="00914C0D">
              <w:rPr>
                <w:rFonts w:ascii="Times New Roman" w:eastAsia="Times New Roman" w:hAnsi="Times New Roman"/>
                <w:b/>
                <w:bCs/>
                <w:noProof/>
                <w:lang w:val="en-GB"/>
              </w:rPr>
              <w:t>България (Bulgaria)</w:t>
            </w:r>
          </w:p>
          <w:p w14:paraId="1466C809" w14:textId="4A7FFA02" w:rsidR="007F2D39" w:rsidRPr="00914C0D" w:rsidRDefault="00E947C4" w:rsidP="007F2D39">
            <w:pPr>
              <w:numPr>
                <w:ilvl w:val="12"/>
                <w:numId w:val="0"/>
              </w:numPr>
              <w:spacing w:after="0" w:line="240" w:lineRule="auto"/>
              <w:ind w:right="-2"/>
              <w:rPr>
                <w:rFonts w:ascii="Times New Roman" w:eastAsia="Times New Roman" w:hAnsi="Times New Roman"/>
                <w:noProof/>
                <w:lang w:val="en-GB"/>
              </w:rPr>
            </w:pPr>
            <w:ins w:id="25" w:author="Anonymous Viatris" w:date="2026-04-23T08:14:00Z" w16du:dateUtc="2026-04-23T02:44:00Z">
              <w:r w:rsidRPr="00DF3E0C">
                <w:rPr>
                  <w:rFonts w:ascii="Times New Roman" w:eastAsia="Times New Roman" w:hAnsi="Times New Roman"/>
                  <w:lang w:val="bg-BG"/>
                </w:rPr>
                <w:t xml:space="preserve">Виатрис </w:t>
              </w:r>
            </w:ins>
            <w:del w:id="26" w:author="Anonymous Viatris" w:date="2026-04-23T08:14:00Z" w16du:dateUtc="2026-04-23T02:44:00Z">
              <w:r w:rsidR="007F2D39" w:rsidRPr="00914C0D" w:rsidDel="00E947C4">
                <w:rPr>
                  <w:rFonts w:ascii="Times New Roman" w:eastAsia="Times New Roman" w:hAnsi="Times New Roman"/>
                  <w:lang w:val="bg-BG"/>
                </w:rPr>
                <w:delText xml:space="preserve">Майлан </w:delText>
              </w:r>
            </w:del>
            <w:r w:rsidR="007F2D39" w:rsidRPr="00914C0D">
              <w:rPr>
                <w:rFonts w:ascii="Times New Roman" w:eastAsia="Times New Roman" w:hAnsi="Times New Roman"/>
                <w:lang w:val="bg-BG"/>
              </w:rPr>
              <w:t>ЕООД</w:t>
            </w:r>
          </w:p>
          <w:p w14:paraId="4614AF20" w14:textId="77777777" w:rsidR="007F2D39" w:rsidRPr="00914C0D" w:rsidRDefault="007F2D39" w:rsidP="007F2D39">
            <w:pPr>
              <w:tabs>
                <w:tab w:val="left" w:pos="567"/>
              </w:tabs>
              <w:spacing w:after="0" w:line="240" w:lineRule="auto"/>
              <w:rPr>
                <w:rFonts w:ascii="Times New Roman" w:eastAsia="Times New Roman" w:hAnsi="Times New Roman"/>
                <w:szCs w:val="20"/>
                <w:lang w:val="en-GB"/>
              </w:rPr>
            </w:pPr>
            <w:r w:rsidRPr="00914C0D">
              <w:rPr>
                <w:rFonts w:ascii="Times New Roman" w:eastAsia="Times New Roman" w:hAnsi="Times New Roman"/>
                <w:szCs w:val="20"/>
                <w:lang w:val="en-GB"/>
              </w:rPr>
              <w:t>Тел.: +359 2 44 55 400</w:t>
            </w:r>
          </w:p>
          <w:p w14:paraId="228F3EC3"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6C677409" w14:textId="77777777" w:rsidR="007F2D39" w:rsidRPr="00355444" w:rsidRDefault="007F2D39" w:rsidP="007F2D39">
            <w:pPr>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b/>
                <w:noProof/>
                <w:lang w:val="de-DE"/>
              </w:rPr>
              <w:t>Luxembourg/Luxemburg</w:t>
            </w:r>
          </w:p>
          <w:p w14:paraId="57DB7C1F" w14:textId="49367301" w:rsidR="007F2D39" w:rsidRPr="00355444" w:rsidRDefault="007F2D39" w:rsidP="007F2D39">
            <w:pPr>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noProof/>
                <w:lang w:val="de-DE"/>
              </w:rPr>
              <w:t>Viatris</w:t>
            </w:r>
          </w:p>
          <w:p w14:paraId="1A359F09" w14:textId="77777777" w:rsidR="007F2D39" w:rsidRPr="00355444" w:rsidRDefault="007F2D39" w:rsidP="007F2D39">
            <w:pPr>
              <w:tabs>
                <w:tab w:val="left" w:pos="567"/>
              </w:tabs>
              <w:autoSpaceDE w:val="0"/>
              <w:autoSpaceDN w:val="0"/>
              <w:adjustRightInd w:val="0"/>
              <w:spacing w:after="0" w:line="240" w:lineRule="auto"/>
              <w:rPr>
                <w:rFonts w:ascii="Times New Roman" w:eastAsia="Times New Roman" w:hAnsi="Times New Roman"/>
                <w:noProof/>
                <w:lang w:val="de-DE"/>
              </w:rPr>
            </w:pPr>
            <w:r w:rsidRPr="00355444">
              <w:rPr>
                <w:rFonts w:ascii="Times New Roman" w:eastAsia="Times New Roman" w:hAnsi="Times New Roman"/>
                <w:noProof/>
                <w:lang w:val="de-DE"/>
              </w:rPr>
              <w:t xml:space="preserve">Tél/Tel: + 32 (0)2 658 61 00 </w:t>
            </w:r>
          </w:p>
          <w:p w14:paraId="1622D3B8" w14:textId="77777777" w:rsidR="007F2D39" w:rsidRPr="00914C0D" w:rsidRDefault="007F2D39" w:rsidP="007F2D39">
            <w:pPr>
              <w:tabs>
                <w:tab w:val="left" w:pos="567"/>
              </w:tabs>
              <w:autoSpaceDE w:val="0"/>
              <w:autoSpaceDN w:val="0"/>
              <w:adjustRightInd w:val="0"/>
              <w:spacing w:after="0" w:line="240" w:lineRule="auto"/>
              <w:rPr>
                <w:rFonts w:ascii="Times New Roman" w:eastAsia="Times New Roman" w:hAnsi="Times New Roman"/>
                <w:noProof/>
                <w:lang w:val="en-GB"/>
              </w:rPr>
            </w:pPr>
            <w:r w:rsidRPr="00914C0D">
              <w:rPr>
                <w:rFonts w:ascii="Times New Roman" w:eastAsia="Times New Roman" w:hAnsi="Times New Roman"/>
                <w:lang w:val="en-GB"/>
              </w:rPr>
              <w:t>(</w:t>
            </w:r>
            <w:r w:rsidRPr="00914C0D">
              <w:rPr>
                <w:rFonts w:ascii="Times New Roman" w:eastAsia="Times New Roman" w:hAnsi="Times New Roman"/>
                <w:noProof/>
                <w:lang w:val="en-GB"/>
              </w:rPr>
              <w:t>Belgique/</w:t>
            </w:r>
            <w:proofErr w:type="spellStart"/>
            <w:r w:rsidRPr="00914C0D">
              <w:rPr>
                <w:rFonts w:ascii="Times New Roman" w:eastAsia="Times New Roman" w:hAnsi="Times New Roman"/>
                <w:noProof/>
                <w:lang w:val="en-GB"/>
              </w:rPr>
              <w:t>Belgien</w:t>
            </w:r>
            <w:proofErr w:type="spellEnd"/>
            <w:r w:rsidRPr="00914C0D">
              <w:rPr>
                <w:rFonts w:ascii="Times New Roman" w:eastAsia="Times New Roman" w:hAnsi="Times New Roman"/>
                <w:lang w:val="en-GB"/>
              </w:rPr>
              <w:t>)</w:t>
            </w:r>
          </w:p>
        </w:tc>
      </w:tr>
      <w:tr w:rsidR="007F2D39" w:rsidRPr="00914C0D" w14:paraId="53025943" w14:textId="77777777" w:rsidTr="007F2D39">
        <w:trPr>
          <w:cantSplit/>
        </w:trPr>
        <w:tc>
          <w:tcPr>
            <w:tcW w:w="4520" w:type="dxa"/>
            <w:shd w:val="clear" w:color="auto" w:fill="auto"/>
          </w:tcPr>
          <w:p w14:paraId="799E990A"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54621D14"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1AF54396" w14:textId="77777777" w:rsidTr="007F2D39">
        <w:trPr>
          <w:cantSplit/>
        </w:trPr>
        <w:tc>
          <w:tcPr>
            <w:tcW w:w="4520" w:type="dxa"/>
            <w:shd w:val="clear" w:color="auto" w:fill="auto"/>
          </w:tcPr>
          <w:p w14:paraId="1C2746BE"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sv-SE"/>
              </w:rPr>
            </w:pPr>
            <w:r w:rsidRPr="00914C0D">
              <w:rPr>
                <w:rFonts w:ascii="Times New Roman" w:eastAsia="Times New Roman" w:hAnsi="Times New Roman"/>
                <w:b/>
                <w:noProof/>
                <w:lang w:val="sv-SE"/>
              </w:rPr>
              <w:t>Česká republika</w:t>
            </w:r>
          </w:p>
          <w:p w14:paraId="29D1B3FA"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sv-SE"/>
              </w:rPr>
            </w:pPr>
            <w:r w:rsidRPr="00914C0D">
              <w:rPr>
                <w:rFonts w:ascii="Times New Roman" w:eastAsia="Times New Roman" w:hAnsi="Times New Roman"/>
                <w:noProof/>
                <w:lang w:val="sv-SE"/>
              </w:rPr>
              <w:t>Viatris CZ s.r.o.</w:t>
            </w:r>
          </w:p>
          <w:p w14:paraId="6CF24633"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Tel: + 420 222 004 400</w:t>
            </w:r>
          </w:p>
        </w:tc>
        <w:tc>
          <w:tcPr>
            <w:tcW w:w="4551" w:type="dxa"/>
            <w:shd w:val="clear" w:color="auto" w:fill="auto"/>
          </w:tcPr>
          <w:p w14:paraId="257BFE34" w14:textId="77777777" w:rsidR="007F2D39" w:rsidRPr="00914C0D" w:rsidRDefault="007F2D39" w:rsidP="007F2D39">
            <w:pPr>
              <w:numPr>
                <w:ilvl w:val="12"/>
                <w:numId w:val="0"/>
              </w:numPr>
              <w:spacing w:after="0" w:line="240" w:lineRule="auto"/>
              <w:ind w:right="-2"/>
              <w:rPr>
                <w:rFonts w:ascii="Times New Roman" w:eastAsia="Times New Roman" w:hAnsi="Times New Roman"/>
                <w:b/>
                <w:noProof/>
                <w:lang w:val="en-GB"/>
              </w:rPr>
            </w:pPr>
            <w:r w:rsidRPr="00914C0D">
              <w:rPr>
                <w:rFonts w:ascii="Times New Roman" w:eastAsia="Times New Roman" w:hAnsi="Times New Roman"/>
                <w:b/>
                <w:noProof/>
                <w:lang w:val="en-GB"/>
              </w:rPr>
              <w:t>Magyarország (Hungary)</w:t>
            </w:r>
          </w:p>
          <w:p w14:paraId="20D3C51E" w14:textId="29B5305C"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Viatris Healthcare Kft.</w:t>
            </w:r>
          </w:p>
          <w:p w14:paraId="773DDA86"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color w:val="000000"/>
                <w:lang w:val="en-GB" w:eastAsia="hu-HU"/>
              </w:rPr>
              <w:t>+ 36 1 465 2100</w:t>
            </w:r>
          </w:p>
        </w:tc>
      </w:tr>
      <w:tr w:rsidR="007F2D39" w:rsidRPr="00914C0D" w14:paraId="5DC6CEFB" w14:textId="77777777" w:rsidTr="007F2D39">
        <w:trPr>
          <w:cantSplit/>
        </w:trPr>
        <w:tc>
          <w:tcPr>
            <w:tcW w:w="4520" w:type="dxa"/>
            <w:shd w:val="clear" w:color="auto" w:fill="auto"/>
          </w:tcPr>
          <w:p w14:paraId="4E2EA38A"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6E44BB00"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27422C88" w14:textId="77777777" w:rsidTr="007F2D39">
        <w:trPr>
          <w:cantSplit/>
        </w:trPr>
        <w:tc>
          <w:tcPr>
            <w:tcW w:w="4520" w:type="dxa"/>
            <w:shd w:val="clear" w:color="auto" w:fill="auto"/>
          </w:tcPr>
          <w:p w14:paraId="2EFF6740" w14:textId="77777777" w:rsidR="007F2D39" w:rsidRPr="00914C0D" w:rsidRDefault="007F2D39" w:rsidP="007F2D39">
            <w:pPr>
              <w:spacing w:after="0" w:line="240" w:lineRule="auto"/>
              <w:rPr>
                <w:rFonts w:ascii="Times New Roman" w:eastAsia="Times New Roman" w:hAnsi="Times New Roman"/>
                <w:noProof/>
                <w:lang w:val="sv-SE"/>
              </w:rPr>
            </w:pPr>
            <w:r w:rsidRPr="00914C0D">
              <w:rPr>
                <w:rFonts w:ascii="Times New Roman" w:eastAsia="Times New Roman" w:hAnsi="Times New Roman"/>
                <w:b/>
                <w:noProof/>
                <w:lang w:val="sv-SE"/>
              </w:rPr>
              <w:t>Danmark</w:t>
            </w:r>
          </w:p>
          <w:p w14:paraId="1728C397" w14:textId="77777777" w:rsidR="007F2D39" w:rsidRPr="00914C0D" w:rsidRDefault="007F2D39" w:rsidP="007F2D39">
            <w:pPr>
              <w:numPr>
                <w:ilvl w:val="12"/>
                <w:numId w:val="0"/>
              </w:numPr>
              <w:spacing w:after="0" w:line="240" w:lineRule="auto"/>
              <w:ind w:right="-2"/>
              <w:rPr>
                <w:rFonts w:ascii="Times New Roman" w:hAnsi="Times New Roman"/>
                <w:lang w:val="sv-SE"/>
              </w:rPr>
            </w:pPr>
            <w:r w:rsidRPr="00914C0D">
              <w:rPr>
                <w:rFonts w:ascii="Times New Roman" w:hAnsi="Times New Roman"/>
                <w:lang w:val="sv-SE"/>
              </w:rPr>
              <w:t>Viatris ApS</w:t>
            </w:r>
          </w:p>
          <w:p w14:paraId="11E43A52" w14:textId="77777777" w:rsidR="007F2D39" w:rsidRPr="00914C0D" w:rsidRDefault="007F2D39" w:rsidP="007F2D39">
            <w:pPr>
              <w:numPr>
                <w:ilvl w:val="12"/>
                <w:numId w:val="0"/>
              </w:numPr>
              <w:spacing w:after="0" w:line="240" w:lineRule="auto"/>
              <w:ind w:right="-2"/>
              <w:rPr>
                <w:rFonts w:ascii="Times New Roman" w:hAnsi="Times New Roman"/>
                <w:lang w:val="sv-SE"/>
              </w:rPr>
            </w:pPr>
            <w:r w:rsidRPr="00914C0D">
              <w:rPr>
                <w:rFonts w:ascii="Times New Roman" w:hAnsi="Times New Roman"/>
                <w:lang w:val="sv-SE"/>
              </w:rPr>
              <w:t>Tlf: + 45 28 11 69 32</w:t>
            </w:r>
          </w:p>
          <w:p w14:paraId="7B9E13AF"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sv-SE"/>
              </w:rPr>
            </w:pPr>
          </w:p>
        </w:tc>
        <w:tc>
          <w:tcPr>
            <w:tcW w:w="4551" w:type="dxa"/>
            <w:shd w:val="clear" w:color="auto" w:fill="auto"/>
          </w:tcPr>
          <w:p w14:paraId="7A660DBE" w14:textId="77777777" w:rsidR="007F2D39" w:rsidRPr="00914C0D" w:rsidRDefault="007F2D39" w:rsidP="007F2D39">
            <w:pPr>
              <w:spacing w:after="0" w:line="240" w:lineRule="auto"/>
              <w:rPr>
                <w:rFonts w:ascii="Times New Roman" w:eastAsia="Times New Roman" w:hAnsi="Times New Roman"/>
                <w:b/>
                <w:noProof/>
                <w:lang w:val="it-IT"/>
              </w:rPr>
            </w:pPr>
            <w:r w:rsidRPr="00914C0D">
              <w:rPr>
                <w:rFonts w:ascii="Times New Roman" w:eastAsia="Times New Roman" w:hAnsi="Times New Roman"/>
                <w:b/>
                <w:noProof/>
                <w:lang w:val="it-IT"/>
              </w:rPr>
              <w:t>Malta</w:t>
            </w:r>
          </w:p>
          <w:p w14:paraId="382A24E4" w14:textId="77777777" w:rsidR="007F2D39" w:rsidRPr="00914C0D" w:rsidRDefault="007F2D39" w:rsidP="007F2D39">
            <w:pPr>
              <w:tabs>
                <w:tab w:val="left" w:pos="567"/>
              </w:tabs>
              <w:spacing w:after="0" w:line="240" w:lineRule="auto"/>
              <w:rPr>
                <w:rFonts w:ascii="Times New Roman" w:eastAsia="Times New Roman" w:hAnsi="Times New Roman"/>
                <w:lang w:val="it-IT"/>
              </w:rPr>
            </w:pPr>
            <w:r w:rsidRPr="00914C0D">
              <w:rPr>
                <w:rFonts w:ascii="Times New Roman" w:eastAsia="Times New Roman" w:hAnsi="Times New Roman"/>
                <w:lang w:val="it-IT"/>
              </w:rPr>
              <w:t>V.J. Salomone Pharma Ltd</w:t>
            </w:r>
          </w:p>
          <w:p w14:paraId="43D603D6"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Tel: + 356 21 22 01 74</w:t>
            </w:r>
          </w:p>
          <w:p w14:paraId="045E0DC0"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74DBB752" w14:textId="77777777" w:rsidTr="007F2D39">
        <w:trPr>
          <w:cantSplit/>
        </w:trPr>
        <w:tc>
          <w:tcPr>
            <w:tcW w:w="4520" w:type="dxa"/>
            <w:shd w:val="clear" w:color="auto" w:fill="auto"/>
          </w:tcPr>
          <w:p w14:paraId="30B33692"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66415EB8"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3A0EC911" w14:textId="77777777" w:rsidTr="007F2D39">
        <w:trPr>
          <w:cantSplit/>
        </w:trPr>
        <w:tc>
          <w:tcPr>
            <w:tcW w:w="4520" w:type="dxa"/>
            <w:shd w:val="clear" w:color="auto" w:fill="auto"/>
          </w:tcPr>
          <w:p w14:paraId="2C14B602" w14:textId="77777777" w:rsidR="007F2D39" w:rsidRPr="00914C0D" w:rsidRDefault="007F2D39" w:rsidP="007F2D39">
            <w:pPr>
              <w:tabs>
                <w:tab w:val="left" w:pos="567"/>
              </w:tabs>
              <w:spacing w:after="0" w:line="240" w:lineRule="auto"/>
              <w:rPr>
                <w:rFonts w:ascii="Times New Roman" w:eastAsia="Times New Roman" w:hAnsi="Times New Roman"/>
                <w:noProof/>
                <w:lang w:val="de-DE"/>
              </w:rPr>
            </w:pPr>
            <w:r w:rsidRPr="00914C0D">
              <w:rPr>
                <w:rFonts w:ascii="Times New Roman" w:eastAsia="Times New Roman" w:hAnsi="Times New Roman"/>
                <w:b/>
                <w:noProof/>
                <w:lang w:val="de-DE"/>
              </w:rPr>
              <w:t>Deutschland</w:t>
            </w:r>
          </w:p>
          <w:p w14:paraId="31972FE3"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de-DE"/>
              </w:rPr>
            </w:pPr>
            <w:r w:rsidRPr="00914C0D">
              <w:rPr>
                <w:rFonts w:ascii="Times New Roman" w:eastAsia="Times New Roman" w:hAnsi="Times New Roman"/>
                <w:lang w:val="de-DE"/>
              </w:rPr>
              <w:t>Viatris Healthcare GmbH</w:t>
            </w:r>
          </w:p>
          <w:p w14:paraId="1014E40B"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de-DE"/>
              </w:rPr>
            </w:pPr>
            <w:r w:rsidRPr="00914C0D">
              <w:rPr>
                <w:rFonts w:ascii="Times New Roman" w:eastAsia="Times New Roman" w:hAnsi="Times New Roman"/>
                <w:noProof/>
                <w:lang w:val="de-DE"/>
              </w:rPr>
              <w:t xml:space="preserve">Tel: </w:t>
            </w:r>
            <w:r w:rsidRPr="00914C0D">
              <w:rPr>
                <w:rFonts w:ascii="Times New Roman" w:eastAsia="Times New Roman" w:hAnsi="Times New Roman"/>
                <w:lang w:val="de-DE"/>
              </w:rPr>
              <w:t>+ 49 800 0700 800</w:t>
            </w:r>
          </w:p>
        </w:tc>
        <w:tc>
          <w:tcPr>
            <w:tcW w:w="4551" w:type="dxa"/>
            <w:shd w:val="clear" w:color="auto" w:fill="auto"/>
          </w:tcPr>
          <w:p w14:paraId="0C7D45E7"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b/>
                <w:noProof/>
                <w:lang w:val="en-GB"/>
              </w:rPr>
              <w:t>Nederland</w:t>
            </w:r>
          </w:p>
          <w:p w14:paraId="3CEF6278"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Mylan BV</w:t>
            </w:r>
          </w:p>
          <w:p w14:paraId="46A16E3C"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r w:rsidRPr="00914C0D">
              <w:rPr>
                <w:rFonts w:ascii="Times New Roman" w:eastAsia="Times New Roman" w:hAnsi="Times New Roman"/>
                <w:noProof/>
                <w:lang w:val="en-GB"/>
              </w:rPr>
              <w:t>Tel: + 31 (0)20 426 3300</w:t>
            </w:r>
          </w:p>
        </w:tc>
      </w:tr>
      <w:tr w:rsidR="007F2D39" w:rsidRPr="00914C0D" w14:paraId="61487B6A" w14:textId="77777777" w:rsidTr="007F2D39">
        <w:trPr>
          <w:cantSplit/>
        </w:trPr>
        <w:tc>
          <w:tcPr>
            <w:tcW w:w="4520" w:type="dxa"/>
            <w:shd w:val="clear" w:color="auto" w:fill="auto"/>
          </w:tcPr>
          <w:p w14:paraId="64445FC6"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2E1B1D86"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5C91D48E" w14:textId="77777777" w:rsidTr="007F2D39">
        <w:trPr>
          <w:cantSplit/>
        </w:trPr>
        <w:tc>
          <w:tcPr>
            <w:tcW w:w="4520" w:type="dxa"/>
            <w:shd w:val="clear" w:color="auto" w:fill="auto"/>
          </w:tcPr>
          <w:p w14:paraId="34B37444"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bCs/>
                <w:noProof/>
                <w:lang w:val="en-GB"/>
              </w:rPr>
            </w:pPr>
            <w:r w:rsidRPr="00914C0D">
              <w:rPr>
                <w:rFonts w:ascii="Times New Roman" w:eastAsia="Times New Roman" w:hAnsi="Times New Roman"/>
                <w:b/>
                <w:bCs/>
                <w:noProof/>
                <w:lang w:val="en-GB"/>
              </w:rPr>
              <w:t>Eesti (Estonia)</w:t>
            </w:r>
          </w:p>
          <w:p w14:paraId="4416C3BE" w14:textId="74E49AD8" w:rsidR="007F2D39" w:rsidRPr="00914C0D" w:rsidRDefault="00227883" w:rsidP="007F2D39">
            <w:pPr>
              <w:tabs>
                <w:tab w:val="left" w:pos="-720"/>
                <w:tab w:val="left" w:pos="567"/>
              </w:tabs>
              <w:suppressAutoHyphens/>
              <w:spacing w:after="0" w:line="240" w:lineRule="auto"/>
              <w:rPr>
                <w:rFonts w:ascii="Times New Roman" w:eastAsia="Times New Roman" w:hAnsi="Times New Roman"/>
                <w:bCs/>
                <w:noProof/>
                <w:lang w:val="en-GB"/>
              </w:rPr>
            </w:pPr>
            <w:r w:rsidRPr="00A868AB">
              <w:rPr>
                <w:rFonts w:ascii="Times New Roman" w:eastAsia="Times New Roman" w:hAnsi="Times New Roman"/>
                <w:lang w:val="et-EE"/>
              </w:rPr>
              <w:t>Viatris OÜ</w:t>
            </w:r>
            <w:r w:rsidR="007F2D39" w:rsidRPr="00914C0D">
              <w:rPr>
                <w:rFonts w:ascii="Times New Roman" w:eastAsia="Times New Roman" w:hAnsi="Times New Roman"/>
                <w:bCs/>
                <w:noProof/>
                <w:lang w:val="en-GB"/>
              </w:rPr>
              <w:t xml:space="preserve">Tel: </w:t>
            </w:r>
            <w:r w:rsidR="007F2D39" w:rsidRPr="00914C0D">
              <w:rPr>
                <w:rFonts w:ascii="Times New Roman" w:eastAsia="Times New Roman" w:hAnsi="Times New Roman"/>
                <w:lang w:val="et-EE"/>
              </w:rPr>
              <w:t>+ 372 6363 052</w:t>
            </w:r>
          </w:p>
          <w:p w14:paraId="38602478"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bCs/>
                <w:noProof/>
                <w:lang w:val="en-GB"/>
              </w:rPr>
            </w:pPr>
          </w:p>
        </w:tc>
        <w:tc>
          <w:tcPr>
            <w:tcW w:w="4551" w:type="dxa"/>
            <w:shd w:val="clear" w:color="auto" w:fill="auto"/>
          </w:tcPr>
          <w:p w14:paraId="5B63DE44"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Norge</w:t>
            </w:r>
          </w:p>
          <w:p w14:paraId="2152CC45"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szCs w:val="20"/>
                <w:lang w:eastAsia="da-DK"/>
              </w:rPr>
              <w:t>Viatris AS</w:t>
            </w:r>
          </w:p>
          <w:p w14:paraId="00732652"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 xml:space="preserve">Tlf: </w:t>
            </w:r>
            <w:r w:rsidRPr="00914C0D">
              <w:rPr>
                <w:rFonts w:ascii="Times New Roman" w:eastAsia="Times New Roman" w:hAnsi="Times New Roman"/>
                <w:szCs w:val="20"/>
                <w:lang w:eastAsia="da-DK"/>
              </w:rPr>
              <w:t>+ 47 66 75 33 00</w:t>
            </w:r>
          </w:p>
        </w:tc>
      </w:tr>
      <w:tr w:rsidR="007F2D39" w:rsidRPr="00B852EB" w14:paraId="16559523" w14:textId="77777777" w:rsidTr="007F2D39">
        <w:trPr>
          <w:cantSplit/>
        </w:trPr>
        <w:tc>
          <w:tcPr>
            <w:tcW w:w="4520" w:type="dxa"/>
            <w:shd w:val="clear" w:color="auto" w:fill="auto"/>
          </w:tcPr>
          <w:p w14:paraId="61943157"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Ελλάδα (Greece)</w:t>
            </w:r>
          </w:p>
          <w:p w14:paraId="0D35AF2D" w14:textId="4903E834"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Viatris Hellas Ltd</w:t>
            </w:r>
          </w:p>
          <w:p w14:paraId="5F8DF948" w14:textId="35EFEAEF" w:rsidR="007F2D39" w:rsidRPr="00914C0D" w:rsidRDefault="007F2D39" w:rsidP="007F2D39">
            <w:pPr>
              <w:tabs>
                <w:tab w:val="left" w:pos="567"/>
              </w:tabs>
              <w:spacing w:after="0" w:line="240" w:lineRule="auto"/>
              <w:rPr>
                <w:rFonts w:ascii="Times New Roman" w:eastAsia="Times New Roman" w:hAnsi="Times New Roman"/>
                <w:noProof/>
                <w:lang w:val="en-GB"/>
              </w:rPr>
            </w:pPr>
            <w:proofErr w:type="spellStart"/>
            <w:r w:rsidRPr="00914C0D">
              <w:rPr>
                <w:rFonts w:ascii="Times New Roman" w:eastAsia="Times New Roman" w:hAnsi="Times New Roman"/>
                <w:lang w:val="en-GB"/>
              </w:rPr>
              <w:t>Τηλ</w:t>
            </w:r>
            <w:proofErr w:type="spellEnd"/>
            <w:r w:rsidRPr="00914C0D">
              <w:rPr>
                <w:rFonts w:ascii="Times New Roman" w:eastAsia="Times New Roman" w:hAnsi="Times New Roman"/>
                <w:lang w:val="en-GB"/>
              </w:rPr>
              <w:t>:</w:t>
            </w:r>
            <w:r w:rsidRPr="00914C0D">
              <w:rPr>
                <w:rFonts w:ascii="Times New Roman" w:eastAsia="Times New Roman" w:hAnsi="Times New Roman"/>
                <w:noProof/>
                <w:lang w:val="en-GB"/>
              </w:rPr>
              <w:t xml:space="preserve"> + 30 2100 100 002</w:t>
            </w:r>
          </w:p>
        </w:tc>
        <w:tc>
          <w:tcPr>
            <w:tcW w:w="4551" w:type="dxa"/>
            <w:shd w:val="clear" w:color="auto" w:fill="auto"/>
          </w:tcPr>
          <w:p w14:paraId="64A1383D"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de-DE"/>
              </w:rPr>
            </w:pPr>
            <w:r w:rsidRPr="00914C0D">
              <w:rPr>
                <w:rFonts w:ascii="Times New Roman" w:eastAsia="Times New Roman" w:hAnsi="Times New Roman"/>
                <w:b/>
                <w:noProof/>
                <w:lang w:val="de-DE"/>
              </w:rPr>
              <w:t>Österreich</w:t>
            </w:r>
          </w:p>
          <w:p w14:paraId="17F76A62" w14:textId="01153913" w:rsidR="007F2D39" w:rsidRPr="00914C0D" w:rsidRDefault="00227883" w:rsidP="007F2D39">
            <w:pPr>
              <w:tabs>
                <w:tab w:val="left" w:pos="567"/>
              </w:tabs>
              <w:spacing w:after="0" w:line="240" w:lineRule="auto"/>
              <w:rPr>
                <w:rFonts w:ascii="Times New Roman" w:eastAsia="Times New Roman" w:hAnsi="Times New Roman"/>
                <w:bCs/>
                <w:iCs/>
                <w:lang w:val="de-DE"/>
              </w:rPr>
            </w:pPr>
            <w:r>
              <w:rPr>
                <w:rFonts w:ascii="Times New Roman" w:eastAsia="Times New Roman" w:hAnsi="Times New Roman"/>
                <w:bCs/>
                <w:iCs/>
                <w:lang w:val="de-DE"/>
              </w:rPr>
              <w:t>Viatris Austria</w:t>
            </w:r>
            <w:r w:rsidR="007F2D39" w:rsidRPr="00914C0D">
              <w:rPr>
                <w:rFonts w:ascii="Times New Roman" w:eastAsia="Times New Roman" w:hAnsi="Times New Roman"/>
                <w:bCs/>
                <w:iCs/>
                <w:lang w:val="de-DE"/>
              </w:rPr>
              <w:t xml:space="preserve"> GmbH</w:t>
            </w:r>
          </w:p>
          <w:p w14:paraId="09B8EC80" w14:textId="263B30E5" w:rsidR="007F2D39" w:rsidRPr="00914C0D" w:rsidRDefault="007F2D39" w:rsidP="007F2D39">
            <w:pPr>
              <w:tabs>
                <w:tab w:val="left" w:pos="567"/>
              </w:tabs>
              <w:spacing w:after="0" w:line="240" w:lineRule="auto"/>
              <w:rPr>
                <w:rFonts w:ascii="Times New Roman" w:eastAsia="Times New Roman" w:hAnsi="Times New Roman"/>
                <w:noProof/>
                <w:lang w:val="de-DE"/>
              </w:rPr>
            </w:pPr>
            <w:r w:rsidRPr="00914C0D">
              <w:rPr>
                <w:rFonts w:ascii="Times New Roman" w:eastAsia="Times New Roman" w:hAnsi="Times New Roman"/>
                <w:noProof/>
                <w:lang w:val="de-DE"/>
              </w:rPr>
              <w:t xml:space="preserve">Tel: </w:t>
            </w:r>
            <w:r w:rsidRPr="00914C0D">
              <w:rPr>
                <w:rFonts w:ascii="Times New Roman" w:eastAsia="Times New Roman" w:hAnsi="Times New Roman"/>
                <w:bCs/>
                <w:iCs/>
                <w:lang w:val="de-DE"/>
              </w:rPr>
              <w:t xml:space="preserve">+43 </w:t>
            </w:r>
            <w:r w:rsidR="00227883">
              <w:rPr>
                <w:rFonts w:ascii="Times New Roman" w:eastAsia="Times New Roman" w:hAnsi="Times New Roman"/>
                <w:bCs/>
                <w:iCs/>
                <w:lang w:val="de-DE"/>
              </w:rPr>
              <w:t>863</w:t>
            </w:r>
            <w:r w:rsidR="00B71F0A">
              <w:rPr>
                <w:rFonts w:ascii="Times New Roman" w:eastAsia="Times New Roman" w:hAnsi="Times New Roman"/>
                <w:bCs/>
                <w:iCs/>
                <w:lang w:val="de-DE"/>
              </w:rPr>
              <w:t>90</w:t>
            </w:r>
          </w:p>
        </w:tc>
      </w:tr>
      <w:tr w:rsidR="007F2D39" w:rsidRPr="00B852EB" w14:paraId="1125A9A2" w14:textId="77777777" w:rsidTr="007F2D39">
        <w:trPr>
          <w:cantSplit/>
        </w:trPr>
        <w:tc>
          <w:tcPr>
            <w:tcW w:w="4520" w:type="dxa"/>
            <w:shd w:val="clear" w:color="auto" w:fill="auto"/>
          </w:tcPr>
          <w:p w14:paraId="6C4720C0"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de-DE"/>
              </w:rPr>
            </w:pPr>
          </w:p>
        </w:tc>
        <w:tc>
          <w:tcPr>
            <w:tcW w:w="4551" w:type="dxa"/>
            <w:shd w:val="clear" w:color="auto" w:fill="auto"/>
          </w:tcPr>
          <w:p w14:paraId="7FC05910"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de-DE"/>
              </w:rPr>
            </w:pPr>
          </w:p>
        </w:tc>
      </w:tr>
      <w:tr w:rsidR="007F2D39" w:rsidRPr="00914C0D" w14:paraId="6B6D4D3F" w14:textId="77777777" w:rsidTr="007F2D39">
        <w:trPr>
          <w:cantSplit/>
        </w:trPr>
        <w:tc>
          <w:tcPr>
            <w:tcW w:w="4520" w:type="dxa"/>
            <w:shd w:val="clear" w:color="auto" w:fill="auto"/>
          </w:tcPr>
          <w:p w14:paraId="6CE97833" w14:textId="77777777"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
                <w:noProof/>
                <w:lang w:val="es-ES"/>
              </w:rPr>
            </w:pPr>
            <w:r w:rsidRPr="00914C0D">
              <w:rPr>
                <w:rFonts w:ascii="Times New Roman" w:eastAsia="Times New Roman" w:hAnsi="Times New Roman"/>
                <w:b/>
                <w:noProof/>
                <w:lang w:val="es-ES"/>
              </w:rPr>
              <w:t>España</w:t>
            </w:r>
          </w:p>
          <w:p w14:paraId="53B54040" w14:textId="47CF945D"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noProof/>
                <w:lang w:val="es-ES"/>
              </w:rPr>
            </w:pPr>
            <w:r w:rsidRPr="00914C0D">
              <w:rPr>
                <w:rFonts w:ascii="Times New Roman" w:eastAsia="Times New Roman" w:hAnsi="Times New Roman"/>
                <w:noProof/>
                <w:lang w:val="es-ES"/>
              </w:rPr>
              <w:t>Viatris Pharmaceuticals, S.L.</w:t>
            </w:r>
          </w:p>
          <w:p w14:paraId="6B6EBDAD"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color w:val="000000"/>
                <w:lang w:val="en-GB"/>
              </w:rPr>
              <w:t>+ 34 900 102 712</w:t>
            </w:r>
          </w:p>
        </w:tc>
        <w:tc>
          <w:tcPr>
            <w:tcW w:w="4551" w:type="dxa"/>
            <w:shd w:val="clear" w:color="auto" w:fill="auto"/>
          </w:tcPr>
          <w:p w14:paraId="126F7B4E"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rPr>
            </w:pPr>
            <w:r w:rsidRPr="00914C0D">
              <w:rPr>
                <w:rFonts w:ascii="Times New Roman" w:eastAsia="Times New Roman" w:hAnsi="Times New Roman"/>
                <w:b/>
                <w:noProof/>
              </w:rPr>
              <w:t>Polska</w:t>
            </w:r>
          </w:p>
          <w:p w14:paraId="59DA10B6" w14:textId="017B8A98" w:rsidR="007F2D39" w:rsidRPr="00914C0D" w:rsidRDefault="00B71F0A" w:rsidP="007F2D39">
            <w:pPr>
              <w:tabs>
                <w:tab w:val="left" w:pos="-720"/>
                <w:tab w:val="left" w:pos="567"/>
              </w:tabs>
              <w:suppressAutoHyphens/>
              <w:spacing w:after="0" w:line="240" w:lineRule="auto"/>
              <w:rPr>
                <w:rFonts w:ascii="Times New Roman" w:eastAsia="Times New Roman" w:hAnsi="Times New Roman"/>
                <w:bCs/>
                <w:iCs/>
                <w:noProof/>
              </w:rPr>
            </w:pPr>
            <w:r>
              <w:rPr>
                <w:rFonts w:ascii="Times New Roman" w:eastAsia="Times New Roman" w:hAnsi="Times New Roman"/>
                <w:bCs/>
                <w:iCs/>
                <w:noProof/>
              </w:rPr>
              <w:t>Viatris</w:t>
            </w:r>
            <w:r w:rsidR="007F2D39" w:rsidRPr="00914C0D">
              <w:rPr>
                <w:rFonts w:ascii="Times New Roman" w:eastAsia="Times New Roman" w:hAnsi="Times New Roman"/>
                <w:bCs/>
                <w:iCs/>
                <w:noProof/>
              </w:rPr>
              <w:t xml:space="preserve"> </w:t>
            </w:r>
            <w:r w:rsidR="007F2D39" w:rsidRPr="00914C0D">
              <w:rPr>
                <w:rFonts w:ascii="Times New Roman" w:eastAsia="Times New Roman" w:hAnsi="Times New Roman"/>
                <w:bCs/>
                <w:iCs/>
                <w:noProof/>
                <w:lang w:val="en-GB"/>
              </w:rPr>
              <w:t>Healthcare</w:t>
            </w:r>
            <w:r w:rsidR="007F2D39" w:rsidRPr="00914C0D">
              <w:rPr>
                <w:rFonts w:ascii="Times New Roman" w:eastAsia="Times New Roman" w:hAnsi="Times New Roman"/>
                <w:bCs/>
                <w:iCs/>
                <w:noProof/>
              </w:rPr>
              <w:t xml:space="preserve"> Sp. z o.o.</w:t>
            </w:r>
          </w:p>
          <w:p w14:paraId="1DC00ADC"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Cs/>
                <w:iCs/>
                <w:noProof/>
                <w:lang w:val="en-GB"/>
              </w:rPr>
            </w:pPr>
            <w:r w:rsidRPr="00914C0D">
              <w:rPr>
                <w:rFonts w:ascii="Times New Roman" w:eastAsia="Times New Roman" w:hAnsi="Times New Roman"/>
                <w:bCs/>
                <w:iCs/>
                <w:noProof/>
                <w:lang w:val="en-GB"/>
              </w:rPr>
              <w:t>Tel.: + 48 22 546 64 00</w:t>
            </w:r>
          </w:p>
        </w:tc>
      </w:tr>
      <w:tr w:rsidR="007F2D39" w:rsidRPr="00914C0D" w14:paraId="6040CE2F" w14:textId="77777777" w:rsidTr="007F2D39">
        <w:trPr>
          <w:cantSplit/>
        </w:trPr>
        <w:tc>
          <w:tcPr>
            <w:tcW w:w="4520" w:type="dxa"/>
            <w:shd w:val="clear" w:color="auto" w:fill="auto"/>
          </w:tcPr>
          <w:p w14:paraId="5B3953FC"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4157CC2E"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3F4110D4" w14:textId="77777777" w:rsidTr="007F2D39">
        <w:trPr>
          <w:cantSplit/>
        </w:trPr>
        <w:tc>
          <w:tcPr>
            <w:tcW w:w="4520" w:type="dxa"/>
            <w:shd w:val="clear" w:color="auto" w:fill="auto"/>
          </w:tcPr>
          <w:p w14:paraId="3132DA3C" w14:textId="77777777"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France</w:t>
            </w:r>
          </w:p>
          <w:p w14:paraId="06EAFEA0" w14:textId="77777777"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Viatris Santé</w:t>
            </w:r>
          </w:p>
          <w:p w14:paraId="0036F6E7"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Tél</w:t>
            </w:r>
            <w:r w:rsidRPr="00914C0D">
              <w:rPr>
                <w:rFonts w:ascii="Times New Roman" w:eastAsia="Times New Roman" w:hAnsi="Times New Roman"/>
                <w:noProof/>
                <w:color w:val="000000"/>
                <w:lang w:val="en-GB"/>
              </w:rPr>
              <w:t xml:space="preserve">: </w:t>
            </w:r>
            <w:r w:rsidRPr="00914C0D">
              <w:rPr>
                <w:rFonts w:ascii="Times New Roman" w:eastAsia="Times New Roman" w:hAnsi="Times New Roman"/>
                <w:bCs/>
                <w:color w:val="000000"/>
              </w:rPr>
              <w:t>+ 33 4 37 25 75 00</w:t>
            </w:r>
          </w:p>
        </w:tc>
        <w:tc>
          <w:tcPr>
            <w:tcW w:w="4551" w:type="dxa"/>
            <w:shd w:val="clear" w:color="auto" w:fill="auto"/>
          </w:tcPr>
          <w:p w14:paraId="57AAA6ED"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Portugal</w:t>
            </w:r>
          </w:p>
          <w:p w14:paraId="48D2B5FA"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Mylan, Lda.</w:t>
            </w:r>
          </w:p>
          <w:p w14:paraId="569C24EA" w14:textId="7B809A12" w:rsidR="007F2D39" w:rsidRPr="00914C0D" w:rsidRDefault="007F2D39" w:rsidP="007F2D39">
            <w:pPr>
              <w:tabs>
                <w:tab w:val="left" w:pos="-720"/>
                <w:tab w:val="left" w:pos="567"/>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Tel: + 351 214 127 200</w:t>
            </w:r>
          </w:p>
        </w:tc>
      </w:tr>
      <w:tr w:rsidR="007F2D39" w:rsidRPr="00914C0D" w14:paraId="29F1EE81" w14:textId="77777777" w:rsidTr="007F2D39">
        <w:trPr>
          <w:cantSplit/>
        </w:trPr>
        <w:tc>
          <w:tcPr>
            <w:tcW w:w="4520" w:type="dxa"/>
            <w:shd w:val="clear" w:color="auto" w:fill="auto"/>
          </w:tcPr>
          <w:p w14:paraId="3E2F7D77"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3EED2003"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302F3E51" w14:textId="77777777" w:rsidTr="007F2D39">
        <w:trPr>
          <w:cantSplit/>
        </w:trPr>
        <w:tc>
          <w:tcPr>
            <w:tcW w:w="4520" w:type="dxa"/>
            <w:shd w:val="clear" w:color="auto" w:fill="auto"/>
          </w:tcPr>
          <w:p w14:paraId="4157956B" w14:textId="77777777" w:rsidR="007F2D39" w:rsidRPr="00914C0D" w:rsidRDefault="007F2D39" w:rsidP="007F2D39">
            <w:pPr>
              <w:numPr>
                <w:ilvl w:val="12"/>
                <w:numId w:val="0"/>
              </w:numPr>
              <w:spacing w:after="0" w:line="240" w:lineRule="auto"/>
              <w:ind w:right="-2"/>
              <w:rPr>
                <w:rFonts w:ascii="Times New Roman" w:eastAsia="Times New Roman" w:hAnsi="Times New Roman"/>
                <w:b/>
                <w:noProof/>
                <w:lang w:val="en-GB"/>
              </w:rPr>
            </w:pPr>
            <w:r w:rsidRPr="00914C0D">
              <w:rPr>
                <w:rFonts w:ascii="Times New Roman" w:eastAsia="Times New Roman" w:hAnsi="Times New Roman"/>
                <w:b/>
                <w:noProof/>
                <w:lang w:val="en-GB"/>
              </w:rPr>
              <w:t>Hrvatska (Croatia)</w:t>
            </w:r>
          </w:p>
          <w:p w14:paraId="580BF972" w14:textId="40E68D53" w:rsidR="007F2D39" w:rsidRPr="00914C0D" w:rsidRDefault="007F2D39" w:rsidP="007F2D39">
            <w:pPr>
              <w:tabs>
                <w:tab w:val="left" w:pos="567"/>
              </w:tabs>
              <w:spacing w:after="0" w:line="240" w:lineRule="auto"/>
              <w:rPr>
                <w:rFonts w:ascii="Times New Roman" w:eastAsia="Times New Roman" w:hAnsi="Times New Roman"/>
                <w:bCs/>
                <w:lang w:val="en-GB"/>
              </w:rPr>
            </w:pPr>
            <w:r w:rsidRPr="00914C0D">
              <w:rPr>
                <w:rFonts w:ascii="Times New Roman" w:eastAsia="Times New Roman" w:hAnsi="Times New Roman"/>
                <w:bCs/>
                <w:lang w:val="en-GB"/>
              </w:rPr>
              <w:t xml:space="preserve">Viatris Hrvatska d.o.o.  </w:t>
            </w:r>
          </w:p>
          <w:p w14:paraId="5E6D6081" w14:textId="77777777" w:rsidR="007F2D39" w:rsidRPr="00914C0D" w:rsidRDefault="007F2D39" w:rsidP="007F2D39">
            <w:pPr>
              <w:tabs>
                <w:tab w:val="left" w:pos="567"/>
                <w:tab w:val="left" w:pos="2370"/>
              </w:tabs>
              <w:spacing w:after="0" w:line="240" w:lineRule="auto"/>
              <w:rPr>
                <w:rFonts w:ascii="Times New Roman" w:eastAsia="Times New Roman" w:hAnsi="Times New Roman"/>
                <w:noProof/>
                <w:lang w:val="en-GB"/>
              </w:rPr>
            </w:pPr>
            <w:r w:rsidRPr="00914C0D">
              <w:rPr>
                <w:rFonts w:ascii="Times New Roman" w:eastAsia="Times New Roman" w:hAnsi="Times New Roman"/>
                <w:bCs/>
                <w:lang w:val="en-GB"/>
              </w:rPr>
              <w:t>Tel: + 385 1 23 50 599</w:t>
            </w:r>
            <w:r w:rsidRPr="00914C0D">
              <w:rPr>
                <w:rFonts w:ascii="Times New Roman" w:eastAsia="Times New Roman" w:hAnsi="Times New Roman"/>
                <w:bCs/>
                <w:lang w:val="en-GB"/>
              </w:rPr>
              <w:tab/>
            </w:r>
            <w:r w:rsidRPr="00914C0D">
              <w:rPr>
                <w:rFonts w:ascii="Times New Roman" w:eastAsia="Times New Roman" w:hAnsi="Times New Roman"/>
                <w:noProof/>
                <w:lang w:val="en-GB"/>
              </w:rPr>
              <w:t xml:space="preserve"> </w:t>
            </w:r>
          </w:p>
        </w:tc>
        <w:tc>
          <w:tcPr>
            <w:tcW w:w="4551" w:type="dxa"/>
            <w:shd w:val="clear" w:color="auto" w:fill="auto"/>
          </w:tcPr>
          <w:p w14:paraId="251C29C1"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România</w:t>
            </w:r>
          </w:p>
          <w:p w14:paraId="447A9260" w14:textId="77777777" w:rsidR="007F2D39" w:rsidRPr="00914C0D" w:rsidRDefault="007F2D39" w:rsidP="007F2D39">
            <w:pPr>
              <w:tabs>
                <w:tab w:val="left" w:pos="567"/>
              </w:tabs>
              <w:spacing w:after="0" w:line="240" w:lineRule="auto"/>
              <w:rPr>
                <w:rFonts w:ascii="Times New Roman" w:eastAsia="Times New Roman" w:hAnsi="Times New Roman"/>
                <w:lang w:val="en-GB"/>
              </w:rPr>
            </w:pPr>
            <w:r w:rsidRPr="00914C0D">
              <w:rPr>
                <w:rFonts w:ascii="Times New Roman" w:eastAsia="Times New Roman" w:hAnsi="Times New Roman"/>
                <w:noProof/>
                <w:lang w:val="en-GB"/>
              </w:rPr>
              <w:t>BGP Products SRL</w:t>
            </w:r>
          </w:p>
          <w:p w14:paraId="2D4E4EBC"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Tel: + 40 372 579 000</w:t>
            </w:r>
          </w:p>
        </w:tc>
      </w:tr>
      <w:tr w:rsidR="007F2D39" w:rsidRPr="00914C0D" w14:paraId="3B49AF95" w14:textId="77777777" w:rsidTr="007F2D39">
        <w:trPr>
          <w:cantSplit/>
        </w:trPr>
        <w:tc>
          <w:tcPr>
            <w:tcW w:w="4520" w:type="dxa"/>
            <w:shd w:val="clear" w:color="auto" w:fill="auto"/>
          </w:tcPr>
          <w:p w14:paraId="1F766FDC"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1DAE1ADF"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2645A137" w14:textId="77777777" w:rsidTr="007F2D39">
        <w:trPr>
          <w:cantSplit/>
        </w:trPr>
        <w:tc>
          <w:tcPr>
            <w:tcW w:w="4520" w:type="dxa"/>
            <w:shd w:val="clear" w:color="auto" w:fill="auto"/>
          </w:tcPr>
          <w:p w14:paraId="14E1C76A"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Ireland</w:t>
            </w:r>
          </w:p>
          <w:p w14:paraId="34ABF0A5" w14:textId="0FA38EDE" w:rsidR="007F2D39" w:rsidRPr="00914C0D" w:rsidRDefault="002E1D68" w:rsidP="007F2D39">
            <w:pPr>
              <w:tabs>
                <w:tab w:val="left" w:pos="567"/>
              </w:tabs>
              <w:spacing w:after="0" w:line="240" w:lineRule="auto"/>
              <w:rPr>
                <w:rFonts w:ascii="Times New Roman" w:eastAsia="Times New Roman" w:hAnsi="Times New Roman"/>
                <w:lang w:val="en-GB"/>
              </w:rPr>
            </w:pPr>
            <w:r>
              <w:rPr>
                <w:rFonts w:ascii="Times New Roman" w:eastAsia="Times New Roman" w:hAnsi="Times New Roman"/>
                <w:szCs w:val="24"/>
                <w:lang w:val="en-GB"/>
              </w:rPr>
              <w:lastRenderedPageBreak/>
              <w:t>Viatris</w:t>
            </w:r>
            <w:r w:rsidR="007F2D39" w:rsidRPr="00914C0D">
              <w:rPr>
                <w:rFonts w:ascii="Times New Roman" w:eastAsia="Times New Roman" w:hAnsi="Times New Roman"/>
                <w:szCs w:val="24"/>
                <w:lang w:val="en-GB"/>
              </w:rPr>
              <w:t xml:space="preserve"> Limited</w:t>
            </w:r>
          </w:p>
          <w:p w14:paraId="433BBA31"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lang w:val="en-GB"/>
              </w:rPr>
              <w:t xml:space="preserve">Tel: </w:t>
            </w:r>
            <w:r w:rsidRPr="00914C0D">
              <w:rPr>
                <w:rFonts w:ascii="Times New Roman" w:hAnsi="Times New Roman"/>
              </w:rPr>
              <w:t>+353 1 8711600</w:t>
            </w:r>
          </w:p>
        </w:tc>
        <w:tc>
          <w:tcPr>
            <w:tcW w:w="4551" w:type="dxa"/>
            <w:shd w:val="clear" w:color="auto" w:fill="auto"/>
          </w:tcPr>
          <w:p w14:paraId="6562B1E1" w14:textId="77777777" w:rsidR="007F2D39" w:rsidRPr="00914C0D" w:rsidRDefault="007F2D39" w:rsidP="007F2D39">
            <w:pPr>
              <w:tabs>
                <w:tab w:val="left" w:pos="567"/>
              </w:tabs>
              <w:spacing w:after="0" w:line="240" w:lineRule="auto"/>
              <w:rPr>
                <w:rFonts w:ascii="Times New Roman" w:eastAsia="Times New Roman" w:hAnsi="Times New Roman"/>
                <w:b/>
                <w:noProof/>
                <w:lang w:val="it-IT"/>
              </w:rPr>
            </w:pPr>
            <w:r w:rsidRPr="00914C0D">
              <w:rPr>
                <w:rFonts w:ascii="Times New Roman" w:eastAsia="Times New Roman" w:hAnsi="Times New Roman"/>
                <w:b/>
                <w:noProof/>
                <w:lang w:val="it-IT"/>
              </w:rPr>
              <w:lastRenderedPageBreak/>
              <w:t>Slovenija</w:t>
            </w:r>
          </w:p>
          <w:p w14:paraId="164EFAE7" w14:textId="67C86E62" w:rsidR="007F2D39" w:rsidRPr="00914C0D" w:rsidRDefault="007F2D39" w:rsidP="007F2D39">
            <w:pPr>
              <w:tabs>
                <w:tab w:val="left" w:pos="567"/>
              </w:tabs>
              <w:spacing w:after="0" w:line="240" w:lineRule="auto"/>
              <w:rPr>
                <w:rFonts w:ascii="Times New Roman" w:eastAsia="Times New Roman" w:hAnsi="Times New Roman"/>
                <w:color w:val="000000"/>
                <w:szCs w:val="20"/>
                <w:lang w:val="it-IT"/>
              </w:rPr>
            </w:pPr>
            <w:r w:rsidRPr="00914C0D">
              <w:rPr>
                <w:rFonts w:ascii="Times New Roman" w:eastAsia="Times New Roman" w:hAnsi="Times New Roman"/>
                <w:color w:val="000000"/>
                <w:szCs w:val="20"/>
                <w:lang w:val="it-IT"/>
              </w:rPr>
              <w:lastRenderedPageBreak/>
              <w:t>Viatris d.o.o.</w:t>
            </w:r>
          </w:p>
          <w:p w14:paraId="6EFC348D" w14:textId="77777777" w:rsidR="007F2D39" w:rsidRPr="00914C0D" w:rsidRDefault="007F2D39" w:rsidP="007F2D39">
            <w:pPr>
              <w:tabs>
                <w:tab w:val="left" w:pos="567"/>
              </w:tabs>
              <w:spacing w:after="0" w:line="240" w:lineRule="auto"/>
              <w:rPr>
                <w:rFonts w:ascii="Times New Roman" w:eastAsia="Times New Roman" w:hAnsi="Times New Roman"/>
                <w:color w:val="000000"/>
                <w:szCs w:val="20"/>
                <w:lang w:val="en-GB"/>
              </w:rPr>
            </w:pPr>
            <w:r w:rsidRPr="00914C0D">
              <w:rPr>
                <w:rFonts w:ascii="Times New Roman" w:eastAsia="Times New Roman" w:hAnsi="Times New Roman"/>
                <w:color w:val="000000"/>
                <w:szCs w:val="20"/>
                <w:lang w:val="en-GB"/>
              </w:rPr>
              <w:t>Tel: + 386 1 23 63 180</w:t>
            </w:r>
          </w:p>
          <w:p w14:paraId="5C78EDBF"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p>
        </w:tc>
      </w:tr>
      <w:tr w:rsidR="007F2D39" w:rsidRPr="00914C0D" w14:paraId="17EA3278" w14:textId="77777777" w:rsidTr="007F2D39">
        <w:trPr>
          <w:cantSplit/>
        </w:trPr>
        <w:tc>
          <w:tcPr>
            <w:tcW w:w="4520" w:type="dxa"/>
            <w:shd w:val="clear" w:color="auto" w:fill="auto"/>
          </w:tcPr>
          <w:p w14:paraId="584672E0" w14:textId="77777777" w:rsidR="007F2D39" w:rsidRPr="00914C0D" w:rsidRDefault="007F2D39" w:rsidP="007F2D39">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lastRenderedPageBreak/>
              <w:t>Ísland</w:t>
            </w:r>
          </w:p>
          <w:p w14:paraId="21B1E88C" w14:textId="77777777" w:rsidR="007F2D39" w:rsidRPr="00914C0D" w:rsidRDefault="007F2D39" w:rsidP="007F2D39">
            <w:pPr>
              <w:spacing w:after="0" w:line="240" w:lineRule="auto"/>
              <w:rPr>
                <w:rFonts w:ascii="Times New Roman" w:hAnsi="Times New Roman"/>
              </w:rPr>
            </w:pPr>
            <w:proofErr w:type="spellStart"/>
            <w:r w:rsidRPr="00914C0D">
              <w:rPr>
                <w:rFonts w:ascii="Times New Roman" w:hAnsi="Times New Roman"/>
              </w:rPr>
              <w:t>Icepharma</w:t>
            </w:r>
            <w:proofErr w:type="spellEnd"/>
            <w:r w:rsidRPr="00914C0D">
              <w:rPr>
                <w:rFonts w:ascii="Times New Roman" w:hAnsi="Times New Roman"/>
              </w:rPr>
              <w:t xml:space="preserve"> hf</w:t>
            </w:r>
          </w:p>
          <w:p w14:paraId="41330F49" w14:textId="0F3F9F83" w:rsidR="007F2D39" w:rsidRPr="00914C0D" w:rsidRDefault="007F2D39" w:rsidP="007F2D39">
            <w:pPr>
              <w:spacing w:after="0" w:line="240" w:lineRule="auto"/>
              <w:rPr>
                <w:rFonts w:ascii="Times New Roman" w:hAnsi="Times New Roman"/>
              </w:rPr>
            </w:pPr>
            <w:proofErr w:type="spellStart"/>
            <w:r w:rsidRPr="00914C0D">
              <w:rPr>
                <w:rFonts w:ascii="Times New Roman" w:hAnsi="Times New Roman"/>
                <w:lang w:val="es-ES"/>
              </w:rPr>
              <w:t>Sími</w:t>
            </w:r>
            <w:proofErr w:type="spellEnd"/>
            <w:r w:rsidRPr="00914C0D">
              <w:rPr>
                <w:rFonts w:ascii="Times New Roman" w:hAnsi="Times New Roman"/>
                <w:lang w:val="es-ES"/>
              </w:rPr>
              <w:t xml:space="preserve">: </w:t>
            </w:r>
            <w:r w:rsidRPr="00914C0D">
              <w:rPr>
                <w:rFonts w:ascii="Times New Roman" w:hAnsi="Times New Roman"/>
              </w:rPr>
              <w:t>+ 354 540 8000</w:t>
            </w:r>
          </w:p>
          <w:p w14:paraId="5EDE47D9" w14:textId="77777777" w:rsidR="007F2D39" w:rsidRPr="00914C0D" w:rsidRDefault="007F2D39" w:rsidP="007F2D39">
            <w:pPr>
              <w:tabs>
                <w:tab w:val="left" w:pos="567"/>
              </w:tabs>
              <w:spacing w:after="0" w:line="240" w:lineRule="auto"/>
              <w:rPr>
                <w:rFonts w:ascii="Times New Roman" w:eastAsia="Times New Roman" w:hAnsi="Times New Roman"/>
                <w:b/>
                <w:noProof/>
                <w:lang w:val="sv-SE"/>
              </w:rPr>
            </w:pPr>
          </w:p>
        </w:tc>
        <w:tc>
          <w:tcPr>
            <w:tcW w:w="4551" w:type="dxa"/>
            <w:shd w:val="clear" w:color="auto" w:fill="auto"/>
          </w:tcPr>
          <w:p w14:paraId="107731FE"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t>Slovenská republika</w:t>
            </w:r>
          </w:p>
          <w:p w14:paraId="47C58ECD"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noProof/>
                <w:lang w:val="sv-SE"/>
              </w:rPr>
            </w:pPr>
            <w:r w:rsidRPr="00914C0D">
              <w:rPr>
                <w:rFonts w:ascii="Times New Roman" w:eastAsia="Times New Roman" w:hAnsi="Times New Roman"/>
                <w:noProof/>
                <w:lang w:val="sv-SE"/>
              </w:rPr>
              <w:t>Viatris Slovakia s.r.o.</w:t>
            </w:r>
          </w:p>
          <w:p w14:paraId="01042ACA" w14:textId="77777777" w:rsidR="007F2D39" w:rsidRPr="00914C0D" w:rsidRDefault="007F2D39" w:rsidP="007F2D39">
            <w:pPr>
              <w:tabs>
                <w:tab w:val="left" w:pos="-720"/>
                <w:tab w:val="left" w:pos="567"/>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w:t>
            </w:r>
            <w:r w:rsidRPr="00914C0D">
              <w:rPr>
                <w:rFonts w:ascii="Times New Roman" w:eastAsia="Times New Roman" w:hAnsi="Times New Roman"/>
                <w:noProof/>
                <w:lang w:val="sk-SK"/>
              </w:rPr>
              <w:t>+ 421 2 32 199 100</w:t>
            </w:r>
          </w:p>
        </w:tc>
      </w:tr>
      <w:tr w:rsidR="007F2D39" w:rsidRPr="00914C0D" w14:paraId="2F666756" w14:textId="77777777" w:rsidTr="007F2D39">
        <w:trPr>
          <w:cantSplit/>
        </w:trPr>
        <w:tc>
          <w:tcPr>
            <w:tcW w:w="4520" w:type="dxa"/>
            <w:shd w:val="clear" w:color="auto" w:fill="auto"/>
          </w:tcPr>
          <w:p w14:paraId="0E9EEA15"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0186E75C"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1D609AA3" w14:textId="77777777" w:rsidTr="007F2D39">
        <w:trPr>
          <w:cantSplit/>
        </w:trPr>
        <w:tc>
          <w:tcPr>
            <w:tcW w:w="4520" w:type="dxa"/>
            <w:shd w:val="clear" w:color="auto" w:fill="auto"/>
          </w:tcPr>
          <w:p w14:paraId="06972534" w14:textId="77777777" w:rsidR="007F2D39" w:rsidRPr="00914C0D" w:rsidRDefault="007F2D39" w:rsidP="007F2D39">
            <w:pPr>
              <w:tabs>
                <w:tab w:val="left" w:pos="567"/>
              </w:tabs>
              <w:spacing w:after="0" w:line="240" w:lineRule="auto"/>
              <w:rPr>
                <w:rFonts w:ascii="Times New Roman" w:eastAsia="Times New Roman" w:hAnsi="Times New Roman"/>
                <w:b/>
                <w:noProof/>
                <w:lang w:val="es-ES"/>
              </w:rPr>
            </w:pPr>
            <w:r w:rsidRPr="00914C0D">
              <w:rPr>
                <w:rFonts w:ascii="Times New Roman" w:eastAsia="Times New Roman" w:hAnsi="Times New Roman"/>
                <w:b/>
                <w:noProof/>
                <w:lang w:val="es-ES"/>
              </w:rPr>
              <w:t>Italia</w:t>
            </w:r>
          </w:p>
          <w:p w14:paraId="6F7ADFC7" w14:textId="16D72C60" w:rsidR="007F2D39" w:rsidRPr="00914C0D" w:rsidRDefault="007F2D39" w:rsidP="007F2D39">
            <w:pPr>
              <w:tabs>
                <w:tab w:val="left" w:pos="567"/>
              </w:tabs>
              <w:spacing w:after="0" w:line="240" w:lineRule="auto"/>
              <w:rPr>
                <w:rFonts w:ascii="Times New Roman" w:eastAsia="Times New Roman" w:hAnsi="Times New Roman"/>
                <w:noProof/>
                <w:lang w:val="es-ES"/>
              </w:rPr>
            </w:pPr>
            <w:r w:rsidRPr="00914C0D">
              <w:rPr>
                <w:rFonts w:ascii="Times New Roman" w:eastAsia="Times New Roman" w:hAnsi="Times New Roman"/>
                <w:lang w:val="es-ES"/>
              </w:rPr>
              <w:t xml:space="preserve">Viatris Italia </w:t>
            </w:r>
            <w:proofErr w:type="spellStart"/>
            <w:r w:rsidRPr="00914C0D">
              <w:rPr>
                <w:rFonts w:ascii="Times New Roman" w:eastAsia="Times New Roman" w:hAnsi="Times New Roman"/>
                <w:lang w:val="es-ES"/>
              </w:rPr>
              <w:t>S.r.l</w:t>
            </w:r>
            <w:proofErr w:type="spellEnd"/>
            <w:r w:rsidRPr="00914C0D">
              <w:rPr>
                <w:rFonts w:ascii="Times New Roman" w:eastAsia="Times New Roman" w:hAnsi="Times New Roman"/>
                <w:lang w:val="es-ES"/>
              </w:rPr>
              <w:t>.</w:t>
            </w:r>
          </w:p>
          <w:p w14:paraId="57E7D5B8" w14:textId="77777777" w:rsidR="007F2D39" w:rsidRPr="00914C0D" w:rsidRDefault="007F2D39" w:rsidP="007F2D39">
            <w:pPr>
              <w:tabs>
                <w:tab w:val="left" w:pos="567"/>
              </w:tab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Tel: + 39 (0) 2 612 46921</w:t>
            </w:r>
          </w:p>
        </w:tc>
        <w:tc>
          <w:tcPr>
            <w:tcW w:w="4551" w:type="dxa"/>
            <w:shd w:val="clear" w:color="auto" w:fill="auto"/>
          </w:tcPr>
          <w:p w14:paraId="73FEDA91" w14:textId="77777777"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sv-SE"/>
              </w:rPr>
              <w:t>Suomi/Finland</w:t>
            </w:r>
          </w:p>
          <w:p w14:paraId="1313EE01" w14:textId="77777777" w:rsidR="007F2D39" w:rsidRPr="00914C0D" w:rsidRDefault="007F2D39" w:rsidP="007F2D39">
            <w:pPr>
              <w:tabs>
                <w:tab w:val="left" w:pos="567"/>
              </w:tabs>
              <w:spacing w:after="0" w:line="240" w:lineRule="auto"/>
              <w:rPr>
                <w:rFonts w:ascii="Times New Roman" w:eastAsia="Times New Roman" w:hAnsi="Times New Roman"/>
                <w:bCs/>
                <w:bdr w:val="none" w:sz="0" w:space="0" w:color="auto" w:frame="1"/>
                <w:shd w:val="clear" w:color="auto" w:fill="FFFFFF"/>
                <w:lang w:val="sv-SE"/>
              </w:rPr>
            </w:pPr>
            <w:r w:rsidRPr="00914C0D">
              <w:rPr>
                <w:rFonts w:ascii="Times New Roman" w:eastAsia="Times New Roman" w:hAnsi="Times New Roman"/>
                <w:szCs w:val="24"/>
                <w:bdr w:val="none" w:sz="0" w:space="0" w:color="auto" w:frame="1"/>
                <w:shd w:val="clear" w:color="auto" w:fill="FFFFFF"/>
                <w:lang w:val="da-DK" w:eastAsia="da-DK"/>
              </w:rPr>
              <w:t xml:space="preserve">Viatris </w:t>
            </w:r>
            <w:r w:rsidRPr="00914C0D">
              <w:rPr>
                <w:rFonts w:ascii="Times New Roman" w:eastAsia="Times New Roman" w:hAnsi="Times New Roman"/>
                <w:bCs/>
                <w:bdr w:val="none" w:sz="0" w:space="0" w:color="auto" w:frame="1"/>
                <w:shd w:val="clear" w:color="auto" w:fill="FFFFFF"/>
                <w:lang w:val="sv-SE"/>
              </w:rPr>
              <w:t>OY</w:t>
            </w:r>
          </w:p>
          <w:p w14:paraId="7E9E639E" w14:textId="77777777" w:rsidR="007F2D39" w:rsidRPr="00914C0D" w:rsidRDefault="007F2D39" w:rsidP="007F2D39">
            <w:pPr>
              <w:tabs>
                <w:tab w:val="left" w:pos="567"/>
              </w:tabs>
              <w:spacing w:after="0" w:line="240" w:lineRule="auto"/>
              <w:rPr>
                <w:rFonts w:ascii="Times New Roman" w:eastAsia="Times New Roman" w:hAnsi="Times New Roman"/>
                <w:noProof/>
                <w:lang w:val="sv-SE"/>
              </w:rPr>
            </w:pPr>
            <w:r w:rsidRPr="00914C0D">
              <w:rPr>
                <w:rFonts w:ascii="Times New Roman" w:eastAsia="Times New Roman" w:hAnsi="Times New Roman"/>
                <w:lang w:val="sv-SE"/>
              </w:rPr>
              <w:t>Puh/Tel: + 358 20 720 9555</w:t>
            </w:r>
          </w:p>
        </w:tc>
      </w:tr>
      <w:tr w:rsidR="007F2D39" w:rsidRPr="00914C0D" w14:paraId="727DEB6B" w14:textId="77777777" w:rsidTr="007F2D39">
        <w:trPr>
          <w:cantSplit/>
        </w:trPr>
        <w:tc>
          <w:tcPr>
            <w:tcW w:w="4520" w:type="dxa"/>
            <w:shd w:val="clear" w:color="auto" w:fill="auto"/>
          </w:tcPr>
          <w:p w14:paraId="1E192AF8"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sv-SE"/>
              </w:rPr>
            </w:pPr>
          </w:p>
        </w:tc>
        <w:tc>
          <w:tcPr>
            <w:tcW w:w="4551" w:type="dxa"/>
            <w:shd w:val="clear" w:color="auto" w:fill="auto"/>
          </w:tcPr>
          <w:p w14:paraId="46923812"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sv-SE"/>
              </w:rPr>
            </w:pPr>
          </w:p>
        </w:tc>
      </w:tr>
      <w:tr w:rsidR="007F2D39" w:rsidRPr="00914C0D" w14:paraId="55DE616E" w14:textId="77777777" w:rsidTr="007F2D39">
        <w:trPr>
          <w:cantSplit/>
        </w:trPr>
        <w:tc>
          <w:tcPr>
            <w:tcW w:w="4520" w:type="dxa"/>
            <w:shd w:val="clear" w:color="auto" w:fill="auto"/>
          </w:tcPr>
          <w:p w14:paraId="63BD62C0" w14:textId="77777777" w:rsidR="007F2D39" w:rsidRPr="00914C0D" w:rsidRDefault="007F2D39" w:rsidP="007F2D39">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b/>
                <w:noProof/>
                <w:lang w:val="en-GB"/>
              </w:rPr>
              <w:t>Κύπρος</w:t>
            </w:r>
            <w:r w:rsidRPr="00914C0D">
              <w:rPr>
                <w:rFonts w:ascii="Times New Roman" w:eastAsia="Times New Roman" w:hAnsi="Times New Roman"/>
                <w:b/>
                <w:noProof/>
                <w:lang w:val="sv-SE"/>
              </w:rPr>
              <w:t xml:space="preserve"> (Cyprus)</w:t>
            </w:r>
          </w:p>
          <w:p w14:paraId="73825BC1" w14:textId="75717D2A" w:rsidR="007F2D39" w:rsidRPr="00914C0D" w:rsidRDefault="00592A50" w:rsidP="007F2D39">
            <w:pPr>
              <w:tabs>
                <w:tab w:val="left" w:pos="567"/>
              </w:tabs>
              <w:spacing w:after="0" w:line="240" w:lineRule="auto"/>
              <w:rPr>
                <w:rFonts w:ascii="Times New Roman" w:eastAsia="Times New Roman" w:hAnsi="Times New Roman"/>
                <w:noProof/>
                <w:lang w:val="sv-SE"/>
              </w:rPr>
            </w:pPr>
            <w:r>
              <w:rPr>
                <w:rFonts w:ascii="Times New Roman" w:eastAsia="Times New Roman" w:hAnsi="Times New Roman"/>
                <w:noProof/>
                <w:lang w:val="sv-SE"/>
              </w:rPr>
              <w:t>CPO</w:t>
            </w:r>
            <w:r w:rsidR="002E1D68">
              <w:rPr>
                <w:rFonts w:ascii="Times New Roman" w:eastAsia="Times New Roman" w:hAnsi="Times New Roman"/>
                <w:noProof/>
                <w:lang w:val="sv-SE"/>
              </w:rPr>
              <w:t xml:space="preserve"> Pharmaceuticals</w:t>
            </w:r>
            <w:r w:rsidR="007F2D39" w:rsidRPr="00914C0D">
              <w:rPr>
                <w:rFonts w:ascii="Times New Roman" w:eastAsia="Times New Roman" w:hAnsi="Times New Roman"/>
                <w:noProof/>
                <w:lang w:val="sv-SE"/>
              </w:rPr>
              <w:t xml:space="preserve"> Ltd</w:t>
            </w:r>
            <w:r w:rsidR="007F2D39" w:rsidRPr="00914C0D" w:rsidDel="00AF516D">
              <w:rPr>
                <w:rFonts w:ascii="Times New Roman" w:eastAsia="Times New Roman" w:hAnsi="Times New Roman"/>
                <w:noProof/>
                <w:lang w:val="sv-SE"/>
              </w:rPr>
              <w:t xml:space="preserve"> </w:t>
            </w:r>
          </w:p>
          <w:p w14:paraId="6B06EC8D" w14:textId="471FEFEF" w:rsidR="007F2D39" w:rsidRPr="00914C0D" w:rsidRDefault="007F2D39" w:rsidP="007F2D39">
            <w:pPr>
              <w:tabs>
                <w:tab w:val="left" w:pos="567"/>
              </w:tabs>
              <w:spacing w:after="0" w:line="240" w:lineRule="auto"/>
              <w:rPr>
                <w:rFonts w:ascii="Times New Roman" w:eastAsia="Times New Roman" w:hAnsi="Times New Roman"/>
                <w:b/>
                <w:noProof/>
                <w:lang w:val="sv-SE"/>
              </w:rPr>
            </w:pPr>
            <w:r w:rsidRPr="00914C0D">
              <w:rPr>
                <w:rFonts w:ascii="Times New Roman" w:eastAsia="Times New Roman" w:hAnsi="Times New Roman"/>
                <w:noProof/>
                <w:lang w:val="sv-SE"/>
              </w:rPr>
              <w:t xml:space="preserve">Τηλ: +357 </w:t>
            </w:r>
            <w:r w:rsidR="002E1D68">
              <w:rPr>
                <w:rFonts w:ascii="Times New Roman" w:eastAsia="Times New Roman" w:hAnsi="Times New Roman"/>
                <w:noProof/>
                <w:lang w:val="sv-SE"/>
              </w:rPr>
              <w:t>228</w:t>
            </w:r>
            <w:r w:rsidR="00CF5E92">
              <w:rPr>
                <w:rFonts w:ascii="Times New Roman" w:eastAsia="Times New Roman" w:hAnsi="Times New Roman"/>
                <w:noProof/>
                <w:lang w:val="sv-SE"/>
              </w:rPr>
              <w:t>63100</w:t>
            </w:r>
          </w:p>
        </w:tc>
        <w:tc>
          <w:tcPr>
            <w:tcW w:w="4551" w:type="dxa"/>
            <w:shd w:val="clear" w:color="auto" w:fill="auto"/>
          </w:tcPr>
          <w:p w14:paraId="03ADDDBB" w14:textId="77777777"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Sverige</w:t>
            </w:r>
          </w:p>
          <w:p w14:paraId="401FEFD4" w14:textId="57CE12CD"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noProof/>
                <w:lang w:val="en-GB"/>
              </w:rPr>
            </w:pPr>
            <w:r w:rsidRPr="00914C0D">
              <w:rPr>
                <w:rFonts w:ascii="Times New Roman" w:eastAsia="Times New Roman" w:hAnsi="Times New Roman"/>
                <w:noProof/>
                <w:lang w:val="en-GB"/>
              </w:rPr>
              <w:t>Viatris AB</w:t>
            </w:r>
          </w:p>
          <w:p w14:paraId="244067E4" w14:textId="0DC8B0FD"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 xml:space="preserve">Tel: + </w:t>
            </w:r>
            <w:r w:rsidRPr="00914C0D">
              <w:rPr>
                <w:rFonts w:ascii="Times New Roman" w:eastAsia="Times New Roman" w:hAnsi="Times New Roman"/>
                <w:noProof/>
              </w:rPr>
              <w:t>46 (0)</w:t>
            </w:r>
            <w:r w:rsidR="00CF5E92">
              <w:rPr>
                <w:rFonts w:ascii="Times New Roman" w:eastAsia="Times New Roman" w:hAnsi="Times New Roman"/>
                <w:noProof/>
              </w:rPr>
              <w:t>8</w:t>
            </w:r>
            <w:r w:rsidRPr="00914C0D">
              <w:rPr>
                <w:rFonts w:ascii="Times New Roman" w:eastAsia="Times New Roman" w:hAnsi="Times New Roman"/>
                <w:noProof/>
              </w:rPr>
              <w:t xml:space="preserve"> 630 19 00</w:t>
            </w:r>
          </w:p>
        </w:tc>
      </w:tr>
      <w:tr w:rsidR="007F2D39" w:rsidRPr="00914C0D" w14:paraId="66107B6A" w14:textId="77777777" w:rsidTr="007F2D39">
        <w:trPr>
          <w:cantSplit/>
        </w:trPr>
        <w:tc>
          <w:tcPr>
            <w:tcW w:w="4520" w:type="dxa"/>
            <w:shd w:val="clear" w:color="auto" w:fill="auto"/>
          </w:tcPr>
          <w:p w14:paraId="4F4C9D5D"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c>
          <w:tcPr>
            <w:tcW w:w="4551" w:type="dxa"/>
            <w:shd w:val="clear" w:color="auto" w:fill="auto"/>
          </w:tcPr>
          <w:p w14:paraId="493DE1E9" w14:textId="77777777" w:rsidR="007F2D39" w:rsidRPr="00914C0D" w:rsidRDefault="007F2D39" w:rsidP="007F2D39">
            <w:pPr>
              <w:numPr>
                <w:ilvl w:val="12"/>
                <w:numId w:val="0"/>
              </w:numPr>
              <w:spacing w:after="0" w:line="240" w:lineRule="auto"/>
              <w:ind w:right="-2"/>
              <w:rPr>
                <w:rFonts w:ascii="Times New Roman" w:eastAsia="Times New Roman" w:hAnsi="Times New Roman"/>
                <w:noProof/>
                <w:lang w:val="en-GB"/>
              </w:rPr>
            </w:pPr>
          </w:p>
        </w:tc>
      </w:tr>
      <w:tr w:rsidR="007F2D39" w:rsidRPr="00914C0D" w14:paraId="5E641DC8" w14:textId="77777777" w:rsidTr="007F2D39">
        <w:trPr>
          <w:cantSplit/>
          <w:trHeight w:val="477"/>
        </w:trPr>
        <w:tc>
          <w:tcPr>
            <w:tcW w:w="4520" w:type="dxa"/>
            <w:shd w:val="clear" w:color="auto" w:fill="auto"/>
          </w:tcPr>
          <w:p w14:paraId="215B6E32" w14:textId="77777777"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b/>
                <w:noProof/>
                <w:lang w:val="en-GB"/>
              </w:rPr>
              <w:t>Latvija</w:t>
            </w:r>
          </w:p>
          <w:p w14:paraId="4B9F4217" w14:textId="2F448528" w:rsidR="007F2D39" w:rsidRPr="00914C0D" w:rsidRDefault="00CF5E92" w:rsidP="007F2D39">
            <w:pPr>
              <w:tabs>
                <w:tab w:val="left" w:pos="567"/>
              </w:tabs>
              <w:spacing w:after="0" w:line="240" w:lineRule="auto"/>
              <w:rPr>
                <w:rFonts w:ascii="Times New Roman" w:hAnsi="Times New Roman"/>
              </w:rPr>
            </w:pPr>
            <w:r>
              <w:rPr>
                <w:rFonts w:ascii="Times New Roman" w:hAnsi="Times New Roman"/>
              </w:rPr>
              <w:t>Viatris</w:t>
            </w:r>
            <w:r w:rsidR="007F2D39" w:rsidRPr="00914C0D">
              <w:rPr>
                <w:rFonts w:ascii="Times New Roman" w:hAnsi="Times New Roman"/>
              </w:rPr>
              <w:t xml:space="preserve"> SIA</w:t>
            </w:r>
          </w:p>
          <w:p w14:paraId="37B74299" w14:textId="4ED806F4" w:rsidR="007F2D39" w:rsidRPr="00914C0D" w:rsidRDefault="007F2D39" w:rsidP="007F2D39">
            <w:pPr>
              <w:tabs>
                <w:tab w:val="left" w:pos="567"/>
              </w:tabs>
              <w:spacing w:after="0" w:line="240" w:lineRule="auto"/>
              <w:rPr>
                <w:rFonts w:ascii="Times New Roman" w:eastAsia="Times New Roman" w:hAnsi="Times New Roman"/>
                <w:b/>
                <w:noProof/>
                <w:lang w:val="en-GB"/>
              </w:rPr>
            </w:pPr>
            <w:r w:rsidRPr="00914C0D">
              <w:rPr>
                <w:rFonts w:ascii="Times New Roman" w:eastAsia="Times New Roman" w:hAnsi="Times New Roman"/>
                <w:noProof/>
                <w:lang w:val="en-GB"/>
              </w:rPr>
              <w:t>Tel: + 371 676 055</w:t>
            </w:r>
            <w:r w:rsidR="00CF5E92">
              <w:rPr>
                <w:rFonts w:ascii="Times New Roman" w:eastAsia="Times New Roman" w:hAnsi="Times New Roman"/>
                <w:noProof/>
                <w:lang w:val="en-GB"/>
              </w:rPr>
              <w:t xml:space="preserve"> </w:t>
            </w:r>
            <w:r w:rsidRPr="00914C0D">
              <w:rPr>
                <w:rFonts w:ascii="Times New Roman" w:eastAsia="Times New Roman" w:hAnsi="Times New Roman"/>
                <w:noProof/>
                <w:lang w:val="en-GB"/>
              </w:rPr>
              <w:t>80</w:t>
            </w:r>
          </w:p>
        </w:tc>
        <w:tc>
          <w:tcPr>
            <w:tcW w:w="4551" w:type="dxa"/>
            <w:shd w:val="clear" w:color="auto" w:fill="auto"/>
          </w:tcPr>
          <w:p w14:paraId="307FA0D8" w14:textId="04EF4308"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Cs/>
                <w:noProof/>
                <w:lang w:val="en-GB"/>
              </w:rPr>
            </w:pPr>
          </w:p>
          <w:p w14:paraId="2B4A59CF" w14:textId="77777777" w:rsidR="007F2D39" w:rsidRPr="00914C0D" w:rsidRDefault="007F2D39" w:rsidP="007F2D39">
            <w:pPr>
              <w:tabs>
                <w:tab w:val="left" w:pos="-720"/>
                <w:tab w:val="left" w:pos="567"/>
                <w:tab w:val="left" w:pos="4536"/>
              </w:tabs>
              <w:suppressAutoHyphens/>
              <w:spacing w:after="0" w:line="240" w:lineRule="auto"/>
              <w:rPr>
                <w:rFonts w:ascii="Times New Roman" w:eastAsia="Times New Roman" w:hAnsi="Times New Roman"/>
                <w:b/>
                <w:noProof/>
                <w:lang w:val="en-GB"/>
              </w:rPr>
            </w:pPr>
          </w:p>
        </w:tc>
      </w:tr>
    </w:tbl>
    <w:p w14:paraId="64DE96B8" w14:textId="77777777" w:rsidR="000C1B10" w:rsidRPr="00914C0D" w:rsidRDefault="000C1B10" w:rsidP="00914C0D">
      <w:pPr>
        <w:tabs>
          <w:tab w:val="left" w:pos="3349"/>
        </w:tabs>
        <w:spacing w:after="0" w:line="240" w:lineRule="auto"/>
        <w:rPr>
          <w:rFonts w:ascii="Times New Roman" w:hAnsi="Times New Roman"/>
          <w:lang w:val="ro-RO"/>
        </w:rPr>
      </w:pPr>
    </w:p>
    <w:p w14:paraId="4A4903B5" w14:textId="77777777" w:rsidR="003B58A6" w:rsidRPr="00914C0D" w:rsidRDefault="00E824A2" w:rsidP="00914C0D">
      <w:pPr>
        <w:autoSpaceDE w:val="0"/>
        <w:autoSpaceDN w:val="0"/>
        <w:adjustRightInd w:val="0"/>
        <w:spacing w:after="0" w:line="240" w:lineRule="auto"/>
        <w:rPr>
          <w:rFonts w:ascii="Times New Roman" w:hAnsi="Times New Roman"/>
          <w:b/>
          <w:bCs/>
          <w:color w:val="000000"/>
          <w:lang w:val="ro-RO"/>
        </w:rPr>
      </w:pPr>
      <w:r w:rsidRPr="00914C0D">
        <w:rPr>
          <w:rFonts w:ascii="Times New Roman" w:hAnsi="Times New Roman"/>
          <w:b/>
          <w:bCs/>
          <w:color w:val="000000"/>
          <w:lang w:val="ro-RO"/>
        </w:rPr>
        <w:t>Acest prospect a fost revizuit în</w:t>
      </w:r>
    </w:p>
    <w:p w14:paraId="6E20220C" w14:textId="77777777" w:rsidR="008B4553" w:rsidRPr="00914C0D" w:rsidRDefault="008B4553" w:rsidP="00914C0D">
      <w:pPr>
        <w:autoSpaceDE w:val="0"/>
        <w:autoSpaceDN w:val="0"/>
        <w:adjustRightInd w:val="0"/>
        <w:spacing w:after="0" w:line="240" w:lineRule="auto"/>
        <w:rPr>
          <w:rFonts w:ascii="Times New Roman" w:hAnsi="Times New Roman"/>
          <w:b/>
          <w:bCs/>
          <w:color w:val="000000"/>
          <w:lang w:val="ro-RO"/>
        </w:rPr>
      </w:pPr>
    </w:p>
    <w:p w14:paraId="61C72AC2" w14:textId="77777777" w:rsidR="008B4553" w:rsidRPr="00914C0D" w:rsidRDefault="008B4553" w:rsidP="00914C0D">
      <w:pPr>
        <w:autoSpaceDE w:val="0"/>
        <w:autoSpaceDN w:val="0"/>
        <w:adjustRightInd w:val="0"/>
        <w:spacing w:after="0" w:line="240" w:lineRule="auto"/>
        <w:rPr>
          <w:rFonts w:ascii="Times New Roman" w:hAnsi="Times New Roman"/>
          <w:b/>
          <w:bCs/>
          <w:color w:val="000000"/>
          <w:lang w:val="ro-RO"/>
        </w:rPr>
      </w:pPr>
      <w:r w:rsidRPr="00914C0D">
        <w:rPr>
          <w:rFonts w:ascii="Times New Roman" w:hAnsi="Times New Roman"/>
          <w:b/>
          <w:bCs/>
          <w:color w:val="000000"/>
          <w:lang w:val="ro-RO"/>
        </w:rPr>
        <w:t>Alte surse de informații</w:t>
      </w:r>
    </w:p>
    <w:p w14:paraId="30C02CD1" w14:textId="77777777" w:rsidR="00E824A2" w:rsidRPr="00914C0D" w:rsidRDefault="00E824A2" w:rsidP="00914C0D">
      <w:pPr>
        <w:autoSpaceDE w:val="0"/>
        <w:autoSpaceDN w:val="0"/>
        <w:adjustRightInd w:val="0"/>
        <w:spacing w:after="0" w:line="240" w:lineRule="auto"/>
        <w:rPr>
          <w:rFonts w:ascii="Times New Roman" w:hAnsi="Times New Roman"/>
          <w:color w:val="000000"/>
          <w:lang w:val="ro-RO"/>
        </w:rPr>
      </w:pPr>
    </w:p>
    <w:p w14:paraId="57842DAF" w14:textId="77777777" w:rsidR="00E824A2" w:rsidRPr="00914C0D" w:rsidRDefault="00E824A2" w:rsidP="00914C0D">
      <w:pPr>
        <w:autoSpaceDE w:val="0"/>
        <w:autoSpaceDN w:val="0"/>
        <w:adjustRightInd w:val="0"/>
        <w:spacing w:after="0" w:line="240" w:lineRule="auto"/>
        <w:rPr>
          <w:rFonts w:ascii="Times New Roman" w:eastAsia="TimesNewRomanPSMT" w:hAnsi="Times New Roman"/>
          <w:color w:val="000000"/>
          <w:lang w:val="ro-RO"/>
        </w:rPr>
      </w:pPr>
      <w:r w:rsidRPr="00914C0D">
        <w:rPr>
          <w:rFonts w:ascii="Times New Roman" w:hAnsi="Times New Roman"/>
          <w:color w:val="000000"/>
          <w:lang w:val="ro-RO"/>
        </w:rPr>
        <w:t>Informa</w:t>
      </w:r>
      <w:r w:rsidRPr="00914C0D">
        <w:rPr>
          <w:rFonts w:ascii="Times New Roman" w:eastAsia="TimesNewRomanPSMT" w:hAnsi="Times New Roman"/>
          <w:color w:val="000000"/>
          <w:lang w:val="ro-RO"/>
        </w:rPr>
        <w:t>ţii detaliate privind acest medicament sunt disponibile pe website</w:t>
      </w:r>
      <w:r w:rsidRPr="00914C0D">
        <w:rPr>
          <w:rFonts w:ascii="Times New Roman" w:hAnsi="Times New Roman"/>
          <w:color w:val="000000"/>
          <w:lang w:val="ro-RO"/>
        </w:rPr>
        <w:t>-</w:t>
      </w:r>
      <w:r w:rsidRPr="00914C0D">
        <w:rPr>
          <w:rFonts w:ascii="Times New Roman" w:eastAsia="TimesNewRomanPSMT" w:hAnsi="Times New Roman"/>
          <w:color w:val="000000"/>
          <w:lang w:val="ro-RO"/>
        </w:rPr>
        <w:t>ul Agenţiei Europene a</w:t>
      </w:r>
    </w:p>
    <w:p w14:paraId="04D971AA" w14:textId="77777777" w:rsidR="00E824A2" w:rsidRPr="00914C0D" w:rsidRDefault="00E824A2" w:rsidP="00914C0D">
      <w:pPr>
        <w:autoSpaceDE w:val="0"/>
        <w:autoSpaceDN w:val="0"/>
        <w:adjustRightInd w:val="0"/>
        <w:spacing w:after="0" w:line="240" w:lineRule="auto"/>
        <w:rPr>
          <w:rFonts w:ascii="Times New Roman" w:hAnsi="Times New Roman"/>
          <w:color w:val="000000"/>
          <w:lang w:val="ro-RO"/>
        </w:rPr>
      </w:pPr>
      <w:r w:rsidRPr="00914C0D">
        <w:rPr>
          <w:rFonts w:ascii="Times New Roman" w:hAnsi="Times New Roman"/>
          <w:color w:val="000000"/>
          <w:lang w:val="ro-RO"/>
        </w:rPr>
        <w:t>Medicamentului :</w:t>
      </w:r>
      <w:hyperlink r:id="rId20" w:history="1">
        <w:r w:rsidRPr="00914C0D">
          <w:rPr>
            <w:rStyle w:val="Hyperlink"/>
            <w:rFonts w:ascii="Times New Roman" w:hAnsi="Times New Roman"/>
            <w:lang w:val="ro-RO"/>
          </w:rPr>
          <w:t>http://www.ema.europa.eu/</w:t>
        </w:r>
      </w:hyperlink>
      <w:r w:rsidRPr="00914C0D">
        <w:rPr>
          <w:rFonts w:ascii="Times New Roman" w:hAnsi="Times New Roman"/>
          <w:color w:val="000000"/>
          <w:lang w:val="ro-RO"/>
        </w:rPr>
        <w:t>.</w:t>
      </w:r>
    </w:p>
    <w:sectPr w:rsidR="00E824A2" w:rsidRPr="00914C0D" w:rsidSect="00914C0D">
      <w:footerReference w:type="default" r:id="rId21"/>
      <w:pgSz w:w="11907"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039AF" w14:textId="77777777" w:rsidR="001258F4" w:rsidRDefault="001258F4" w:rsidP="0018468A">
      <w:pPr>
        <w:spacing w:after="0" w:line="240" w:lineRule="auto"/>
      </w:pPr>
      <w:r>
        <w:separator/>
      </w:r>
    </w:p>
  </w:endnote>
  <w:endnote w:type="continuationSeparator" w:id="0">
    <w:p w14:paraId="1F0CF28C" w14:textId="77777777" w:rsidR="001258F4" w:rsidRDefault="001258F4" w:rsidP="00184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DDB07" w14:textId="4A97F4C5" w:rsidR="002940F1" w:rsidRPr="00831F90" w:rsidRDefault="002940F1" w:rsidP="00831F90">
    <w:pPr>
      <w:pStyle w:val="Footer"/>
      <w:jc w:val="center"/>
      <w:rPr>
        <w:rFonts w:ascii="Arial" w:hAnsi="Arial" w:cs="Arial"/>
        <w:sz w:val="16"/>
        <w:szCs w:val="16"/>
      </w:rPr>
    </w:pPr>
    <w:r w:rsidRPr="005320C3">
      <w:rPr>
        <w:rFonts w:ascii="Arial" w:hAnsi="Arial" w:cs="Arial"/>
        <w:sz w:val="16"/>
        <w:szCs w:val="16"/>
      </w:rPr>
      <w:fldChar w:fldCharType="begin"/>
    </w:r>
    <w:r w:rsidRPr="005320C3">
      <w:rPr>
        <w:rFonts w:ascii="Arial" w:hAnsi="Arial" w:cs="Arial"/>
        <w:sz w:val="16"/>
        <w:szCs w:val="16"/>
      </w:rPr>
      <w:instrText xml:space="preserve"> PAGE   \* MERGEFORMAT </w:instrText>
    </w:r>
    <w:r w:rsidRPr="005320C3">
      <w:rPr>
        <w:rFonts w:ascii="Arial" w:hAnsi="Arial" w:cs="Arial"/>
        <w:sz w:val="16"/>
        <w:szCs w:val="16"/>
      </w:rPr>
      <w:fldChar w:fldCharType="separate"/>
    </w:r>
    <w:r w:rsidR="00115B79">
      <w:rPr>
        <w:rFonts w:ascii="Arial" w:hAnsi="Arial" w:cs="Arial"/>
        <w:noProof/>
        <w:sz w:val="16"/>
        <w:szCs w:val="16"/>
      </w:rPr>
      <w:t>93</w:t>
    </w:r>
    <w:r w:rsidRPr="005320C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A33B5" w14:textId="77777777" w:rsidR="001258F4" w:rsidRDefault="001258F4" w:rsidP="0018468A">
      <w:pPr>
        <w:spacing w:after="0" w:line="240" w:lineRule="auto"/>
      </w:pPr>
      <w:r>
        <w:separator/>
      </w:r>
    </w:p>
  </w:footnote>
  <w:footnote w:type="continuationSeparator" w:id="0">
    <w:p w14:paraId="01300637" w14:textId="77777777" w:rsidR="001258F4" w:rsidRDefault="001258F4" w:rsidP="001846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DD6"/>
    <w:multiLevelType w:val="hybridMultilevel"/>
    <w:tmpl w:val="DBB407CA"/>
    <w:lvl w:ilvl="0" w:tplc="507C18D8">
      <w:start w:val="1"/>
      <w:numFmt w:val="decimal"/>
      <w:lvlText w:val="%1."/>
      <w:lvlJc w:val="left"/>
      <w:pPr>
        <w:ind w:left="888" w:hanging="495"/>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 w15:restartNumberingAfterBreak="0">
    <w:nsid w:val="0904226E"/>
    <w:multiLevelType w:val="hybridMultilevel"/>
    <w:tmpl w:val="1E34F10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A6D27"/>
    <w:multiLevelType w:val="hybridMultilevel"/>
    <w:tmpl w:val="D49E571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4369D"/>
    <w:multiLevelType w:val="hybridMultilevel"/>
    <w:tmpl w:val="C07498C6"/>
    <w:lvl w:ilvl="0" w:tplc="24621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A72CA"/>
    <w:multiLevelType w:val="hybridMultilevel"/>
    <w:tmpl w:val="B6DECFC2"/>
    <w:lvl w:ilvl="0" w:tplc="04090015">
      <w:start w:val="1"/>
      <w:numFmt w:val="upperLetter"/>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5" w15:restartNumberingAfterBreak="0">
    <w:nsid w:val="13F25BDD"/>
    <w:multiLevelType w:val="hybridMultilevel"/>
    <w:tmpl w:val="71147DCE"/>
    <w:lvl w:ilvl="0" w:tplc="04090015">
      <w:start w:val="1"/>
      <w:numFmt w:val="upperLetter"/>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6" w15:restartNumberingAfterBreak="0">
    <w:nsid w:val="14954433"/>
    <w:multiLevelType w:val="hybridMultilevel"/>
    <w:tmpl w:val="CCF20084"/>
    <w:lvl w:ilvl="0" w:tplc="4A0C2F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36350"/>
    <w:multiLevelType w:val="hybridMultilevel"/>
    <w:tmpl w:val="93187258"/>
    <w:lvl w:ilvl="0" w:tplc="5FD60318">
      <w:start w:val="2"/>
      <w:numFmt w:val="upperLetter"/>
      <w:lvlText w:val="%1."/>
      <w:lvlJc w:val="left"/>
      <w:pPr>
        <w:ind w:left="7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0147D"/>
    <w:multiLevelType w:val="hybridMultilevel"/>
    <w:tmpl w:val="3E26CC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E4F5F"/>
    <w:multiLevelType w:val="hybridMultilevel"/>
    <w:tmpl w:val="1FE27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957738"/>
    <w:multiLevelType w:val="hybridMultilevel"/>
    <w:tmpl w:val="6A80415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96734"/>
    <w:multiLevelType w:val="hybridMultilevel"/>
    <w:tmpl w:val="2B58307E"/>
    <w:lvl w:ilvl="0" w:tplc="84E60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197899"/>
    <w:multiLevelType w:val="hybridMultilevel"/>
    <w:tmpl w:val="AC8855D4"/>
    <w:lvl w:ilvl="0" w:tplc="0809000F">
      <w:start w:val="1"/>
      <w:numFmt w:val="decimal"/>
      <w:lvlText w:val="%1."/>
      <w:lvlJc w:val="left"/>
      <w:pPr>
        <w:ind w:left="10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C616FA"/>
    <w:multiLevelType w:val="hybridMultilevel"/>
    <w:tmpl w:val="797A9F8A"/>
    <w:lvl w:ilvl="0" w:tplc="507C18D8">
      <w:start w:val="1"/>
      <w:numFmt w:val="decimal"/>
      <w:lvlText w:val="%1."/>
      <w:lvlJc w:val="left"/>
      <w:pPr>
        <w:ind w:left="888" w:hanging="495"/>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4" w15:restartNumberingAfterBreak="0">
    <w:nsid w:val="25E44DA2"/>
    <w:multiLevelType w:val="hybridMultilevel"/>
    <w:tmpl w:val="0700C9D0"/>
    <w:lvl w:ilvl="0" w:tplc="547C913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55EC8"/>
    <w:multiLevelType w:val="hybridMultilevel"/>
    <w:tmpl w:val="F8C64CC0"/>
    <w:lvl w:ilvl="0" w:tplc="FFFFFFFF">
      <w:start w:val="1"/>
      <w:numFmt w:val="bullet"/>
      <w:lvlText w:val="-"/>
      <w:lvlJc w:val="left"/>
      <w:pPr>
        <w:ind w:left="753" w:hanging="360"/>
      </w:p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6" w15:restartNumberingAfterBreak="0">
    <w:nsid w:val="2B1D24A7"/>
    <w:multiLevelType w:val="hybridMultilevel"/>
    <w:tmpl w:val="F1F027EC"/>
    <w:lvl w:ilvl="0" w:tplc="41B08E92">
      <w:start w:val="1"/>
      <w:numFmt w:val="decimal"/>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7382CA1"/>
    <w:multiLevelType w:val="hybridMultilevel"/>
    <w:tmpl w:val="6CC64040"/>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EBA2A87"/>
    <w:multiLevelType w:val="hybridMultilevel"/>
    <w:tmpl w:val="79CC18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611198"/>
    <w:multiLevelType w:val="hybridMultilevel"/>
    <w:tmpl w:val="365A73C4"/>
    <w:lvl w:ilvl="0" w:tplc="7488E02A">
      <w:numFmt w:val="bullet"/>
      <w:lvlText w:val="•"/>
      <w:lvlJc w:val="left"/>
      <w:pPr>
        <w:ind w:left="1080" w:hanging="72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5F2383"/>
    <w:multiLevelType w:val="hybridMultilevel"/>
    <w:tmpl w:val="DE0890B2"/>
    <w:lvl w:ilvl="0" w:tplc="E408B63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F53F3"/>
    <w:multiLevelType w:val="hybridMultilevel"/>
    <w:tmpl w:val="B5E479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DD44CF"/>
    <w:multiLevelType w:val="hybridMultilevel"/>
    <w:tmpl w:val="14AEAF0C"/>
    <w:lvl w:ilvl="0" w:tplc="547C913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C20705"/>
    <w:multiLevelType w:val="hybridMultilevel"/>
    <w:tmpl w:val="D86085D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102C38"/>
    <w:multiLevelType w:val="hybridMultilevel"/>
    <w:tmpl w:val="1CC05EC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12648F7"/>
    <w:multiLevelType w:val="hybridMultilevel"/>
    <w:tmpl w:val="E94001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9719A1"/>
    <w:multiLevelType w:val="hybridMultilevel"/>
    <w:tmpl w:val="BC98891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234F87"/>
    <w:multiLevelType w:val="hybridMultilevel"/>
    <w:tmpl w:val="68AE3C3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4418CB"/>
    <w:multiLevelType w:val="hybridMultilevel"/>
    <w:tmpl w:val="75D4D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7A68F8"/>
    <w:multiLevelType w:val="hybridMultilevel"/>
    <w:tmpl w:val="8A60E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3D48B4"/>
    <w:multiLevelType w:val="hybridMultilevel"/>
    <w:tmpl w:val="C8E0E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180266"/>
    <w:multiLevelType w:val="hybridMultilevel"/>
    <w:tmpl w:val="8716D87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091066"/>
    <w:multiLevelType w:val="hybridMultilevel"/>
    <w:tmpl w:val="2BDC1FFC"/>
    <w:lvl w:ilvl="0" w:tplc="04090001">
      <w:start w:val="1"/>
      <w:numFmt w:val="bullet"/>
      <w:lvlText w:val=""/>
      <w:lvlJc w:val="left"/>
      <w:pPr>
        <w:ind w:left="720" w:hanging="360"/>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DF5FC4"/>
    <w:multiLevelType w:val="hybridMultilevel"/>
    <w:tmpl w:val="196C9E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3468E3"/>
    <w:multiLevelType w:val="hybridMultilevel"/>
    <w:tmpl w:val="A058CC82"/>
    <w:lvl w:ilvl="0" w:tplc="507C18D8">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7C6B52"/>
    <w:multiLevelType w:val="hybridMultilevel"/>
    <w:tmpl w:val="82D0FD6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231274">
    <w:abstractNumId w:val="28"/>
  </w:num>
  <w:num w:numId="2" w16cid:durableId="1114251509">
    <w:abstractNumId w:val="35"/>
  </w:num>
  <w:num w:numId="3" w16cid:durableId="464813336">
    <w:abstractNumId w:val="13"/>
  </w:num>
  <w:num w:numId="4" w16cid:durableId="762535337">
    <w:abstractNumId w:val="0"/>
  </w:num>
  <w:num w:numId="5" w16cid:durableId="915675176">
    <w:abstractNumId w:val="1"/>
  </w:num>
  <w:num w:numId="6" w16cid:durableId="2064744065">
    <w:abstractNumId w:val="31"/>
  </w:num>
  <w:num w:numId="7" w16cid:durableId="2110154912">
    <w:abstractNumId w:val="22"/>
  </w:num>
  <w:num w:numId="8" w16cid:durableId="471139499">
    <w:abstractNumId w:val="14"/>
  </w:num>
  <w:num w:numId="9" w16cid:durableId="854228179">
    <w:abstractNumId w:val="11"/>
  </w:num>
  <w:num w:numId="10" w16cid:durableId="1738017192">
    <w:abstractNumId w:val="20"/>
  </w:num>
  <w:num w:numId="11" w16cid:durableId="1584485898">
    <w:abstractNumId w:val="6"/>
  </w:num>
  <w:num w:numId="12" w16cid:durableId="2088454165">
    <w:abstractNumId w:val="4"/>
  </w:num>
  <w:num w:numId="13" w16cid:durableId="1197231439">
    <w:abstractNumId w:val="5"/>
  </w:num>
  <w:num w:numId="14" w16cid:durableId="1624581808">
    <w:abstractNumId w:val="30"/>
  </w:num>
  <w:num w:numId="15" w16cid:durableId="794904728">
    <w:abstractNumId w:val="7"/>
  </w:num>
  <w:num w:numId="16" w16cid:durableId="1157916582">
    <w:abstractNumId w:val="26"/>
  </w:num>
  <w:num w:numId="17" w16cid:durableId="817186609">
    <w:abstractNumId w:val="2"/>
  </w:num>
  <w:num w:numId="18" w16cid:durableId="43067598">
    <w:abstractNumId w:val="29"/>
  </w:num>
  <w:num w:numId="19" w16cid:durableId="2042509371">
    <w:abstractNumId w:val="21"/>
  </w:num>
  <w:num w:numId="20" w16cid:durableId="815296927">
    <w:abstractNumId w:val="25"/>
  </w:num>
  <w:num w:numId="21" w16cid:durableId="406926414">
    <w:abstractNumId w:val="32"/>
  </w:num>
  <w:num w:numId="22" w16cid:durableId="1408452009">
    <w:abstractNumId w:val="23"/>
  </w:num>
  <w:num w:numId="23" w16cid:durableId="709382278">
    <w:abstractNumId w:val="15"/>
  </w:num>
  <w:num w:numId="24" w16cid:durableId="310064209">
    <w:abstractNumId w:val="8"/>
  </w:num>
  <w:num w:numId="25" w16cid:durableId="2122450970">
    <w:abstractNumId w:val="10"/>
  </w:num>
  <w:num w:numId="26" w16cid:durableId="1721173908">
    <w:abstractNumId w:val="3"/>
  </w:num>
  <w:num w:numId="27" w16cid:durableId="54857324">
    <w:abstractNumId w:val="34"/>
  </w:num>
  <w:num w:numId="28" w16cid:durableId="364599789">
    <w:abstractNumId w:val="16"/>
  </w:num>
  <w:num w:numId="29" w16cid:durableId="1558668065">
    <w:abstractNumId w:val="27"/>
  </w:num>
  <w:num w:numId="30" w16cid:durableId="1697074807">
    <w:abstractNumId w:val="18"/>
  </w:num>
  <w:num w:numId="31" w16cid:durableId="1562785899">
    <w:abstractNumId w:val="12"/>
  </w:num>
  <w:num w:numId="32" w16cid:durableId="854728733">
    <w:abstractNumId w:val="17"/>
  </w:num>
  <w:num w:numId="33" w16cid:durableId="1950308592">
    <w:abstractNumId w:val="36"/>
  </w:num>
  <w:num w:numId="34" w16cid:durableId="668098167">
    <w:abstractNumId w:val="24"/>
  </w:num>
  <w:num w:numId="35" w16cid:durableId="780800390">
    <w:abstractNumId w:val="33"/>
  </w:num>
  <w:num w:numId="36" w16cid:durableId="1818103756">
    <w:abstractNumId w:val="19"/>
  </w:num>
  <w:num w:numId="37" w16cid:durableId="46026565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A38"/>
    <w:rsid w:val="00000E7A"/>
    <w:rsid w:val="00020439"/>
    <w:rsid w:val="000252D8"/>
    <w:rsid w:val="00032342"/>
    <w:rsid w:val="0003508A"/>
    <w:rsid w:val="00035D29"/>
    <w:rsid w:val="00045871"/>
    <w:rsid w:val="00053202"/>
    <w:rsid w:val="00061478"/>
    <w:rsid w:val="00072F98"/>
    <w:rsid w:val="00073464"/>
    <w:rsid w:val="00093CF1"/>
    <w:rsid w:val="00096B08"/>
    <w:rsid w:val="000975E5"/>
    <w:rsid w:val="000B17B8"/>
    <w:rsid w:val="000B284E"/>
    <w:rsid w:val="000B4357"/>
    <w:rsid w:val="000B6821"/>
    <w:rsid w:val="000C1B10"/>
    <w:rsid w:val="000C53E3"/>
    <w:rsid w:val="000D1CE7"/>
    <w:rsid w:val="000D27AC"/>
    <w:rsid w:val="000D2D65"/>
    <w:rsid w:val="000D632F"/>
    <w:rsid w:val="000E08FF"/>
    <w:rsid w:val="000F19FC"/>
    <w:rsid w:val="000F2A1B"/>
    <w:rsid w:val="00105897"/>
    <w:rsid w:val="00106D47"/>
    <w:rsid w:val="0011004C"/>
    <w:rsid w:val="00112812"/>
    <w:rsid w:val="00112C20"/>
    <w:rsid w:val="0011438D"/>
    <w:rsid w:val="00115B79"/>
    <w:rsid w:val="00123A7E"/>
    <w:rsid w:val="001258F4"/>
    <w:rsid w:val="00137E03"/>
    <w:rsid w:val="001508C2"/>
    <w:rsid w:val="00152146"/>
    <w:rsid w:val="00153337"/>
    <w:rsid w:val="00156030"/>
    <w:rsid w:val="0015752B"/>
    <w:rsid w:val="0017616B"/>
    <w:rsid w:val="00181AD5"/>
    <w:rsid w:val="0018468A"/>
    <w:rsid w:val="001954E8"/>
    <w:rsid w:val="001A2F18"/>
    <w:rsid w:val="001A34BC"/>
    <w:rsid w:val="001B363C"/>
    <w:rsid w:val="001B53F0"/>
    <w:rsid w:val="001D4A17"/>
    <w:rsid w:val="001E1EC6"/>
    <w:rsid w:val="001E771B"/>
    <w:rsid w:val="0020555A"/>
    <w:rsid w:val="002075A9"/>
    <w:rsid w:val="0020793D"/>
    <w:rsid w:val="002101C1"/>
    <w:rsid w:val="00211280"/>
    <w:rsid w:val="00220245"/>
    <w:rsid w:val="00224A02"/>
    <w:rsid w:val="00227883"/>
    <w:rsid w:val="0023718D"/>
    <w:rsid w:val="002377BD"/>
    <w:rsid w:val="00243606"/>
    <w:rsid w:val="002503C4"/>
    <w:rsid w:val="00252086"/>
    <w:rsid w:val="002520E5"/>
    <w:rsid w:val="00252EA8"/>
    <w:rsid w:val="00260919"/>
    <w:rsid w:val="00265883"/>
    <w:rsid w:val="00280BF3"/>
    <w:rsid w:val="00282B80"/>
    <w:rsid w:val="002932A5"/>
    <w:rsid w:val="002940F1"/>
    <w:rsid w:val="00295A54"/>
    <w:rsid w:val="00296384"/>
    <w:rsid w:val="00297D86"/>
    <w:rsid w:val="002A0326"/>
    <w:rsid w:val="002A6BDD"/>
    <w:rsid w:val="002A73A2"/>
    <w:rsid w:val="002A7AB4"/>
    <w:rsid w:val="002B2F75"/>
    <w:rsid w:val="002B4898"/>
    <w:rsid w:val="002B53A3"/>
    <w:rsid w:val="002B6A38"/>
    <w:rsid w:val="002C52D2"/>
    <w:rsid w:val="002D49C7"/>
    <w:rsid w:val="002E1D68"/>
    <w:rsid w:val="002E380A"/>
    <w:rsid w:val="002F08B2"/>
    <w:rsid w:val="00302205"/>
    <w:rsid w:val="003079EB"/>
    <w:rsid w:val="0031279D"/>
    <w:rsid w:val="0032040A"/>
    <w:rsid w:val="003213CB"/>
    <w:rsid w:val="00322437"/>
    <w:rsid w:val="00323A1F"/>
    <w:rsid w:val="003240CE"/>
    <w:rsid w:val="0034379C"/>
    <w:rsid w:val="00344F0E"/>
    <w:rsid w:val="00345A73"/>
    <w:rsid w:val="00352191"/>
    <w:rsid w:val="00352F6C"/>
    <w:rsid w:val="00355444"/>
    <w:rsid w:val="00357202"/>
    <w:rsid w:val="003629BA"/>
    <w:rsid w:val="003677F5"/>
    <w:rsid w:val="00377FF1"/>
    <w:rsid w:val="00394780"/>
    <w:rsid w:val="00395D58"/>
    <w:rsid w:val="0039656B"/>
    <w:rsid w:val="003B58A6"/>
    <w:rsid w:val="003C3BF6"/>
    <w:rsid w:val="003D2586"/>
    <w:rsid w:val="003E2F35"/>
    <w:rsid w:val="003E4233"/>
    <w:rsid w:val="003F6DEE"/>
    <w:rsid w:val="0040177B"/>
    <w:rsid w:val="00401DB4"/>
    <w:rsid w:val="00412E71"/>
    <w:rsid w:val="004276FC"/>
    <w:rsid w:val="004309C0"/>
    <w:rsid w:val="0044567B"/>
    <w:rsid w:val="00452571"/>
    <w:rsid w:val="0045343E"/>
    <w:rsid w:val="00455EC1"/>
    <w:rsid w:val="00457A4B"/>
    <w:rsid w:val="00461BFE"/>
    <w:rsid w:val="00471451"/>
    <w:rsid w:val="00476AE6"/>
    <w:rsid w:val="00477726"/>
    <w:rsid w:val="00484D29"/>
    <w:rsid w:val="00486C45"/>
    <w:rsid w:val="004900DA"/>
    <w:rsid w:val="00493A3D"/>
    <w:rsid w:val="00496B6A"/>
    <w:rsid w:val="004A2C97"/>
    <w:rsid w:val="004A411C"/>
    <w:rsid w:val="004B2E44"/>
    <w:rsid w:val="004B66F3"/>
    <w:rsid w:val="004C1020"/>
    <w:rsid w:val="004C2017"/>
    <w:rsid w:val="004C3692"/>
    <w:rsid w:val="004C4AE3"/>
    <w:rsid w:val="004C6263"/>
    <w:rsid w:val="004C7CDC"/>
    <w:rsid w:val="004D6EE5"/>
    <w:rsid w:val="004E7601"/>
    <w:rsid w:val="004F7B8A"/>
    <w:rsid w:val="005213C0"/>
    <w:rsid w:val="00523A13"/>
    <w:rsid w:val="00523EB6"/>
    <w:rsid w:val="0052492B"/>
    <w:rsid w:val="0052509B"/>
    <w:rsid w:val="005320C3"/>
    <w:rsid w:val="00532C92"/>
    <w:rsid w:val="0054267B"/>
    <w:rsid w:val="00551E2A"/>
    <w:rsid w:val="00552AE2"/>
    <w:rsid w:val="00552B40"/>
    <w:rsid w:val="005543E7"/>
    <w:rsid w:val="00560F70"/>
    <w:rsid w:val="0057081F"/>
    <w:rsid w:val="00571A95"/>
    <w:rsid w:val="00571AA1"/>
    <w:rsid w:val="00580E2A"/>
    <w:rsid w:val="00580E88"/>
    <w:rsid w:val="00583495"/>
    <w:rsid w:val="00592A50"/>
    <w:rsid w:val="00592B2B"/>
    <w:rsid w:val="005938F1"/>
    <w:rsid w:val="00594EA1"/>
    <w:rsid w:val="005A03FF"/>
    <w:rsid w:val="005A1F6D"/>
    <w:rsid w:val="005A2ABE"/>
    <w:rsid w:val="005A3229"/>
    <w:rsid w:val="005A4F11"/>
    <w:rsid w:val="005B0099"/>
    <w:rsid w:val="005E69CC"/>
    <w:rsid w:val="005F02DE"/>
    <w:rsid w:val="005F4D65"/>
    <w:rsid w:val="00601328"/>
    <w:rsid w:val="006132D7"/>
    <w:rsid w:val="006178C6"/>
    <w:rsid w:val="00622C19"/>
    <w:rsid w:val="00623918"/>
    <w:rsid w:val="00631483"/>
    <w:rsid w:val="006319B4"/>
    <w:rsid w:val="0063386E"/>
    <w:rsid w:val="00636C56"/>
    <w:rsid w:val="00640E2B"/>
    <w:rsid w:val="006423A3"/>
    <w:rsid w:val="006463A5"/>
    <w:rsid w:val="00657913"/>
    <w:rsid w:val="00662935"/>
    <w:rsid w:val="00662CB4"/>
    <w:rsid w:val="00670E6B"/>
    <w:rsid w:val="00670F12"/>
    <w:rsid w:val="006832CB"/>
    <w:rsid w:val="00686B2F"/>
    <w:rsid w:val="00697DC2"/>
    <w:rsid w:val="006A4E62"/>
    <w:rsid w:val="006B05DC"/>
    <w:rsid w:val="006B331B"/>
    <w:rsid w:val="006C16DC"/>
    <w:rsid w:val="006C702F"/>
    <w:rsid w:val="006D30F1"/>
    <w:rsid w:val="006F0ACF"/>
    <w:rsid w:val="006F1CC8"/>
    <w:rsid w:val="006F3527"/>
    <w:rsid w:val="006F7C6D"/>
    <w:rsid w:val="00711FB0"/>
    <w:rsid w:val="00716318"/>
    <w:rsid w:val="00721049"/>
    <w:rsid w:val="00731850"/>
    <w:rsid w:val="0073293D"/>
    <w:rsid w:val="00732C3C"/>
    <w:rsid w:val="00735C01"/>
    <w:rsid w:val="007631EC"/>
    <w:rsid w:val="00764F5F"/>
    <w:rsid w:val="00771768"/>
    <w:rsid w:val="00776CD6"/>
    <w:rsid w:val="00781913"/>
    <w:rsid w:val="007860AC"/>
    <w:rsid w:val="007929F1"/>
    <w:rsid w:val="00797031"/>
    <w:rsid w:val="00797609"/>
    <w:rsid w:val="007A76F1"/>
    <w:rsid w:val="007B15DA"/>
    <w:rsid w:val="007B7E58"/>
    <w:rsid w:val="007C242B"/>
    <w:rsid w:val="007E377D"/>
    <w:rsid w:val="007E52CB"/>
    <w:rsid w:val="007E75C8"/>
    <w:rsid w:val="007F2D39"/>
    <w:rsid w:val="00810086"/>
    <w:rsid w:val="00810553"/>
    <w:rsid w:val="00811072"/>
    <w:rsid w:val="0081413C"/>
    <w:rsid w:val="00820142"/>
    <w:rsid w:val="00820B54"/>
    <w:rsid w:val="00831F90"/>
    <w:rsid w:val="00835F7A"/>
    <w:rsid w:val="00846039"/>
    <w:rsid w:val="00850E84"/>
    <w:rsid w:val="00850F00"/>
    <w:rsid w:val="00854D5D"/>
    <w:rsid w:val="00855CB2"/>
    <w:rsid w:val="0086019E"/>
    <w:rsid w:val="00860329"/>
    <w:rsid w:val="00861FB7"/>
    <w:rsid w:val="00871F57"/>
    <w:rsid w:val="008767A1"/>
    <w:rsid w:val="00883877"/>
    <w:rsid w:val="00884B5E"/>
    <w:rsid w:val="00887DCE"/>
    <w:rsid w:val="00887E54"/>
    <w:rsid w:val="008929BA"/>
    <w:rsid w:val="00894245"/>
    <w:rsid w:val="008951C3"/>
    <w:rsid w:val="008A0FFB"/>
    <w:rsid w:val="008B140D"/>
    <w:rsid w:val="008B1A73"/>
    <w:rsid w:val="008B4553"/>
    <w:rsid w:val="008B7072"/>
    <w:rsid w:val="008E2BC0"/>
    <w:rsid w:val="008E4F40"/>
    <w:rsid w:val="008E5595"/>
    <w:rsid w:val="008E7846"/>
    <w:rsid w:val="008F0DE1"/>
    <w:rsid w:val="00903D28"/>
    <w:rsid w:val="00906944"/>
    <w:rsid w:val="00914C0D"/>
    <w:rsid w:val="00915498"/>
    <w:rsid w:val="009253A4"/>
    <w:rsid w:val="00927EF9"/>
    <w:rsid w:val="00927FB2"/>
    <w:rsid w:val="00936590"/>
    <w:rsid w:val="00937008"/>
    <w:rsid w:val="00937309"/>
    <w:rsid w:val="009478F2"/>
    <w:rsid w:val="00947C1C"/>
    <w:rsid w:val="00956FBA"/>
    <w:rsid w:val="009610B3"/>
    <w:rsid w:val="00963B22"/>
    <w:rsid w:val="00976C02"/>
    <w:rsid w:val="00986D64"/>
    <w:rsid w:val="00990F6C"/>
    <w:rsid w:val="009916FF"/>
    <w:rsid w:val="00995DCE"/>
    <w:rsid w:val="009A3D1D"/>
    <w:rsid w:val="009C551E"/>
    <w:rsid w:val="009C5A01"/>
    <w:rsid w:val="009D4D1B"/>
    <w:rsid w:val="009D502E"/>
    <w:rsid w:val="009E6B5D"/>
    <w:rsid w:val="009F66FE"/>
    <w:rsid w:val="009F6AD2"/>
    <w:rsid w:val="00A14E04"/>
    <w:rsid w:val="00A150BD"/>
    <w:rsid w:val="00A15159"/>
    <w:rsid w:val="00A3020D"/>
    <w:rsid w:val="00A311D3"/>
    <w:rsid w:val="00A31912"/>
    <w:rsid w:val="00A33094"/>
    <w:rsid w:val="00A34C11"/>
    <w:rsid w:val="00A56012"/>
    <w:rsid w:val="00A60F76"/>
    <w:rsid w:val="00A61498"/>
    <w:rsid w:val="00A66D7E"/>
    <w:rsid w:val="00A704FC"/>
    <w:rsid w:val="00A77020"/>
    <w:rsid w:val="00A82794"/>
    <w:rsid w:val="00A85D42"/>
    <w:rsid w:val="00A868AB"/>
    <w:rsid w:val="00AA2DE5"/>
    <w:rsid w:val="00AB64B3"/>
    <w:rsid w:val="00AB7A38"/>
    <w:rsid w:val="00AB7C72"/>
    <w:rsid w:val="00AC5C74"/>
    <w:rsid w:val="00AC5D61"/>
    <w:rsid w:val="00AD4405"/>
    <w:rsid w:val="00AE0861"/>
    <w:rsid w:val="00AE473A"/>
    <w:rsid w:val="00AF516D"/>
    <w:rsid w:val="00B10168"/>
    <w:rsid w:val="00B144D4"/>
    <w:rsid w:val="00B2182F"/>
    <w:rsid w:val="00B31BFB"/>
    <w:rsid w:val="00B36D81"/>
    <w:rsid w:val="00B372F8"/>
    <w:rsid w:val="00B4002C"/>
    <w:rsid w:val="00B41CB0"/>
    <w:rsid w:val="00B42B07"/>
    <w:rsid w:val="00B516DD"/>
    <w:rsid w:val="00B51BAD"/>
    <w:rsid w:val="00B679E3"/>
    <w:rsid w:val="00B71F0A"/>
    <w:rsid w:val="00B852EB"/>
    <w:rsid w:val="00B91EEC"/>
    <w:rsid w:val="00BA01D9"/>
    <w:rsid w:val="00BA741A"/>
    <w:rsid w:val="00BB678F"/>
    <w:rsid w:val="00BC04AB"/>
    <w:rsid w:val="00BC4A35"/>
    <w:rsid w:val="00BC6EC1"/>
    <w:rsid w:val="00C06483"/>
    <w:rsid w:val="00C06BA1"/>
    <w:rsid w:val="00C12A36"/>
    <w:rsid w:val="00C15FF3"/>
    <w:rsid w:val="00C374AA"/>
    <w:rsid w:val="00C425EA"/>
    <w:rsid w:val="00C42796"/>
    <w:rsid w:val="00C57939"/>
    <w:rsid w:val="00C62674"/>
    <w:rsid w:val="00C647F7"/>
    <w:rsid w:val="00C70A7E"/>
    <w:rsid w:val="00C718D2"/>
    <w:rsid w:val="00C734F9"/>
    <w:rsid w:val="00C736BE"/>
    <w:rsid w:val="00C75E76"/>
    <w:rsid w:val="00C81D56"/>
    <w:rsid w:val="00C954C9"/>
    <w:rsid w:val="00C96FD2"/>
    <w:rsid w:val="00C977B5"/>
    <w:rsid w:val="00CA1600"/>
    <w:rsid w:val="00CD1766"/>
    <w:rsid w:val="00CE0881"/>
    <w:rsid w:val="00CF5E92"/>
    <w:rsid w:val="00D05240"/>
    <w:rsid w:val="00D068C2"/>
    <w:rsid w:val="00D13754"/>
    <w:rsid w:val="00D2490A"/>
    <w:rsid w:val="00D313DC"/>
    <w:rsid w:val="00D45FD8"/>
    <w:rsid w:val="00D553C0"/>
    <w:rsid w:val="00D56ED8"/>
    <w:rsid w:val="00D639E4"/>
    <w:rsid w:val="00D64D7D"/>
    <w:rsid w:val="00D821EA"/>
    <w:rsid w:val="00D842DF"/>
    <w:rsid w:val="00D846B6"/>
    <w:rsid w:val="00D91ED3"/>
    <w:rsid w:val="00D92B69"/>
    <w:rsid w:val="00D95FC2"/>
    <w:rsid w:val="00D97750"/>
    <w:rsid w:val="00D97B8A"/>
    <w:rsid w:val="00DA4850"/>
    <w:rsid w:val="00DC10CD"/>
    <w:rsid w:val="00DD27C6"/>
    <w:rsid w:val="00DD5B94"/>
    <w:rsid w:val="00DD6C64"/>
    <w:rsid w:val="00DE411F"/>
    <w:rsid w:val="00DE4FFA"/>
    <w:rsid w:val="00DE736F"/>
    <w:rsid w:val="00DF5115"/>
    <w:rsid w:val="00E00CA0"/>
    <w:rsid w:val="00E023F4"/>
    <w:rsid w:val="00E12DD1"/>
    <w:rsid w:val="00E12F96"/>
    <w:rsid w:val="00E13574"/>
    <w:rsid w:val="00E149E2"/>
    <w:rsid w:val="00E26FD3"/>
    <w:rsid w:val="00E30D07"/>
    <w:rsid w:val="00E30F49"/>
    <w:rsid w:val="00E366B1"/>
    <w:rsid w:val="00E53403"/>
    <w:rsid w:val="00E53BF8"/>
    <w:rsid w:val="00E54445"/>
    <w:rsid w:val="00E55044"/>
    <w:rsid w:val="00E6589B"/>
    <w:rsid w:val="00E66107"/>
    <w:rsid w:val="00E72E1D"/>
    <w:rsid w:val="00E749FD"/>
    <w:rsid w:val="00E777FB"/>
    <w:rsid w:val="00E77809"/>
    <w:rsid w:val="00E81373"/>
    <w:rsid w:val="00E824A2"/>
    <w:rsid w:val="00E91477"/>
    <w:rsid w:val="00E947C4"/>
    <w:rsid w:val="00E96A84"/>
    <w:rsid w:val="00EA2A52"/>
    <w:rsid w:val="00EA4BA6"/>
    <w:rsid w:val="00EA4F82"/>
    <w:rsid w:val="00EA632D"/>
    <w:rsid w:val="00EB15A1"/>
    <w:rsid w:val="00EB7B8B"/>
    <w:rsid w:val="00ED259D"/>
    <w:rsid w:val="00ED3A1E"/>
    <w:rsid w:val="00ED741B"/>
    <w:rsid w:val="00EE18AD"/>
    <w:rsid w:val="00EE1A14"/>
    <w:rsid w:val="00EE7A72"/>
    <w:rsid w:val="00EF0E7B"/>
    <w:rsid w:val="00EF21D5"/>
    <w:rsid w:val="00EF6FA3"/>
    <w:rsid w:val="00F0118F"/>
    <w:rsid w:val="00F1120C"/>
    <w:rsid w:val="00F17BB9"/>
    <w:rsid w:val="00F208DF"/>
    <w:rsid w:val="00F326DD"/>
    <w:rsid w:val="00F42B04"/>
    <w:rsid w:val="00F42FAC"/>
    <w:rsid w:val="00F45B52"/>
    <w:rsid w:val="00F463DE"/>
    <w:rsid w:val="00F56028"/>
    <w:rsid w:val="00F60735"/>
    <w:rsid w:val="00F6090E"/>
    <w:rsid w:val="00F64A8B"/>
    <w:rsid w:val="00F65BF9"/>
    <w:rsid w:val="00F815F2"/>
    <w:rsid w:val="00F81ABD"/>
    <w:rsid w:val="00F94639"/>
    <w:rsid w:val="00F97F8B"/>
    <w:rsid w:val="00FA1313"/>
    <w:rsid w:val="00FA7CAD"/>
    <w:rsid w:val="00FB0CD4"/>
    <w:rsid w:val="00FC1D77"/>
    <w:rsid w:val="00FD196A"/>
    <w:rsid w:val="00FD716B"/>
    <w:rsid w:val="00FE1CD7"/>
    <w:rsid w:val="00FE6873"/>
    <w:rsid w:val="00FF28F4"/>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436D1"/>
  <w15:docId w15:val="{6E1398FD-2357-4EE2-B04B-D3FC16557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115"/>
    <w:pPr>
      <w:spacing w:after="200" w:line="276" w:lineRule="auto"/>
    </w:pPr>
    <w:rPr>
      <w:sz w:val="22"/>
      <w:szCs w:val="22"/>
      <w:lang w:bidi="ar-SA"/>
    </w:rPr>
  </w:style>
  <w:style w:type="paragraph" w:styleId="Heading1">
    <w:name w:val="heading 1"/>
    <w:basedOn w:val="Normal"/>
    <w:next w:val="Normal"/>
    <w:link w:val="Heading1Char"/>
    <w:uiPriority w:val="9"/>
    <w:qFormat/>
    <w:rsid w:val="00601328"/>
    <w:pPr>
      <w:keepNext/>
      <w:keepLines/>
      <w:spacing w:before="240" w:after="0"/>
      <w:jc w:val="center"/>
      <w:outlineLvl w:val="0"/>
    </w:pPr>
    <w:rPr>
      <w:rFonts w:ascii="Times New Roman" w:eastAsia="Times New Roman" w:hAnsi="Times New Roman"/>
      <w:b/>
      <w:szCs w:val="32"/>
    </w:rPr>
  </w:style>
  <w:style w:type="paragraph" w:styleId="Heading2">
    <w:name w:val="heading 2"/>
    <w:basedOn w:val="Normal"/>
    <w:next w:val="Normal"/>
    <w:link w:val="Heading2Char"/>
    <w:uiPriority w:val="9"/>
    <w:unhideWhenUsed/>
    <w:qFormat/>
    <w:rsid w:val="00601328"/>
    <w:pPr>
      <w:keepNext/>
      <w:keepLines/>
      <w:spacing w:before="40" w:after="0"/>
      <w:outlineLvl w:val="1"/>
    </w:pPr>
    <w:rPr>
      <w:rFonts w:ascii="Times New Roman" w:eastAsia="Times New Roman" w:hAnsi="Times New Roman"/>
      <w:b/>
      <w:szCs w:val="26"/>
    </w:rPr>
  </w:style>
  <w:style w:type="paragraph" w:styleId="Heading4">
    <w:name w:val="heading 4"/>
    <w:basedOn w:val="Normal"/>
    <w:next w:val="Normal"/>
    <w:link w:val="Heading4Char"/>
    <w:qFormat/>
    <w:rsid w:val="002B53A3"/>
    <w:pPr>
      <w:keepNext/>
      <w:spacing w:before="240" w:after="60" w:line="240" w:lineRule="auto"/>
      <w:outlineLvl w:val="3"/>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79C"/>
    <w:pPr>
      <w:ind w:left="720"/>
      <w:contextualSpacing/>
    </w:pPr>
  </w:style>
  <w:style w:type="paragraph" w:styleId="Header">
    <w:name w:val="header"/>
    <w:basedOn w:val="Normal"/>
    <w:link w:val="HeaderChar"/>
    <w:uiPriority w:val="99"/>
    <w:unhideWhenUsed/>
    <w:rsid w:val="0018468A"/>
    <w:pPr>
      <w:tabs>
        <w:tab w:val="center" w:pos="4703"/>
        <w:tab w:val="right" w:pos="9406"/>
      </w:tabs>
      <w:spacing w:after="0" w:line="240" w:lineRule="auto"/>
    </w:pPr>
  </w:style>
  <w:style w:type="character" w:customStyle="1" w:styleId="HeaderChar">
    <w:name w:val="Header Char"/>
    <w:basedOn w:val="DefaultParagraphFont"/>
    <w:link w:val="Header"/>
    <w:uiPriority w:val="99"/>
    <w:rsid w:val="0018468A"/>
  </w:style>
  <w:style w:type="paragraph" w:styleId="Footer">
    <w:name w:val="footer"/>
    <w:basedOn w:val="Normal"/>
    <w:link w:val="FooterChar"/>
    <w:uiPriority w:val="99"/>
    <w:unhideWhenUsed/>
    <w:rsid w:val="0018468A"/>
    <w:pPr>
      <w:tabs>
        <w:tab w:val="center" w:pos="4703"/>
        <w:tab w:val="right" w:pos="9406"/>
      </w:tabs>
      <w:spacing w:after="0" w:line="240" w:lineRule="auto"/>
    </w:pPr>
  </w:style>
  <w:style w:type="character" w:customStyle="1" w:styleId="FooterChar">
    <w:name w:val="Footer Char"/>
    <w:basedOn w:val="DefaultParagraphFont"/>
    <w:link w:val="Footer"/>
    <w:uiPriority w:val="99"/>
    <w:rsid w:val="0018468A"/>
  </w:style>
  <w:style w:type="character" w:styleId="Hyperlink">
    <w:name w:val="Hyperlink"/>
    <w:uiPriority w:val="99"/>
    <w:unhideWhenUsed/>
    <w:rsid w:val="00FD716B"/>
    <w:rPr>
      <w:color w:val="0000FF"/>
      <w:u w:val="single"/>
    </w:rPr>
  </w:style>
  <w:style w:type="character" w:customStyle="1" w:styleId="Heading4Char">
    <w:name w:val="Heading 4 Char"/>
    <w:link w:val="Heading4"/>
    <w:rsid w:val="002B53A3"/>
    <w:rPr>
      <w:rFonts w:ascii="Times New Roman" w:eastAsia="Times New Roman" w:hAnsi="Times New Roman" w:cs="Times New Roman"/>
      <w:b/>
      <w:bCs/>
      <w:sz w:val="28"/>
      <w:szCs w:val="28"/>
    </w:rPr>
  </w:style>
  <w:style w:type="paragraph" w:customStyle="1" w:styleId="BodytextAgency">
    <w:name w:val="Body text (Agency)"/>
    <w:basedOn w:val="Normal"/>
    <w:rsid w:val="003213CB"/>
    <w:pPr>
      <w:spacing w:after="140" w:line="280" w:lineRule="atLeast"/>
    </w:pPr>
    <w:rPr>
      <w:rFonts w:ascii="Times New Roman" w:eastAsia="Times New Roman" w:hAnsi="Times New Roman"/>
      <w:snapToGrid w:val="0"/>
      <w:sz w:val="18"/>
      <w:szCs w:val="18"/>
      <w:lang w:val="fr-LU" w:eastAsia="fr-LU"/>
    </w:rPr>
  </w:style>
  <w:style w:type="paragraph" w:customStyle="1" w:styleId="MGGTextLeft">
    <w:name w:val="MGG Text Left"/>
    <w:basedOn w:val="BodyText"/>
    <w:link w:val="MGGTextLeftChar1"/>
    <w:rsid w:val="00F65BF9"/>
    <w:pPr>
      <w:spacing w:after="0" w:line="240" w:lineRule="auto"/>
    </w:pPr>
    <w:rPr>
      <w:rFonts w:ascii="Times New Roman" w:eastAsia="Times New Roman" w:hAnsi="Times New Roman"/>
      <w:szCs w:val="24"/>
      <w:lang w:val="en-GB"/>
    </w:rPr>
  </w:style>
  <w:style w:type="paragraph" w:styleId="BodyText">
    <w:name w:val="Body Text"/>
    <w:basedOn w:val="Normal"/>
    <w:link w:val="BodyTextChar"/>
    <w:uiPriority w:val="99"/>
    <w:semiHidden/>
    <w:unhideWhenUsed/>
    <w:rsid w:val="00F65BF9"/>
    <w:pPr>
      <w:spacing w:after="120"/>
    </w:pPr>
  </w:style>
  <w:style w:type="character" w:customStyle="1" w:styleId="BodyTextChar">
    <w:name w:val="Body Text Char"/>
    <w:basedOn w:val="DefaultParagraphFont"/>
    <w:link w:val="BodyText"/>
    <w:uiPriority w:val="99"/>
    <w:semiHidden/>
    <w:rsid w:val="00F65BF9"/>
  </w:style>
  <w:style w:type="paragraph" w:styleId="BalloonText">
    <w:name w:val="Balloon Text"/>
    <w:basedOn w:val="Normal"/>
    <w:link w:val="BalloonTextChar"/>
    <w:uiPriority w:val="99"/>
    <w:semiHidden/>
    <w:unhideWhenUsed/>
    <w:rsid w:val="00412E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2E71"/>
    <w:rPr>
      <w:rFonts w:ascii="Tahoma" w:hAnsi="Tahoma" w:cs="Tahoma"/>
      <w:sz w:val="16"/>
      <w:szCs w:val="16"/>
    </w:rPr>
  </w:style>
  <w:style w:type="character" w:styleId="FollowedHyperlink">
    <w:name w:val="FollowedHyperlink"/>
    <w:uiPriority w:val="99"/>
    <w:semiHidden/>
    <w:unhideWhenUsed/>
    <w:rsid w:val="00BB678F"/>
    <w:rPr>
      <w:color w:val="800080"/>
      <w:u w:val="single"/>
    </w:rPr>
  </w:style>
  <w:style w:type="character" w:customStyle="1" w:styleId="Heading1Char">
    <w:name w:val="Heading 1 Char"/>
    <w:link w:val="Heading1"/>
    <w:uiPriority w:val="9"/>
    <w:rsid w:val="00601328"/>
    <w:rPr>
      <w:rFonts w:ascii="Times New Roman" w:eastAsia="Times New Roman" w:hAnsi="Times New Roman" w:cs="Times New Roman"/>
      <w:b/>
      <w:szCs w:val="32"/>
    </w:rPr>
  </w:style>
  <w:style w:type="character" w:customStyle="1" w:styleId="Heading2Char">
    <w:name w:val="Heading 2 Char"/>
    <w:link w:val="Heading2"/>
    <w:uiPriority w:val="9"/>
    <w:rsid w:val="00601328"/>
    <w:rPr>
      <w:rFonts w:ascii="Times New Roman" w:eastAsia="Times New Roman" w:hAnsi="Times New Roman" w:cs="Times New Roman"/>
      <w:b/>
      <w:szCs w:val="26"/>
    </w:rPr>
  </w:style>
  <w:style w:type="paragraph" w:styleId="CommentText">
    <w:name w:val="annotation text"/>
    <w:basedOn w:val="Normal"/>
    <w:link w:val="CommentTextChar"/>
    <w:semiHidden/>
    <w:rsid w:val="000D2D65"/>
    <w:pPr>
      <w:tabs>
        <w:tab w:val="left" w:pos="567"/>
      </w:tabs>
      <w:spacing w:after="0" w:line="260" w:lineRule="exact"/>
    </w:pPr>
    <w:rPr>
      <w:rFonts w:ascii="Times New Roman" w:eastAsia="Times New Roman" w:hAnsi="Times New Roman"/>
      <w:sz w:val="20"/>
      <w:szCs w:val="20"/>
      <w:lang w:val="en-GB"/>
    </w:rPr>
  </w:style>
  <w:style w:type="character" w:customStyle="1" w:styleId="CommentTextChar">
    <w:name w:val="Comment Text Char"/>
    <w:link w:val="CommentText"/>
    <w:semiHidden/>
    <w:rsid w:val="000D2D65"/>
    <w:rPr>
      <w:rFonts w:ascii="Times New Roman" w:eastAsia="Times New Roman" w:hAnsi="Times New Roman" w:cs="Times New Roman"/>
      <w:sz w:val="20"/>
      <w:szCs w:val="20"/>
      <w:lang w:val="en-GB"/>
    </w:rPr>
  </w:style>
  <w:style w:type="character" w:styleId="CommentReference">
    <w:name w:val="annotation reference"/>
    <w:rsid w:val="000D2D65"/>
    <w:rPr>
      <w:sz w:val="16"/>
      <w:szCs w:val="16"/>
    </w:rPr>
  </w:style>
  <w:style w:type="paragraph" w:styleId="Revision">
    <w:name w:val="Revision"/>
    <w:hidden/>
    <w:uiPriority w:val="99"/>
    <w:semiHidden/>
    <w:rsid w:val="00D64D7D"/>
    <w:rPr>
      <w:sz w:val="22"/>
      <w:szCs w:val="22"/>
      <w:lang w:bidi="ar-SA"/>
    </w:rPr>
  </w:style>
  <w:style w:type="paragraph" w:styleId="CommentSubject">
    <w:name w:val="annotation subject"/>
    <w:basedOn w:val="CommentText"/>
    <w:next w:val="CommentText"/>
    <w:link w:val="CommentSubjectChar"/>
    <w:uiPriority w:val="99"/>
    <w:semiHidden/>
    <w:unhideWhenUsed/>
    <w:rsid w:val="004B2E44"/>
    <w:pPr>
      <w:tabs>
        <w:tab w:val="clear" w:pos="567"/>
      </w:tabs>
      <w:spacing w:after="200" w:line="240" w:lineRule="auto"/>
    </w:pPr>
    <w:rPr>
      <w:rFonts w:ascii="Calibri" w:eastAsia="Calibri" w:hAnsi="Calibri"/>
      <w:b/>
      <w:bCs/>
      <w:lang w:val="en-US"/>
    </w:rPr>
  </w:style>
  <w:style w:type="character" w:customStyle="1" w:styleId="CommentSubjectChar">
    <w:name w:val="Comment Subject Char"/>
    <w:link w:val="CommentSubject"/>
    <w:uiPriority w:val="99"/>
    <w:semiHidden/>
    <w:rsid w:val="004B2E44"/>
    <w:rPr>
      <w:rFonts w:ascii="Times New Roman" w:eastAsia="Times New Roman" w:hAnsi="Times New Roman" w:cs="Times New Roman"/>
      <w:b/>
      <w:bCs/>
      <w:sz w:val="20"/>
      <w:szCs w:val="20"/>
      <w:lang w:val="en-GB"/>
    </w:rPr>
  </w:style>
  <w:style w:type="character" w:customStyle="1" w:styleId="MGGTextLeftChar1">
    <w:name w:val="MGG Text Left Char1"/>
    <w:link w:val="MGGTextLeft"/>
    <w:rsid w:val="005A3229"/>
    <w:rPr>
      <w:rFonts w:ascii="Times New Roman" w:eastAsia="Times New Roman" w:hAnsi="Times New Roman"/>
      <w:sz w:val="22"/>
      <w:szCs w:val="24"/>
      <w:lang w:eastAsia="en-US"/>
    </w:rPr>
  </w:style>
  <w:style w:type="character" w:styleId="UnresolvedMention">
    <w:name w:val="Unresolved Mention"/>
    <w:basedOn w:val="DefaultParagraphFont"/>
    <w:uiPriority w:val="99"/>
    <w:semiHidden/>
    <w:unhideWhenUsed/>
    <w:rsid w:val="00C42796"/>
    <w:rPr>
      <w:color w:val="605E5C"/>
      <w:shd w:val="clear" w:color="auto" w:fill="E1DFDD"/>
    </w:rPr>
  </w:style>
  <w:style w:type="table" w:styleId="TableGrid">
    <w:name w:val="Table Grid"/>
    <w:basedOn w:val="TableNormal"/>
    <w:uiPriority w:val="59"/>
    <w:rsid w:val="006D3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adalafil-myla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EMADOC-1700519818-3231848</_dlc_DocId>
    <_dlc_DocIdUrl xmlns="a034c160-bfb7-45f5-8632-2eb7e0508071">
      <Url>https://euema.sharepoint.com/sites/CRM/_layouts/15/DocIdRedir.aspx?ID=EMADOC-1700519818-3231848</Url>
      <Description>EMADOC-1700519818-3231848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992637-B2C2-45F1-94DE-BE9D107944B9}">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8778ab9-dab2-412b-aee5-eaf385b7f255"/>
    <ds:schemaRef ds:uri="http://purl.org/dc/terms/"/>
    <ds:schemaRef ds:uri="68f2be87-8a80-4838-858b-7215e60d57a7"/>
    <ds:schemaRef ds:uri="http://www.w3.org/XML/1998/namespace"/>
    <ds:schemaRef ds:uri="http://purl.org/dc/dcmitype/"/>
  </ds:schemaRefs>
</ds:datastoreItem>
</file>

<file path=customXml/itemProps2.xml><?xml version="1.0" encoding="utf-8"?>
<ds:datastoreItem xmlns:ds="http://schemas.openxmlformats.org/officeDocument/2006/customXml" ds:itemID="{7B8DE3B2-3682-486E-8416-41DFE313AE90}">
  <ds:schemaRefs>
    <ds:schemaRef ds:uri="http://schemas.openxmlformats.org/officeDocument/2006/bibliography"/>
  </ds:schemaRefs>
</ds:datastoreItem>
</file>

<file path=customXml/itemProps3.xml><?xml version="1.0" encoding="utf-8"?>
<ds:datastoreItem xmlns:ds="http://schemas.openxmlformats.org/officeDocument/2006/customXml" ds:itemID="{BE8D6935-4D95-4B6A-950F-E412C1EE0FD9}"/>
</file>

<file path=customXml/itemProps4.xml><?xml version="1.0" encoding="utf-8"?>
<ds:datastoreItem xmlns:ds="http://schemas.openxmlformats.org/officeDocument/2006/customXml" ds:itemID="{ACAEFFEC-318F-4857-B7CA-5AC259C2C784}">
  <ds:schemaRefs>
    <ds:schemaRef ds:uri="http://schemas.microsoft.com/sharepoint/v3/contenttype/forms"/>
  </ds:schemaRefs>
</ds:datastoreItem>
</file>

<file path=customXml/itemProps5.xml><?xml version="1.0" encoding="utf-8"?>
<ds:datastoreItem xmlns:ds="http://schemas.openxmlformats.org/officeDocument/2006/customXml" ds:itemID="{3290DB2D-194F-4A08-8514-99ED79E30831}"/>
</file>

<file path=docProps/app.xml><?xml version="1.0" encoding="utf-8"?>
<Properties xmlns="http://schemas.openxmlformats.org/officeDocument/2006/extended-properties" xmlns:vt="http://schemas.openxmlformats.org/officeDocument/2006/docPropsVTypes">
  <Template>Normal.dotm</Template>
  <TotalTime>0</TotalTime>
  <Pages>93</Pages>
  <Words>28314</Words>
  <Characters>178380</Characters>
  <Application>Microsoft Office Word</Application>
  <DocSecurity>0</DocSecurity>
  <Lines>1486</Lines>
  <Paragraphs>412</Paragraphs>
  <ScaleCrop>false</ScaleCrop>
  <HeadingPairs>
    <vt:vector size="2" baseType="variant">
      <vt:variant>
        <vt:lpstr>Title</vt:lpstr>
      </vt:variant>
      <vt:variant>
        <vt:i4>1</vt:i4>
      </vt:variant>
    </vt:vector>
  </HeadingPairs>
  <TitlesOfParts>
    <vt:vector size="1" baseType="lpstr">
      <vt:lpstr>Tadalafil Mylan: EPAR – Product information – tracked changes</vt:lpstr>
    </vt:vector>
  </TitlesOfParts>
  <Company/>
  <LinksUpToDate>false</LinksUpToDate>
  <CharactersWithSpaces>206282</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dc:description/>
  <cp:lastModifiedBy>Anonymous - Viatris</cp:lastModifiedBy>
  <cp:revision>75</cp:revision>
  <cp:lastPrinted>2019-11-26T08:24:00Z</cp:lastPrinted>
  <dcterms:created xsi:type="dcterms:W3CDTF">2023-10-02T10:11:00Z</dcterms:created>
  <dcterms:modified xsi:type="dcterms:W3CDTF">2026-04-23T10:42:00Z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2024-11-21T09:49:14Z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7fe573cd-f25d-4968-9b59-c1df0f38a4ee</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2d078e3b-3855-466b-b261-b3e9358b35f0</vt:lpwstr>
  </property>
</Properties>
</file>